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2347A" w14:textId="338C4457" w:rsidR="00D30412" w:rsidRPr="003A2E9D" w:rsidRDefault="00AC61EB" w:rsidP="5539F0B5">
      <w:pPr>
        <w:pStyle w:val="paragraph"/>
        <w:spacing w:before="0" w:beforeAutospacing="0" w:after="0" w:afterAutospacing="0"/>
        <w:jc w:val="center"/>
        <w:textAlignment w:val="baseline"/>
        <w:rPr>
          <w:i/>
          <w:iCs/>
          <w:sz w:val="32"/>
          <w:szCs w:val="32"/>
          <w:lang w:val="en-CA"/>
        </w:rPr>
      </w:pPr>
      <w:r w:rsidRPr="003A2E9D">
        <w:rPr>
          <w:rStyle w:val="normaltextrun"/>
          <w:rFonts w:eastAsiaTheme="majorEastAsia"/>
          <w:b/>
          <w:bCs/>
          <w:sz w:val="20"/>
          <w:szCs w:val="20"/>
          <w:lang w:val="en-CA"/>
        </w:rPr>
        <w:tab/>
      </w:r>
      <w:r w:rsidR="00D30412" w:rsidRPr="5539F0B5">
        <w:rPr>
          <w:rStyle w:val="normaltextrun"/>
          <w:rFonts w:eastAsiaTheme="majorEastAsia"/>
          <w:b/>
          <w:bCs/>
          <w:i/>
          <w:iCs/>
          <w:sz w:val="32"/>
          <w:szCs w:val="32"/>
          <w:lang w:val="en-CA"/>
        </w:rPr>
        <w:t>Supplementary Material</w:t>
      </w:r>
      <w:r w:rsidR="00D30412" w:rsidRPr="5539F0B5">
        <w:rPr>
          <w:rStyle w:val="eop"/>
          <w:rFonts w:eastAsiaTheme="majorEastAsia"/>
          <w:i/>
          <w:iCs/>
          <w:sz w:val="32"/>
          <w:szCs w:val="32"/>
          <w:lang w:val="en-CA"/>
        </w:rPr>
        <w:t> </w:t>
      </w:r>
    </w:p>
    <w:p w14:paraId="0BD416B9" w14:textId="77777777" w:rsidR="00D30412" w:rsidRPr="003A2E9D" w:rsidRDefault="00D30412" w:rsidP="00D30412">
      <w:pPr>
        <w:pStyle w:val="paragraph"/>
        <w:spacing w:before="0" w:beforeAutospacing="0" w:after="0" w:afterAutospacing="0"/>
        <w:textAlignment w:val="baseline"/>
        <w:rPr>
          <w:sz w:val="20"/>
          <w:szCs w:val="20"/>
          <w:lang w:val="en-CA"/>
        </w:rPr>
      </w:pPr>
      <w:r w:rsidRPr="003A2E9D">
        <w:rPr>
          <w:rStyle w:val="eop"/>
          <w:rFonts w:eastAsiaTheme="majorEastAsia"/>
          <w:sz w:val="20"/>
          <w:szCs w:val="20"/>
          <w:lang w:val="en-CA"/>
        </w:rPr>
        <w:t> </w:t>
      </w:r>
    </w:p>
    <w:p w14:paraId="627867FC" w14:textId="77777777" w:rsidR="00D30412" w:rsidRPr="003A2E9D" w:rsidRDefault="00D30412" w:rsidP="00D30412">
      <w:pPr>
        <w:pStyle w:val="paragraph"/>
        <w:spacing w:before="0" w:beforeAutospacing="0" w:after="0" w:afterAutospacing="0"/>
        <w:textAlignment w:val="baseline"/>
        <w:rPr>
          <w:sz w:val="20"/>
          <w:szCs w:val="20"/>
          <w:lang w:val="en-CA"/>
        </w:rPr>
      </w:pPr>
      <w:r w:rsidRPr="003A2E9D">
        <w:rPr>
          <w:rStyle w:val="eop"/>
          <w:rFonts w:eastAsiaTheme="majorEastAsia"/>
          <w:sz w:val="20"/>
          <w:szCs w:val="20"/>
          <w:lang w:val="en-CA"/>
        </w:rPr>
        <w:t> </w:t>
      </w:r>
    </w:p>
    <w:p w14:paraId="0161C1B9" w14:textId="0DE28827" w:rsidR="00D30412" w:rsidRPr="003A2E9D" w:rsidRDefault="00025826" w:rsidP="5539F0B5">
      <w:pPr>
        <w:pStyle w:val="paragraph"/>
        <w:spacing w:before="0" w:beforeAutospacing="0" w:after="0" w:afterAutospacing="0"/>
        <w:ind w:left="1260" w:right="990"/>
        <w:jc w:val="center"/>
        <w:textAlignment w:val="baseline"/>
        <w:rPr>
          <w:lang w:val="en-CA"/>
        </w:rPr>
      </w:pPr>
      <w:r w:rsidRPr="5539F0B5">
        <w:rPr>
          <w:rFonts w:eastAsiaTheme="majorEastAsia"/>
          <w:b/>
          <w:bCs/>
          <w:lang w:val="en-CA"/>
        </w:rPr>
        <w:t xml:space="preserve">The effectiveness of psychological interventions for cannabis </w:t>
      </w:r>
      <w:proofErr w:type="gramStart"/>
      <w:r w:rsidRPr="5539F0B5">
        <w:rPr>
          <w:rFonts w:eastAsiaTheme="majorEastAsia"/>
          <w:b/>
          <w:bCs/>
          <w:lang w:val="en-CA"/>
        </w:rPr>
        <w:t>use</w:t>
      </w:r>
      <w:proofErr w:type="gramEnd"/>
      <w:r w:rsidRPr="5539F0B5">
        <w:rPr>
          <w:rFonts w:eastAsiaTheme="majorEastAsia"/>
          <w:b/>
          <w:bCs/>
          <w:lang w:val="en-CA"/>
        </w:rPr>
        <w:t xml:space="preserve"> in adults: </w:t>
      </w:r>
      <w:r w:rsidR="002C6505" w:rsidRPr="5539F0B5">
        <w:rPr>
          <w:rFonts w:eastAsiaTheme="majorEastAsia"/>
          <w:b/>
          <w:bCs/>
          <w:lang w:val="en-CA"/>
        </w:rPr>
        <w:t>A systematic review and meta-analysis</w:t>
      </w:r>
    </w:p>
    <w:p w14:paraId="1E51874A" w14:textId="77777777" w:rsidR="00D30412" w:rsidRPr="003A2E9D" w:rsidRDefault="00D30412" w:rsidP="00D30412">
      <w:pPr>
        <w:pStyle w:val="paragraph"/>
        <w:spacing w:before="0" w:beforeAutospacing="0" w:after="0" w:afterAutospacing="0"/>
        <w:jc w:val="center"/>
        <w:textAlignment w:val="baseline"/>
        <w:rPr>
          <w:sz w:val="20"/>
          <w:szCs w:val="20"/>
          <w:lang w:val="en-CA"/>
        </w:rPr>
      </w:pPr>
      <w:r w:rsidRPr="33B27EA9">
        <w:rPr>
          <w:rStyle w:val="eop"/>
          <w:rFonts w:eastAsiaTheme="majorEastAsia"/>
          <w:sz w:val="20"/>
          <w:szCs w:val="20"/>
          <w:lang w:val="en-CA"/>
        </w:rPr>
        <w:t> </w:t>
      </w:r>
    </w:p>
    <w:p w14:paraId="51BE4F99" w14:textId="4E6848E5" w:rsidR="00AF5EBA" w:rsidRPr="00AF5EBA" w:rsidRDefault="00D30412" w:rsidP="00AF5EBA">
      <w:pPr>
        <w:pStyle w:val="paragraph"/>
        <w:spacing w:before="0" w:beforeAutospacing="0" w:after="0" w:afterAutospacing="0"/>
        <w:ind w:left="1260" w:right="1607"/>
        <w:textAlignment w:val="baseline"/>
        <w:rPr>
          <w:rStyle w:val="normaltextrun"/>
          <w:rFonts w:eastAsiaTheme="majorEastAsia"/>
          <w:b/>
          <w:bCs/>
          <w:lang w:val="en-CA"/>
        </w:rPr>
      </w:pPr>
      <w:r w:rsidRPr="5539F0B5">
        <w:rPr>
          <w:rStyle w:val="normaltextrun"/>
          <w:rFonts w:eastAsiaTheme="majorEastAsia"/>
          <w:b/>
          <w:bCs/>
          <w:lang w:val="en-CA"/>
        </w:rPr>
        <w:t>Table S</w:t>
      </w:r>
      <w:r w:rsidR="010A90BE" w:rsidRPr="5539F0B5">
        <w:rPr>
          <w:rStyle w:val="normaltextrun"/>
          <w:rFonts w:eastAsiaTheme="majorEastAsia"/>
          <w:b/>
          <w:bCs/>
          <w:lang w:val="en-CA"/>
        </w:rPr>
        <w:t>1</w:t>
      </w:r>
      <w:r w:rsidRPr="5539F0B5">
        <w:rPr>
          <w:rStyle w:val="normaltextrun"/>
          <w:rFonts w:eastAsiaTheme="majorEastAsia"/>
          <w:b/>
          <w:bCs/>
          <w:lang w:val="en-CA"/>
        </w:rPr>
        <w:t xml:space="preserve">. </w:t>
      </w:r>
      <w:r w:rsidR="00AF5EBA" w:rsidRPr="00AF5EBA">
        <w:rPr>
          <w:rFonts w:eastAsiaTheme="majorEastAsia"/>
          <w:lang w:val="en-CA"/>
        </w:rPr>
        <w:t>Summary of measures reported by meta-analyses on the effectiveness of psychological interventions for cannabis use.</w:t>
      </w:r>
    </w:p>
    <w:p w14:paraId="3243A947" w14:textId="7258CCA7" w:rsidR="00D30412" w:rsidRPr="00AF5EBA" w:rsidRDefault="00AF5EBA" w:rsidP="00AF5EBA">
      <w:pPr>
        <w:pStyle w:val="paragraph"/>
        <w:spacing w:before="0" w:beforeAutospacing="0" w:after="0" w:afterAutospacing="0"/>
        <w:ind w:left="1260"/>
        <w:textAlignment w:val="baseline"/>
        <w:rPr>
          <w:rFonts w:eastAsiaTheme="majorEastAsia"/>
          <w:b/>
          <w:bCs/>
          <w:lang w:val="en-CA"/>
        </w:rPr>
      </w:pPr>
      <w:r>
        <w:rPr>
          <w:rStyle w:val="normaltextrun"/>
          <w:rFonts w:eastAsiaTheme="majorEastAsia"/>
          <w:b/>
          <w:bCs/>
          <w:lang w:val="en-CA"/>
        </w:rPr>
        <w:t xml:space="preserve">Table S2. </w:t>
      </w:r>
      <w:r w:rsidR="003622F6" w:rsidRPr="5539F0B5">
        <w:rPr>
          <w:rStyle w:val="normaltextrun"/>
          <w:rFonts w:eastAsiaTheme="majorEastAsia"/>
          <w:color w:val="000000" w:themeColor="text1"/>
          <w:lang w:val="en-CA"/>
        </w:rPr>
        <w:t>Electronic search strategy for the systematic review conducted.</w:t>
      </w:r>
      <w:r w:rsidR="003622F6" w:rsidRPr="5539F0B5">
        <w:rPr>
          <w:rStyle w:val="eop"/>
          <w:rFonts w:eastAsiaTheme="majorEastAsia"/>
          <w:color w:val="000000" w:themeColor="text1"/>
          <w:lang w:val="en-CA"/>
        </w:rPr>
        <w:t> </w:t>
      </w:r>
    </w:p>
    <w:p w14:paraId="05D09804" w14:textId="26D4DB28" w:rsidR="00D30412" w:rsidRPr="003A2E9D" w:rsidRDefault="00D30412" w:rsidP="5539F0B5">
      <w:pPr>
        <w:pStyle w:val="paragraph"/>
        <w:spacing w:before="0" w:beforeAutospacing="0" w:after="0" w:afterAutospacing="0"/>
        <w:ind w:left="1260"/>
        <w:textAlignment w:val="baseline"/>
        <w:rPr>
          <w:lang w:val="en-CA"/>
        </w:rPr>
      </w:pPr>
      <w:r w:rsidRPr="5539F0B5">
        <w:rPr>
          <w:rStyle w:val="normaltextrun"/>
          <w:rFonts w:eastAsiaTheme="majorEastAsia"/>
          <w:b/>
          <w:bCs/>
          <w:color w:val="000000" w:themeColor="text1"/>
          <w:lang w:val="en-CA"/>
        </w:rPr>
        <w:t>Table S</w:t>
      </w:r>
      <w:r w:rsidR="00AF5EBA">
        <w:rPr>
          <w:rStyle w:val="normaltextrun"/>
          <w:rFonts w:eastAsiaTheme="majorEastAsia"/>
          <w:b/>
          <w:bCs/>
          <w:color w:val="000000" w:themeColor="text1"/>
          <w:lang w:val="en-CA"/>
        </w:rPr>
        <w:t>3</w:t>
      </w:r>
      <w:r w:rsidRPr="5539F0B5">
        <w:rPr>
          <w:rStyle w:val="normaltextrun"/>
          <w:rFonts w:eastAsiaTheme="majorEastAsia"/>
          <w:b/>
          <w:bCs/>
          <w:color w:val="000000" w:themeColor="text1"/>
          <w:lang w:val="en-CA"/>
        </w:rPr>
        <w:t xml:space="preserve">. </w:t>
      </w:r>
      <w:r w:rsidR="003622F6" w:rsidRPr="5539F0B5">
        <w:rPr>
          <w:rStyle w:val="normaltextrun"/>
          <w:rFonts w:eastAsiaTheme="majorEastAsia"/>
          <w:lang w:val="en-CA"/>
        </w:rPr>
        <w:t>Details of the retrieved studies included.</w:t>
      </w:r>
      <w:r w:rsidR="003622F6" w:rsidRPr="5539F0B5">
        <w:rPr>
          <w:rStyle w:val="eop"/>
          <w:rFonts w:eastAsiaTheme="majorEastAsia"/>
          <w:lang w:val="en-CA"/>
        </w:rPr>
        <w:t> </w:t>
      </w:r>
      <w:r w:rsidR="57CDB16F" w:rsidRPr="5539F0B5">
        <w:rPr>
          <w:rStyle w:val="normaltextrun"/>
          <w:rFonts w:eastAsiaTheme="majorEastAsia"/>
          <w:b/>
          <w:bCs/>
          <w:color w:val="000000" w:themeColor="text1"/>
          <w:lang w:val="en-CA"/>
        </w:rPr>
        <w:t xml:space="preserve"> </w:t>
      </w:r>
    </w:p>
    <w:p w14:paraId="74F077FB" w14:textId="43CCE4F4" w:rsidR="00D30412" w:rsidRPr="003A2E9D" w:rsidRDefault="57CDB16F" w:rsidP="5539F0B5">
      <w:pPr>
        <w:pStyle w:val="paragraph"/>
        <w:spacing w:before="0" w:beforeAutospacing="0" w:after="0" w:afterAutospacing="0"/>
        <w:ind w:left="1260"/>
        <w:textAlignment w:val="baseline"/>
        <w:rPr>
          <w:lang w:val="en-CA"/>
        </w:rPr>
      </w:pPr>
      <w:r w:rsidRPr="5539F0B5">
        <w:rPr>
          <w:rStyle w:val="normaltextrun"/>
          <w:rFonts w:eastAsiaTheme="majorEastAsia"/>
          <w:b/>
          <w:bCs/>
          <w:color w:val="000000" w:themeColor="text1"/>
          <w:lang w:val="en-CA"/>
        </w:rPr>
        <w:t>Table S</w:t>
      </w:r>
      <w:r w:rsidR="00AF5EBA">
        <w:rPr>
          <w:rStyle w:val="normaltextrun"/>
          <w:rFonts w:eastAsiaTheme="majorEastAsia"/>
          <w:b/>
          <w:bCs/>
          <w:color w:val="000000" w:themeColor="text1"/>
          <w:lang w:val="en-CA"/>
        </w:rPr>
        <w:t>4</w:t>
      </w:r>
      <w:r w:rsidRPr="5539F0B5">
        <w:rPr>
          <w:rStyle w:val="normaltextrun"/>
          <w:rFonts w:eastAsiaTheme="majorEastAsia"/>
          <w:b/>
          <w:bCs/>
          <w:color w:val="000000" w:themeColor="text1"/>
          <w:lang w:val="en-CA"/>
        </w:rPr>
        <w:t xml:space="preserve">. </w:t>
      </w:r>
      <w:r w:rsidRPr="5539F0B5">
        <w:rPr>
          <w:rStyle w:val="normaltextrun"/>
          <w:rFonts w:eastAsiaTheme="majorEastAsia"/>
          <w:color w:val="000000" w:themeColor="text1"/>
          <w:lang w:val="en-CA"/>
        </w:rPr>
        <w:t>PRISMA Checklist.</w:t>
      </w:r>
    </w:p>
    <w:p w14:paraId="68C1D9B7" w14:textId="0DEE02E1" w:rsidR="00D30412" w:rsidRPr="003A2E9D" w:rsidRDefault="00D30412" w:rsidP="33B27EA9">
      <w:pPr>
        <w:pStyle w:val="paragraph"/>
        <w:spacing w:before="0" w:beforeAutospacing="0" w:after="0" w:afterAutospacing="0"/>
        <w:textAlignment w:val="baseline"/>
        <w:rPr>
          <w:rStyle w:val="eop"/>
          <w:rFonts w:eastAsiaTheme="majorEastAsia"/>
          <w:sz w:val="20"/>
          <w:szCs w:val="20"/>
          <w:lang w:val="en-CA"/>
        </w:rPr>
      </w:pPr>
    </w:p>
    <w:p w14:paraId="19B9FF66" w14:textId="15F5FD95" w:rsidR="00D30412" w:rsidRPr="003A2E9D" w:rsidRDefault="00D30412">
      <w:pPr>
        <w:rPr>
          <w:rFonts w:ascii="Times New Roman" w:hAnsi="Times New Roman" w:cs="Times New Roman"/>
          <w:sz w:val="20"/>
          <w:szCs w:val="20"/>
          <w:lang w:val="en-CA"/>
        </w:rPr>
      </w:pPr>
      <w:r w:rsidRPr="003A2E9D">
        <w:rPr>
          <w:rFonts w:ascii="Times New Roman" w:hAnsi="Times New Roman" w:cs="Times New Roman"/>
          <w:sz w:val="20"/>
          <w:szCs w:val="20"/>
          <w:lang w:val="en-CA"/>
        </w:rPr>
        <w:br w:type="page"/>
      </w:r>
    </w:p>
    <w:p w14:paraId="3F1C8576" w14:textId="3F9C6990" w:rsidR="00D30412" w:rsidRPr="003A2E9D" w:rsidRDefault="00D30412" w:rsidP="0CFB67A5">
      <w:pPr>
        <w:rPr>
          <w:rFonts w:ascii="Times New Roman" w:eastAsia="Times New Roman" w:hAnsi="Times New Roman" w:cs="Times New Roman"/>
          <w:b/>
          <w:bCs/>
          <w:sz w:val="20"/>
          <w:szCs w:val="20"/>
          <w:lang w:val="en-CA"/>
        </w:rPr>
      </w:pPr>
      <w:r w:rsidRPr="0CFB67A5">
        <w:rPr>
          <w:rStyle w:val="normaltextrun"/>
          <w:rFonts w:ascii="Times New Roman" w:hAnsi="Times New Roman" w:cs="Times New Roman"/>
          <w:b/>
          <w:color w:val="000000" w:themeColor="text1"/>
          <w:sz w:val="20"/>
          <w:szCs w:val="20"/>
          <w:lang w:val="en-CA"/>
        </w:rPr>
        <w:lastRenderedPageBreak/>
        <w:t>Table S</w:t>
      </w:r>
      <w:r w:rsidR="00E55B8F" w:rsidRPr="0CFB67A5">
        <w:rPr>
          <w:rStyle w:val="normaltextrun"/>
          <w:rFonts w:ascii="Times New Roman" w:hAnsi="Times New Roman" w:cs="Times New Roman"/>
          <w:b/>
          <w:color w:val="000000" w:themeColor="text1"/>
          <w:sz w:val="20"/>
          <w:szCs w:val="20"/>
          <w:lang w:val="en-CA"/>
        </w:rPr>
        <w:t>1</w:t>
      </w:r>
      <w:r w:rsidRPr="0CFB67A5">
        <w:rPr>
          <w:rStyle w:val="normaltextrun"/>
          <w:rFonts w:ascii="Times New Roman" w:hAnsi="Times New Roman" w:cs="Times New Roman"/>
          <w:b/>
          <w:color w:val="000000" w:themeColor="text1"/>
          <w:sz w:val="20"/>
          <w:szCs w:val="20"/>
          <w:lang w:val="en-CA"/>
        </w:rPr>
        <w:t xml:space="preserve">. </w:t>
      </w:r>
      <w:r w:rsidR="7C8E8647" w:rsidRPr="0CFB67A5">
        <w:rPr>
          <w:rFonts w:ascii="Times New Roman" w:eastAsia="Times New Roman" w:hAnsi="Times New Roman" w:cs="Times New Roman"/>
          <w:b/>
          <w:bCs/>
          <w:sz w:val="20"/>
          <w:szCs w:val="20"/>
          <w:lang w:val="en-CA"/>
        </w:rPr>
        <w:t>Summary of measures reported by meta-analyses on the effectiveness of psychological interventions for cannabis use.</w:t>
      </w:r>
    </w:p>
    <w:tbl>
      <w:tblPr>
        <w:tblStyle w:val="Grilledutableau"/>
        <w:tblW w:w="0" w:type="auto"/>
        <w:tblLook w:val="04A0" w:firstRow="1" w:lastRow="0" w:firstColumn="1" w:lastColumn="0" w:noHBand="0" w:noVBand="1"/>
      </w:tblPr>
      <w:tblGrid>
        <w:gridCol w:w="2830"/>
        <w:gridCol w:w="8505"/>
      </w:tblGrid>
      <w:tr w:rsidR="0CFB67A5" w:rsidRPr="00F27228" w14:paraId="615701AC" w14:textId="77777777" w:rsidTr="0CFB67A5">
        <w:trPr>
          <w:trHeight w:val="300"/>
        </w:trPr>
        <w:tc>
          <w:tcPr>
            <w:tcW w:w="2830" w:type="dxa"/>
          </w:tcPr>
          <w:p w14:paraId="6A0D097A" w14:textId="77777777" w:rsidR="0CFB67A5" w:rsidRPr="009A541F" w:rsidRDefault="0CFB67A5" w:rsidP="0CFB67A5">
            <w:pPr>
              <w:rPr>
                <w:rFonts w:ascii="Times New Roman" w:hAnsi="Times New Roman" w:cs="Times New Roman"/>
                <w:b/>
                <w:bCs/>
                <w:sz w:val="20"/>
                <w:szCs w:val="20"/>
              </w:rPr>
            </w:pPr>
            <w:proofErr w:type="spellStart"/>
            <w:r w:rsidRPr="009A541F">
              <w:rPr>
                <w:rFonts w:ascii="Times New Roman" w:hAnsi="Times New Roman" w:cs="Times New Roman"/>
                <w:b/>
                <w:bCs/>
                <w:sz w:val="20"/>
                <w:szCs w:val="20"/>
              </w:rPr>
              <w:t>Studies</w:t>
            </w:r>
            <w:proofErr w:type="spellEnd"/>
            <w:r w:rsidRPr="009A541F">
              <w:rPr>
                <w:rFonts w:ascii="Times New Roman" w:hAnsi="Times New Roman" w:cs="Times New Roman"/>
                <w:b/>
                <w:bCs/>
                <w:sz w:val="20"/>
                <w:szCs w:val="20"/>
              </w:rPr>
              <w:t xml:space="preserve"> </w:t>
            </w:r>
          </w:p>
        </w:tc>
        <w:tc>
          <w:tcPr>
            <w:tcW w:w="8505" w:type="dxa"/>
          </w:tcPr>
          <w:p w14:paraId="53ED2F47" w14:textId="32E61B9E" w:rsidR="0CFB67A5" w:rsidRDefault="009A541F" w:rsidP="0CFB67A5">
            <w:pPr>
              <w:rPr>
                <w:rFonts w:ascii="Times New Roman" w:hAnsi="Times New Roman" w:cs="Times New Roman"/>
                <w:sz w:val="20"/>
                <w:szCs w:val="20"/>
                <w:lang w:val="en-CA"/>
              </w:rPr>
            </w:pPr>
            <w:r>
              <w:rPr>
                <w:rFonts w:ascii="Times New Roman" w:hAnsi="Times New Roman" w:cs="Times New Roman"/>
                <w:sz w:val="20"/>
                <w:szCs w:val="20"/>
                <w:lang w:val="en-CA"/>
              </w:rPr>
              <w:t>Measures</w:t>
            </w:r>
            <w:r w:rsidRPr="0CFB67A5">
              <w:rPr>
                <w:rFonts w:ascii="Times New Roman" w:eastAsia="Times New Roman" w:hAnsi="Times New Roman" w:cs="Times New Roman"/>
                <w:b/>
                <w:bCs/>
                <w:sz w:val="20"/>
                <w:szCs w:val="20"/>
                <w:lang w:val="en-CA"/>
              </w:rPr>
              <w:t xml:space="preserve"> reported by meta-analyses</w:t>
            </w:r>
          </w:p>
        </w:tc>
      </w:tr>
      <w:tr w:rsidR="0CFB67A5" w14:paraId="62AA617F" w14:textId="77777777" w:rsidTr="009A541F">
        <w:trPr>
          <w:trHeight w:val="300"/>
        </w:trPr>
        <w:tc>
          <w:tcPr>
            <w:tcW w:w="2830" w:type="dxa"/>
            <w:vAlign w:val="center"/>
          </w:tcPr>
          <w:p w14:paraId="3E2D909E" w14:textId="5783E1C7" w:rsidR="0CFB67A5" w:rsidRDefault="0CFB67A5" w:rsidP="009A541F">
            <w:pPr>
              <w:rPr>
                <w:rFonts w:ascii="Times New Roman" w:hAnsi="Times New Roman" w:cs="Times New Roman"/>
                <w:sz w:val="20"/>
                <w:szCs w:val="20"/>
              </w:rPr>
            </w:pPr>
            <w:r w:rsidRPr="0CFB67A5">
              <w:rPr>
                <w:rFonts w:ascii="Times New Roman" w:hAnsi="Times New Roman" w:cs="Times New Roman"/>
                <w:sz w:val="20"/>
                <w:szCs w:val="20"/>
              </w:rPr>
              <w:t>Halicka</w:t>
            </w:r>
            <w:r w:rsidR="00DA6A1B">
              <w:rPr>
                <w:rFonts w:ascii="Times New Roman" w:hAnsi="Times New Roman" w:cs="Times New Roman"/>
                <w:sz w:val="20"/>
                <w:szCs w:val="20"/>
              </w:rPr>
              <w:t xml:space="preserve"> et al.</w:t>
            </w:r>
            <w:r w:rsidRPr="0CFB67A5">
              <w:rPr>
                <w:rFonts w:ascii="Times New Roman" w:hAnsi="Times New Roman" w:cs="Times New Roman"/>
                <w:sz w:val="20"/>
                <w:szCs w:val="20"/>
              </w:rPr>
              <w:t>, 2025</w:t>
            </w:r>
          </w:p>
          <w:p w14:paraId="78962A9C" w14:textId="77777777" w:rsidR="0CFB67A5" w:rsidRDefault="0CFB67A5" w:rsidP="009A541F">
            <w:pPr>
              <w:rPr>
                <w:rFonts w:ascii="Times New Roman" w:hAnsi="Times New Roman" w:cs="Times New Roman"/>
                <w:sz w:val="20"/>
                <w:szCs w:val="20"/>
                <w:lang w:val="en-CA"/>
              </w:rPr>
            </w:pPr>
          </w:p>
        </w:tc>
        <w:tc>
          <w:tcPr>
            <w:tcW w:w="8505" w:type="dxa"/>
          </w:tcPr>
          <w:p w14:paraId="481D1001" w14:textId="77777777" w:rsidR="0CFB67A5" w:rsidRDefault="0CFB67A5" w:rsidP="00101A4C">
            <w:pPr>
              <w:pStyle w:val="Paragraphedeliste"/>
              <w:numPr>
                <w:ilvl w:val="0"/>
                <w:numId w:val="27"/>
              </w:numPr>
              <w:ind w:left="460"/>
              <w:rPr>
                <w:rFonts w:ascii="Times New Roman" w:hAnsi="Times New Roman" w:cs="Times New Roman"/>
                <w:sz w:val="20"/>
                <w:szCs w:val="20"/>
                <w:lang w:val="en-CA"/>
              </w:rPr>
            </w:pPr>
            <w:r w:rsidRPr="0CFB67A5">
              <w:rPr>
                <w:rFonts w:ascii="Times New Roman" w:hAnsi="Times New Roman" w:cs="Times New Roman"/>
                <w:sz w:val="20"/>
                <w:szCs w:val="20"/>
                <w:lang w:val="en-CA"/>
              </w:rPr>
              <w:t xml:space="preserve">Point abstinence and continuous abstinence </w:t>
            </w:r>
          </w:p>
          <w:p w14:paraId="1EDF008E" w14:textId="77777777" w:rsidR="0CFB67A5" w:rsidRDefault="0CFB67A5" w:rsidP="00101A4C">
            <w:pPr>
              <w:pStyle w:val="Paragraphedeliste"/>
              <w:numPr>
                <w:ilvl w:val="0"/>
                <w:numId w:val="27"/>
              </w:numPr>
              <w:ind w:left="460"/>
              <w:rPr>
                <w:rFonts w:ascii="Times New Roman" w:hAnsi="Times New Roman" w:cs="Times New Roman"/>
                <w:sz w:val="20"/>
                <w:szCs w:val="20"/>
                <w:lang w:val="en-CA"/>
              </w:rPr>
            </w:pPr>
            <w:r w:rsidRPr="0CFB67A5">
              <w:rPr>
                <w:rFonts w:ascii="Times New Roman" w:hAnsi="Times New Roman" w:cs="Times New Roman"/>
                <w:sz w:val="20"/>
                <w:szCs w:val="20"/>
                <w:lang w:val="en-CA"/>
              </w:rPr>
              <w:t>Intensity of withdrawal and/or craving</w:t>
            </w:r>
          </w:p>
          <w:p w14:paraId="01088A8E" w14:textId="77777777" w:rsidR="0CFB67A5" w:rsidRDefault="0CFB67A5" w:rsidP="00101A4C">
            <w:pPr>
              <w:pStyle w:val="Paragraphedeliste"/>
              <w:numPr>
                <w:ilvl w:val="0"/>
                <w:numId w:val="27"/>
              </w:numPr>
              <w:ind w:left="460"/>
              <w:rPr>
                <w:rFonts w:ascii="Times New Roman" w:hAnsi="Times New Roman" w:cs="Times New Roman"/>
                <w:sz w:val="20"/>
                <w:szCs w:val="20"/>
                <w:lang w:val="en-CA"/>
              </w:rPr>
            </w:pPr>
            <w:r w:rsidRPr="0CFB67A5">
              <w:rPr>
                <w:rFonts w:ascii="Times New Roman" w:hAnsi="Times New Roman" w:cs="Times New Roman"/>
                <w:sz w:val="20"/>
                <w:szCs w:val="20"/>
                <w:lang w:val="en-CA"/>
              </w:rPr>
              <w:t xml:space="preserve">Quantity of use </w:t>
            </w:r>
          </w:p>
          <w:p w14:paraId="3838C51C" w14:textId="77777777" w:rsidR="0CFB67A5" w:rsidRDefault="0CFB67A5" w:rsidP="00101A4C">
            <w:pPr>
              <w:pStyle w:val="Paragraphedeliste"/>
              <w:numPr>
                <w:ilvl w:val="0"/>
                <w:numId w:val="27"/>
              </w:numPr>
              <w:ind w:left="460"/>
              <w:rPr>
                <w:rFonts w:ascii="Times New Roman" w:hAnsi="Times New Roman" w:cs="Times New Roman"/>
                <w:sz w:val="20"/>
                <w:szCs w:val="20"/>
                <w:lang w:val="en-CA"/>
              </w:rPr>
            </w:pPr>
            <w:r w:rsidRPr="0CFB67A5">
              <w:rPr>
                <w:rFonts w:ascii="Times New Roman" w:hAnsi="Times New Roman" w:cs="Times New Roman"/>
                <w:sz w:val="20"/>
                <w:szCs w:val="20"/>
                <w:lang w:val="en-CA"/>
              </w:rPr>
              <w:t>Frequency of use</w:t>
            </w:r>
          </w:p>
        </w:tc>
      </w:tr>
      <w:tr w:rsidR="0CFB67A5" w:rsidRPr="00F27228" w14:paraId="2F594116" w14:textId="77777777" w:rsidTr="009A541F">
        <w:trPr>
          <w:trHeight w:val="300"/>
        </w:trPr>
        <w:tc>
          <w:tcPr>
            <w:tcW w:w="2830" w:type="dxa"/>
            <w:vAlign w:val="center"/>
          </w:tcPr>
          <w:p w14:paraId="45473002" w14:textId="77777777" w:rsidR="0CFB67A5" w:rsidRDefault="0CFB67A5" w:rsidP="009A541F">
            <w:pPr>
              <w:rPr>
                <w:rFonts w:ascii="Times New Roman" w:hAnsi="Times New Roman" w:cs="Times New Roman"/>
                <w:sz w:val="20"/>
                <w:szCs w:val="20"/>
                <w:lang w:val="en-CA"/>
              </w:rPr>
            </w:pPr>
            <w:r w:rsidRPr="0CFB67A5">
              <w:rPr>
                <w:rFonts w:ascii="Times New Roman" w:hAnsi="Times New Roman" w:cs="Times New Roman"/>
                <w:sz w:val="20"/>
                <w:szCs w:val="20"/>
                <w:lang w:val="en-CA"/>
              </w:rPr>
              <w:t>Tanner-Smith et al., 2021</w:t>
            </w:r>
            <w:r w:rsidRPr="0CFB67A5">
              <w:rPr>
                <w:rFonts w:ascii="Times New Roman" w:hAnsi="Times New Roman" w:cs="Times New Roman"/>
                <w:sz w:val="20"/>
                <w:szCs w:val="20"/>
              </w:rPr>
              <w:t> </w:t>
            </w:r>
          </w:p>
        </w:tc>
        <w:tc>
          <w:tcPr>
            <w:tcW w:w="8505" w:type="dxa"/>
          </w:tcPr>
          <w:p w14:paraId="13301592" w14:textId="0C79F4BF" w:rsidR="0CFB67A5" w:rsidRDefault="0CFB67A5" w:rsidP="00101A4C">
            <w:pPr>
              <w:pStyle w:val="Paragraphedeliste"/>
              <w:numPr>
                <w:ilvl w:val="0"/>
                <w:numId w:val="30"/>
              </w:numPr>
              <w:ind w:left="460"/>
              <w:rPr>
                <w:rFonts w:ascii="Times New Roman" w:hAnsi="Times New Roman" w:cs="Times New Roman"/>
                <w:sz w:val="20"/>
                <w:szCs w:val="20"/>
                <w:lang w:val="en-CA"/>
              </w:rPr>
            </w:pPr>
            <w:r w:rsidRPr="26337D04">
              <w:rPr>
                <w:rFonts w:ascii="Times New Roman" w:hAnsi="Times New Roman" w:cs="Times New Roman"/>
                <w:sz w:val="20"/>
                <w:szCs w:val="20"/>
                <w:lang w:val="en-CA"/>
              </w:rPr>
              <w:t>Frequency</w:t>
            </w:r>
          </w:p>
          <w:p w14:paraId="206E1B5E" w14:textId="77777777" w:rsidR="0CFB67A5" w:rsidRDefault="0CFB67A5" w:rsidP="00101A4C">
            <w:pPr>
              <w:pStyle w:val="Paragraphedeliste"/>
              <w:numPr>
                <w:ilvl w:val="0"/>
                <w:numId w:val="30"/>
              </w:numPr>
              <w:ind w:left="460"/>
              <w:rPr>
                <w:rFonts w:ascii="Times New Roman" w:hAnsi="Times New Roman" w:cs="Times New Roman"/>
                <w:sz w:val="20"/>
                <w:szCs w:val="20"/>
                <w:lang w:val="en-CA"/>
              </w:rPr>
            </w:pPr>
            <w:r w:rsidRPr="0CFB67A5">
              <w:rPr>
                <w:rFonts w:ascii="Times New Roman" w:hAnsi="Times New Roman" w:cs="Times New Roman"/>
                <w:sz w:val="20"/>
                <w:szCs w:val="20"/>
                <w:lang w:val="en-CA"/>
              </w:rPr>
              <w:t>Screening for hazardous, harmful and dependent use of cannabis</w:t>
            </w:r>
          </w:p>
        </w:tc>
      </w:tr>
      <w:tr w:rsidR="0CFB67A5" w14:paraId="7A0F539D" w14:textId="77777777" w:rsidTr="009A541F">
        <w:trPr>
          <w:trHeight w:val="300"/>
        </w:trPr>
        <w:tc>
          <w:tcPr>
            <w:tcW w:w="2830" w:type="dxa"/>
            <w:vAlign w:val="center"/>
          </w:tcPr>
          <w:p w14:paraId="7EAA9D86" w14:textId="77777777" w:rsidR="0CFB67A5" w:rsidRDefault="0CFB67A5" w:rsidP="009A541F">
            <w:pPr>
              <w:rPr>
                <w:rFonts w:ascii="Times New Roman" w:hAnsi="Times New Roman" w:cs="Times New Roman"/>
                <w:sz w:val="20"/>
                <w:szCs w:val="20"/>
                <w:lang w:val="en-CA"/>
              </w:rPr>
            </w:pPr>
            <w:proofErr w:type="spellStart"/>
            <w:r w:rsidRPr="0CFB67A5">
              <w:rPr>
                <w:rFonts w:ascii="Times New Roman" w:hAnsi="Times New Roman" w:cs="Times New Roman"/>
                <w:sz w:val="20"/>
                <w:szCs w:val="20"/>
              </w:rPr>
              <w:t>Calomarde</w:t>
            </w:r>
            <w:proofErr w:type="spellEnd"/>
            <w:r w:rsidRPr="0CFB67A5">
              <w:rPr>
                <w:rFonts w:ascii="Times New Roman" w:hAnsi="Times New Roman" w:cs="Times New Roman"/>
                <w:sz w:val="20"/>
                <w:szCs w:val="20"/>
              </w:rPr>
              <w:t>-Gómez et al., 2021 </w:t>
            </w:r>
          </w:p>
        </w:tc>
        <w:tc>
          <w:tcPr>
            <w:tcW w:w="8505" w:type="dxa"/>
          </w:tcPr>
          <w:p w14:paraId="1CD29832" w14:textId="77777777" w:rsidR="0CFB67A5" w:rsidRDefault="0CFB67A5" w:rsidP="00101A4C">
            <w:pPr>
              <w:pStyle w:val="Paragraphedeliste"/>
              <w:numPr>
                <w:ilvl w:val="0"/>
                <w:numId w:val="26"/>
              </w:numPr>
              <w:ind w:left="460"/>
              <w:rPr>
                <w:rFonts w:ascii="Times New Roman" w:hAnsi="Times New Roman" w:cs="Times New Roman"/>
                <w:sz w:val="20"/>
                <w:szCs w:val="20"/>
              </w:rPr>
            </w:pPr>
            <w:r w:rsidRPr="0CFB67A5">
              <w:rPr>
                <w:rFonts w:ascii="Times New Roman" w:hAnsi="Times New Roman" w:cs="Times New Roman"/>
                <w:sz w:val="20"/>
                <w:szCs w:val="20"/>
                <w:lang w:val="en-CA"/>
              </w:rPr>
              <w:t>Abstinence</w:t>
            </w:r>
            <w:r w:rsidRPr="0CFB67A5">
              <w:rPr>
                <w:rFonts w:ascii="Times New Roman" w:hAnsi="Times New Roman" w:cs="Times New Roman"/>
                <w:sz w:val="20"/>
                <w:szCs w:val="20"/>
              </w:rPr>
              <w:t> </w:t>
            </w:r>
          </w:p>
          <w:p w14:paraId="0052F23A" w14:textId="77777777" w:rsidR="0CFB67A5" w:rsidRDefault="0CFB67A5" w:rsidP="00101A4C">
            <w:pPr>
              <w:pStyle w:val="Paragraphedeliste"/>
              <w:numPr>
                <w:ilvl w:val="0"/>
                <w:numId w:val="26"/>
              </w:numPr>
              <w:ind w:left="460"/>
              <w:rPr>
                <w:rFonts w:ascii="Times New Roman" w:hAnsi="Times New Roman" w:cs="Times New Roman"/>
                <w:sz w:val="20"/>
                <w:szCs w:val="20"/>
                <w:lang w:val="en-CA"/>
              </w:rPr>
            </w:pPr>
            <w:r w:rsidRPr="0CFB67A5">
              <w:rPr>
                <w:rFonts w:ascii="Times New Roman" w:hAnsi="Times New Roman" w:cs="Times New Roman"/>
                <w:sz w:val="20"/>
                <w:szCs w:val="20"/>
                <w:lang w:val="en-CA"/>
              </w:rPr>
              <w:t xml:space="preserve">Quantity of use </w:t>
            </w:r>
          </w:p>
          <w:p w14:paraId="0D12EB4A" w14:textId="77777777" w:rsidR="0CFB67A5" w:rsidRDefault="0CFB67A5" w:rsidP="00101A4C">
            <w:pPr>
              <w:pStyle w:val="Paragraphedeliste"/>
              <w:numPr>
                <w:ilvl w:val="0"/>
                <w:numId w:val="26"/>
              </w:numPr>
              <w:ind w:left="460"/>
              <w:rPr>
                <w:rFonts w:ascii="Times New Roman" w:hAnsi="Times New Roman" w:cs="Times New Roman"/>
                <w:sz w:val="20"/>
                <w:szCs w:val="20"/>
                <w:lang w:val="en-CA"/>
              </w:rPr>
            </w:pPr>
            <w:r w:rsidRPr="0CFB67A5">
              <w:rPr>
                <w:rFonts w:ascii="Times New Roman" w:hAnsi="Times New Roman" w:cs="Times New Roman"/>
                <w:sz w:val="20"/>
                <w:szCs w:val="20"/>
                <w:lang w:val="en-CA"/>
              </w:rPr>
              <w:t>Frequency of use</w:t>
            </w:r>
          </w:p>
          <w:p w14:paraId="774034E2" w14:textId="77777777" w:rsidR="0CFB67A5" w:rsidRDefault="0CFB67A5" w:rsidP="00101A4C">
            <w:pPr>
              <w:pStyle w:val="Paragraphedeliste"/>
              <w:numPr>
                <w:ilvl w:val="0"/>
                <w:numId w:val="26"/>
              </w:numPr>
              <w:ind w:left="460"/>
              <w:rPr>
                <w:rFonts w:ascii="Times New Roman" w:hAnsi="Times New Roman" w:cs="Times New Roman"/>
                <w:sz w:val="20"/>
                <w:szCs w:val="20"/>
                <w:lang w:val="en-CA"/>
              </w:rPr>
            </w:pPr>
            <w:r w:rsidRPr="0CFB67A5">
              <w:rPr>
                <w:rFonts w:ascii="Times New Roman" w:hAnsi="Times New Roman" w:cs="Times New Roman"/>
                <w:sz w:val="20"/>
                <w:szCs w:val="20"/>
                <w:lang w:val="en-CA"/>
              </w:rPr>
              <w:t>Cannabis use disorder severity </w:t>
            </w:r>
          </w:p>
        </w:tc>
      </w:tr>
      <w:tr w:rsidR="0CFB67A5" w14:paraId="153836E4" w14:textId="77777777" w:rsidTr="009A541F">
        <w:trPr>
          <w:trHeight w:val="300"/>
        </w:trPr>
        <w:tc>
          <w:tcPr>
            <w:tcW w:w="2830" w:type="dxa"/>
            <w:vAlign w:val="center"/>
          </w:tcPr>
          <w:p w14:paraId="58BC5D12" w14:textId="77777777" w:rsidR="0CFB67A5" w:rsidRDefault="0CFB67A5" w:rsidP="009A541F">
            <w:pPr>
              <w:rPr>
                <w:rFonts w:ascii="Times New Roman" w:hAnsi="Times New Roman" w:cs="Times New Roman"/>
                <w:sz w:val="20"/>
                <w:szCs w:val="20"/>
                <w:lang w:val="en-CA"/>
              </w:rPr>
            </w:pPr>
            <w:r w:rsidRPr="0CFB67A5">
              <w:rPr>
                <w:rFonts w:ascii="Times New Roman" w:hAnsi="Times New Roman" w:cs="Times New Roman"/>
                <w:sz w:val="20"/>
                <w:szCs w:val="20"/>
                <w:lang w:val="en-CA"/>
              </w:rPr>
              <w:t>Imtiaz et al., 2020</w:t>
            </w:r>
            <w:r w:rsidRPr="0CFB67A5">
              <w:rPr>
                <w:rFonts w:ascii="Times New Roman" w:hAnsi="Times New Roman" w:cs="Times New Roman"/>
                <w:sz w:val="20"/>
                <w:szCs w:val="20"/>
              </w:rPr>
              <w:t> </w:t>
            </w:r>
          </w:p>
        </w:tc>
        <w:tc>
          <w:tcPr>
            <w:tcW w:w="8505" w:type="dxa"/>
          </w:tcPr>
          <w:p w14:paraId="1A366895" w14:textId="77777777" w:rsidR="0CFB67A5" w:rsidRDefault="0CFB67A5" w:rsidP="00101A4C">
            <w:pPr>
              <w:pStyle w:val="Paragraphedeliste"/>
              <w:numPr>
                <w:ilvl w:val="0"/>
                <w:numId w:val="35"/>
              </w:numPr>
              <w:ind w:left="460"/>
              <w:rPr>
                <w:rFonts w:ascii="Times New Roman" w:hAnsi="Times New Roman" w:cs="Times New Roman"/>
                <w:sz w:val="20"/>
                <w:szCs w:val="20"/>
              </w:rPr>
            </w:pPr>
            <w:r w:rsidRPr="0CFB67A5">
              <w:rPr>
                <w:rFonts w:ascii="Times New Roman" w:hAnsi="Times New Roman" w:cs="Times New Roman"/>
                <w:sz w:val="20"/>
                <w:szCs w:val="20"/>
                <w:lang w:val="en-CA"/>
              </w:rPr>
              <w:t>Abstinence</w:t>
            </w:r>
            <w:r w:rsidRPr="0CFB67A5">
              <w:rPr>
                <w:rFonts w:ascii="Times New Roman" w:hAnsi="Times New Roman" w:cs="Times New Roman"/>
                <w:sz w:val="20"/>
                <w:szCs w:val="20"/>
              </w:rPr>
              <w:t> </w:t>
            </w:r>
          </w:p>
          <w:p w14:paraId="59084D2F" w14:textId="77777777" w:rsidR="0CFB67A5" w:rsidRDefault="0CFB67A5" w:rsidP="00101A4C">
            <w:pPr>
              <w:pStyle w:val="Paragraphedeliste"/>
              <w:numPr>
                <w:ilvl w:val="0"/>
                <w:numId w:val="35"/>
              </w:numPr>
              <w:ind w:left="460"/>
              <w:rPr>
                <w:rFonts w:ascii="Times New Roman" w:hAnsi="Times New Roman" w:cs="Times New Roman"/>
                <w:sz w:val="20"/>
                <w:szCs w:val="20"/>
                <w:lang w:val="en-CA"/>
              </w:rPr>
            </w:pPr>
            <w:r w:rsidRPr="0CFB67A5">
              <w:rPr>
                <w:rFonts w:ascii="Times New Roman" w:hAnsi="Times New Roman" w:cs="Times New Roman"/>
                <w:sz w:val="20"/>
                <w:szCs w:val="20"/>
                <w:lang w:val="en-CA"/>
              </w:rPr>
              <w:t xml:space="preserve">Frequency </w:t>
            </w:r>
          </w:p>
        </w:tc>
      </w:tr>
      <w:tr w:rsidR="0CFB67A5" w14:paraId="365C1AC3" w14:textId="77777777" w:rsidTr="009A541F">
        <w:trPr>
          <w:trHeight w:val="300"/>
        </w:trPr>
        <w:tc>
          <w:tcPr>
            <w:tcW w:w="2830" w:type="dxa"/>
            <w:vAlign w:val="center"/>
          </w:tcPr>
          <w:p w14:paraId="1CC171A7" w14:textId="77777777" w:rsidR="0CFB67A5" w:rsidRDefault="0CFB67A5" w:rsidP="009A541F">
            <w:pPr>
              <w:rPr>
                <w:rFonts w:ascii="Times New Roman" w:hAnsi="Times New Roman" w:cs="Times New Roman"/>
                <w:sz w:val="20"/>
                <w:szCs w:val="20"/>
                <w:lang w:val="en-CA"/>
              </w:rPr>
            </w:pPr>
            <w:r w:rsidRPr="0CFB67A5">
              <w:rPr>
                <w:rFonts w:ascii="Times New Roman" w:hAnsi="Times New Roman" w:cs="Times New Roman"/>
                <w:sz w:val="20"/>
                <w:szCs w:val="20"/>
                <w:lang w:val="en-CA"/>
              </w:rPr>
              <w:t>Gates et al., 2016</w:t>
            </w:r>
            <w:r w:rsidRPr="0CFB67A5">
              <w:rPr>
                <w:rFonts w:ascii="Times New Roman" w:hAnsi="Times New Roman" w:cs="Times New Roman"/>
                <w:sz w:val="20"/>
                <w:szCs w:val="20"/>
              </w:rPr>
              <w:t> </w:t>
            </w:r>
          </w:p>
        </w:tc>
        <w:tc>
          <w:tcPr>
            <w:tcW w:w="8505" w:type="dxa"/>
          </w:tcPr>
          <w:p w14:paraId="63BCCFE2" w14:textId="77777777" w:rsidR="0CFB67A5" w:rsidRDefault="0CFB67A5" w:rsidP="00101A4C">
            <w:pPr>
              <w:pStyle w:val="Paragraphedeliste"/>
              <w:numPr>
                <w:ilvl w:val="0"/>
                <w:numId w:val="34"/>
              </w:numPr>
              <w:ind w:left="460"/>
              <w:rPr>
                <w:rFonts w:ascii="Times New Roman" w:hAnsi="Times New Roman" w:cs="Times New Roman"/>
                <w:sz w:val="20"/>
                <w:szCs w:val="20"/>
              </w:rPr>
            </w:pPr>
            <w:r w:rsidRPr="0CFB67A5">
              <w:rPr>
                <w:rFonts w:ascii="Times New Roman" w:hAnsi="Times New Roman" w:cs="Times New Roman"/>
                <w:sz w:val="20"/>
                <w:szCs w:val="20"/>
                <w:lang w:val="en-CA"/>
              </w:rPr>
              <w:t>Abstinence</w:t>
            </w:r>
            <w:r w:rsidRPr="0CFB67A5">
              <w:rPr>
                <w:rFonts w:ascii="Times New Roman" w:hAnsi="Times New Roman" w:cs="Times New Roman"/>
                <w:sz w:val="20"/>
                <w:szCs w:val="20"/>
              </w:rPr>
              <w:t> </w:t>
            </w:r>
          </w:p>
          <w:p w14:paraId="416770FB" w14:textId="77777777" w:rsidR="0CFB67A5" w:rsidRDefault="0CFB67A5" w:rsidP="00101A4C">
            <w:pPr>
              <w:pStyle w:val="Paragraphedeliste"/>
              <w:numPr>
                <w:ilvl w:val="0"/>
                <w:numId w:val="34"/>
              </w:numPr>
              <w:ind w:left="460"/>
              <w:rPr>
                <w:rFonts w:ascii="Times New Roman" w:hAnsi="Times New Roman" w:cs="Times New Roman"/>
                <w:sz w:val="20"/>
                <w:szCs w:val="20"/>
              </w:rPr>
            </w:pPr>
            <w:r w:rsidRPr="0CFB67A5">
              <w:rPr>
                <w:rFonts w:ascii="Times New Roman" w:hAnsi="Times New Roman" w:cs="Times New Roman"/>
                <w:sz w:val="20"/>
                <w:szCs w:val="20"/>
                <w:lang w:val="en-CA"/>
              </w:rPr>
              <w:t>Cannabis-related problems</w:t>
            </w:r>
            <w:r w:rsidRPr="0CFB67A5">
              <w:rPr>
                <w:rFonts w:ascii="Times New Roman" w:hAnsi="Times New Roman" w:cs="Times New Roman"/>
                <w:sz w:val="20"/>
                <w:szCs w:val="20"/>
              </w:rPr>
              <w:t> </w:t>
            </w:r>
          </w:p>
          <w:p w14:paraId="54B9BBB0" w14:textId="77777777" w:rsidR="0CFB67A5" w:rsidRDefault="0CFB67A5" w:rsidP="00101A4C">
            <w:pPr>
              <w:pStyle w:val="Paragraphedeliste"/>
              <w:numPr>
                <w:ilvl w:val="0"/>
                <w:numId w:val="34"/>
              </w:numPr>
              <w:ind w:left="460"/>
              <w:rPr>
                <w:rFonts w:ascii="Times New Roman" w:hAnsi="Times New Roman" w:cs="Times New Roman"/>
                <w:sz w:val="20"/>
                <w:szCs w:val="20"/>
                <w:lang w:val="en-CA"/>
              </w:rPr>
            </w:pPr>
            <w:r w:rsidRPr="0CFB67A5">
              <w:rPr>
                <w:rFonts w:ascii="Times New Roman" w:hAnsi="Times New Roman" w:cs="Times New Roman"/>
                <w:sz w:val="20"/>
                <w:szCs w:val="20"/>
                <w:lang w:val="en-CA"/>
              </w:rPr>
              <w:t>Frequency</w:t>
            </w:r>
            <w:r w:rsidRPr="0CFB67A5">
              <w:rPr>
                <w:rFonts w:ascii="Times New Roman" w:hAnsi="Times New Roman" w:cs="Times New Roman"/>
                <w:sz w:val="20"/>
                <w:szCs w:val="20"/>
              </w:rPr>
              <w:t> </w:t>
            </w:r>
          </w:p>
        </w:tc>
      </w:tr>
      <w:tr w:rsidR="0CFB67A5" w14:paraId="6B274A9E" w14:textId="77777777" w:rsidTr="009A541F">
        <w:trPr>
          <w:trHeight w:val="300"/>
        </w:trPr>
        <w:tc>
          <w:tcPr>
            <w:tcW w:w="2830" w:type="dxa"/>
            <w:vAlign w:val="center"/>
          </w:tcPr>
          <w:p w14:paraId="554FBC4E" w14:textId="77777777" w:rsidR="0CFB67A5" w:rsidRDefault="0CFB67A5" w:rsidP="009A541F">
            <w:pPr>
              <w:rPr>
                <w:rFonts w:ascii="Times New Roman" w:hAnsi="Times New Roman" w:cs="Times New Roman"/>
                <w:sz w:val="20"/>
                <w:szCs w:val="20"/>
              </w:rPr>
            </w:pPr>
            <w:r w:rsidRPr="0CFB67A5">
              <w:rPr>
                <w:rFonts w:ascii="Times New Roman" w:hAnsi="Times New Roman" w:cs="Times New Roman"/>
                <w:sz w:val="20"/>
                <w:szCs w:val="20"/>
              </w:rPr>
              <w:t>White et al., 2015 </w:t>
            </w:r>
          </w:p>
        </w:tc>
        <w:tc>
          <w:tcPr>
            <w:tcW w:w="8505" w:type="dxa"/>
          </w:tcPr>
          <w:p w14:paraId="246A6A6A" w14:textId="77777777" w:rsidR="0CFB67A5" w:rsidRDefault="0CFB67A5" w:rsidP="00101A4C">
            <w:pPr>
              <w:pStyle w:val="Paragraphedeliste"/>
              <w:numPr>
                <w:ilvl w:val="0"/>
                <w:numId w:val="33"/>
              </w:numPr>
              <w:ind w:left="460"/>
              <w:rPr>
                <w:rFonts w:ascii="Times New Roman" w:hAnsi="Times New Roman" w:cs="Times New Roman"/>
                <w:sz w:val="20"/>
                <w:szCs w:val="20"/>
              </w:rPr>
            </w:pPr>
            <w:r w:rsidRPr="0CFB67A5">
              <w:rPr>
                <w:rFonts w:ascii="Times New Roman" w:hAnsi="Times New Roman" w:cs="Times New Roman"/>
                <w:sz w:val="20"/>
                <w:szCs w:val="20"/>
                <w:lang w:val="en-CA"/>
              </w:rPr>
              <w:t>Abstinence </w:t>
            </w:r>
            <w:r w:rsidRPr="0CFB67A5">
              <w:rPr>
                <w:rFonts w:ascii="Times New Roman" w:hAnsi="Times New Roman" w:cs="Times New Roman"/>
                <w:sz w:val="20"/>
                <w:szCs w:val="20"/>
              </w:rPr>
              <w:t> </w:t>
            </w:r>
          </w:p>
          <w:p w14:paraId="2B809935" w14:textId="77777777" w:rsidR="0CFB67A5" w:rsidRDefault="0CFB67A5" w:rsidP="00101A4C">
            <w:pPr>
              <w:pStyle w:val="Paragraphedeliste"/>
              <w:numPr>
                <w:ilvl w:val="0"/>
                <w:numId w:val="33"/>
              </w:numPr>
              <w:ind w:left="460"/>
              <w:rPr>
                <w:rFonts w:ascii="Times New Roman" w:hAnsi="Times New Roman" w:cs="Times New Roman"/>
                <w:sz w:val="20"/>
                <w:szCs w:val="20"/>
                <w:lang w:val="en-CA"/>
              </w:rPr>
            </w:pPr>
            <w:r w:rsidRPr="0CFB67A5">
              <w:rPr>
                <w:rFonts w:ascii="Times New Roman" w:hAnsi="Times New Roman" w:cs="Times New Roman"/>
                <w:sz w:val="20"/>
                <w:szCs w:val="20"/>
                <w:lang w:val="en-CA"/>
              </w:rPr>
              <w:t>Frequency</w:t>
            </w:r>
            <w:r w:rsidRPr="0CFB67A5">
              <w:rPr>
                <w:rFonts w:ascii="Times New Roman" w:hAnsi="Times New Roman" w:cs="Times New Roman"/>
                <w:sz w:val="20"/>
                <w:szCs w:val="20"/>
              </w:rPr>
              <w:t> </w:t>
            </w:r>
          </w:p>
        </w:tc>
      </w:tr>
      <w:tr w:rsidR="0CFB67A5" w:rsidRPr="00F27228" w14:paraId="22ACE65A" w14:textId="77777777" w:rsidTr="009A541F">
        <w:trPr>
          <w:trHeight w:val="300"/>
        </w:trPr>
        <w:tc>
          <w:tcPr>
            <w:tcW w:w="2830" w:type="dxa"/>
            <w:vAlign w:val="center"/>
          </w:tcPr>
          <w:p w14:paraId="4A4FAD7B" w14:textId="6A9FF98F" w:rsidR="0CFB67A5" w:rsidRDefault="0CFB67A5" w:rsidP="009A541F">
            <w:pPr>
              <w:rPr>
                <w:rFonts w:ascii="Times New Roman" w:hAnsi="Times New Roman" w:cs="Times New Roman"/>
                <w:sz w:val="20"/>
                <w:szCs w:val="20"/>
                <w:lang w:val="en-CA"/>
              </w:rPr>
            </w:pPr>
            <w:r w:rsidRPr="0CFB67A5">
              <w:rPr>
                <w:rFonts w:ascii="Times New Roman" w:hAnsi="Times New Roman" w:cs="Times New Roman"/>
                <w:sz w:val="20"/>
                <w:szCs w:val="20"/>
                <w:lang w:val="en-CA"/>
              </w:rPr>
              <w:t>Magill et al., 200</w:t>
            </w:r>
            <w:r w:rsidR="00DA6A1B">
              <w:rPr>
                <w:rFonts w:ascii="Times New Roman" w:hAnsi="Times New Roman" w:cs="Times New Roman"/>
                <w:sz w:val="20"/>
                <w:szCs w:val="20"/>
                <w:lang w:val="en-CA"/>
              </w:rPr>
              <w:t>9</w:t>
            </w:r>
            <w:r w:rsidRPr="0CFB67A5">
              <w:rPr>
                <w:rFonts w:ascii="Times New Roman" w:hAnsi="Times New Roman" w:cs="Times New Roman"/>
                <w:sz w:val="20"/>
                <w:szCs w:val="20"/>
                <w:lang w:val="en-CA"/>
              </w:rPr>
              <w:t> </w:t>
            </w:r>
          </w:p>
        </w:tc>
        <w:tc>
          <w:tcPr>
            <w:tcW w:w="8505" w:type="dxa"/>
          </w:tcPr>
          <w:p w14:paraId="6B9CBCFB" w14:textId="77777777" w:rsidR="0CFB67A5" w:rsidRDefault="0CFB67A5" w:rsidP="00101A4C">
            <w:pPr>
              <w:pStyle w:val="Paragraphedeliste"/>
              <w:numPr>
                <w:ilvl w:val="0"/>
                <w:numId w:val="32"/>
              </w:numPr>
              <w:ind w:left="460"/>
              <w:rPr>
                <w:rFonts w:ascii="Times New Roman" w:hAnsi="Times New Roman" w:cs="Times New Roman"/>
                <w:sz w:val="20"/>
                <w:szCs w:val="20"/>
                <w:lang w:val="en-CA"/>
              </w:rPr>
            </w:pPr>
            <w:r w:rsidRPr="0CFB67A5">
              <w:rPr>
                <w:rFonts w:ascii="Times New Roman" w:hAnsi="Times New Roman" w:cs="Times New Roman"/>
                <w:sz w:val="20"/>
                <w:szCs w:val="20"/>
                <w:lang w:val="en-CA"/>
              </w:rPr>
              <w:t>The outcome indicator for effect size calculation was selected in the following order: (1) biological measures, (2) measures of use frequency, and (3) sample proportions </w:t>
            </w:r>
          </w:p>
        </w:tc>
      </w:tr>
    </w:tbl>
    <w:p w14:paraId="3F5A4423" w14:textId="08DA7C2C" w:rsidR="00D30412" w:rsidRPr="003A2E9D" w:rsidRDefault="00D30412" w:rsidP="0CFB67A5">
      <w:pPr>
        <w:rPr>
          <w:rFonts w:ascii="Times New Roman" w:eastAsia="Times New Roman" w:hAnsi="Times New Roman" w:cs="Times New Roman"/>
          <w:b/>
          <w:bCs/>
          <w:sz w:val="20"/>
          <w:szCs w:val="20"/>
          <w:lang w:val="en-CA"/>
        </w:rPr>
      </w:pPr>
    </w:p>
    <w:p w14:paraId="130F30A7" w14:textId="6867BF01" w:rsidR="00D30412" w:rsidRPr="003A2E9D" w:rsidRDefault="00D30412" w:rsidP="0CFB67A5">
      <w:pPr>
        <w:rPr>
          <w:rStyle w:val="normaltextrun"/>
          <w:rFonts w:ascii="Times New Roman" w:hAnsi="Times New Roman" w:cs="Times New Roman"/>
          <w:b/>
          <w:bCs/>
          <w:color w:val="000000" w:themeColor="text1"/>
          <w:sz w:val="20"/>
          <w:szCs w:val="20"/>
          <w:lang w:val="en-CA"/>
        </w:rPr>
      </w:pPr>
    </w:p>
    <w:p w14:paraId="55FD8801" w14:textId="0076CF16" w:rsidR="00D30412" w:rsidRPr="00104C83" w:rsidRDefault="00D30412">
      <w:pPr>
        <w:rPr>
          <w:lang w:val="en-CA"/>
        </w:rPr>
      </w:pPr>
      <w:r w:rsidRPr="00104C83">
        <w:rPr>
          <w:lang w:val="en-CA"/>
        </w:rPr>
        <w:br w:type="page"/>
      </w:r>
    </w:p>
    <w:p w14:paraId="3A1E296B" w14:textId="0455B44E" w:rsidR="00D30412" w:rsidRPr="003A2E9D" w:rsidRDefault="00D30412">
      <w:pPr>
        <w:rPr>
          <w:rStyle w:val="eop"/>
          <w:rFonts w:ascii="Times New Roman" w:hAnsi="Times New Roman" w:cs="Times New Roman"/>
          <w:color w:val="000000"/>
          <w:sz w:val="20"/>
          <w:szCs w:val="20"/>
          <w:shd w:val="clear" w:color="auto" w:fill="FFFFFF"/>
          <w:lang w:val="en-CA"/>
        </w:rPr>
      </w:pPr>
      <w:r w:rsidRPr="003A2E9D">
        <w:rPr>
          <w:rStyle w:val="normaltextrun"/>
          <w:rFonts w:ascii="Times New Roman" w:hAnsi="Times New Roman" w:cs="Times New Roman"/>
          <w:b/>
          <w:bCs/>
          <w:color w:val="000000"/>
          <w:sz w:val="20"/>
          <w:szCs w:val="20"/>
          <w:shd w:val="clear" w:color="auto" w:fill="FFFFFF"/>
          <w:lang w:val="en-CA"/>
        </w:rPr>
        <w:t>Table S</w:t>
      </w:r>
      <w:r w:rsidR="662457EB" w:rsidRPr="003A2E9D">
        <w:rPr>
          <w:rStyle w:val="normaltextrun"/>
          <w:rFonts w:ascii="Times New Roman" w:hAnsi="Times New Roman" w:cs="Times New Roman"/>
          <w:b/>
          <w:bCs/>
          <w:color w:val="000000"/>
          <w:sz w:val="20"/>
          <w:szCs w:val="20"/>
          <w:shd w:val="clear" w:color="auto" w:fill="FFFFFF"/>
          <w:lang w:val="en-CA"/>
        </w:rPr>
        <w:t>2</w:t>
      </w:r>
      <w:r w:rsidRPr="003A2E9D">
        <w:rPr>
          <w:rStyle w:val="normaltextrun"/>
          <w:rFonts w:ascii="Times New Roman" w:hAnsi="Times New Roman" w:cs="Times New Roman"/>
          <w:b/>
          <w:bCs/>
          <w:color w:val="000000"/>
          <w:sz w:val="20"/>
          <w:szCs w:val="20"/>
          <w:shd w:val="clear" w:color="auto" w:fill="FFFFFF"/>
          <w:lang w:val="en-CA"/>
        </w:rPr>
        <w:t xml:space="preserve">. </w:t>
      </w:r>
      <w:r w:rsidRPr="003A2E9D">
        <w:rPr>
          <w:rStyle w:val="normaltextrun"/>
          <w:rFonts w:ascii="Times New Roman" w:hAnsi="Times New Roman" w:cs="Times New Roman"/>
          <w:color w:val="000000"/>
          <w:sz w:val="20"/>
          <w:szCs w:val="20"/>
          <w:shd w:val="clear" w:color="auto" w:fill="FFFFFF"/>
          <w:lang w:val="en-CA"/>
        </w:rPr>
        <w:t xml:space="preserve">Electronic search strategy </w:t>
      </w:r>
      <w:r w:rsidR="00F5159E" w:rsidRPr="003A2E9D">
        <w:rPr>
          <w:rStyle w:val="normaltextrun"/>
          <w:rFonts w:ascii="Times New Roman" w:hAnsi="Times New Roman" w:cs="Times New Roman"/>
          <w:color w:val="000000"/>
          <w:sz w:val="20"/>
          <w:szCs w:val="20"/>
          <w:shd w:val="clear" w:color="auto" w:fill="FFFFFF"/>
          <w:lang w:val="en-CA"/>
        </w:rPr>
        <w:t xml:space="preserve">used </w:t>
      </w:r>
      <w:r w:rsidRPr="003A2E9D">
        <w:rPr>
          <w:rStyle w:val="normaltextrun"/>
          <w:rFonts w:ascii="Times New Roman" w:hAnsi="Times New Roman" w:cs="Times New Roman"/>
          <w:color w:val="000000"/>
          <w:sz w:val="20"/>
          <w:szCs w:val="20"/>
          <w:shd w:val="clear" w:color="auto" w:fill="FFFFFF"/>
          <w:lang w:val="en-CA"/>
        </w:rPr>
        <w:t xml:space="preserve">for the </w:t>
      </w:r>
      <w:r w:rsidR="00F5159E" w:rsidRPr="003A2E9D">
        <w:rPr>
          <w:rStyle w:val="normaltextrun"/>
          <w:rFonts w:ascii="Times New Roman" w:hAnsi="Times New Roman" w:cs="Times New Roman"/>
          <w:color w:val="000000"/>
          <w:sz w:val="20"/>
          <w:szCs w:val="20"/>
          <w:shd w:val="clear" w:color="auto" w:fill="FFFFFF"/>
          <w:lang w:val="en-CA"/>
        </w:rPr>
        <w:t xml:space="preserve">present </w:t>
      </w:r>
      <w:r w:rsidR="002C6505" w:rsidRPr="003A2E9D">
        <w:rPr>
          <w:rStyle w:val="normaltextrun"/>
          <w:rFonts w:ascii="Times New Roman" w:hAnsi="Times New Roman" w:cs="Times New Roman"/>
          <w:color w:val="000000"/>
          <w:sz w:val="20"/>
          <w:szCs w:val="20"/>
          <w:shd w:val="clear" w:color="auto" w:fill="FFFFFF"/>
          <w:lang w:val="en-CA"/>
        </w:rPr>
        <w:t>systematic review and meta-analysis</w:t>
      </w:r>
    </w:p>
    <w:tbl>
      <w:tblPr>
        <w:tblW w:w="1063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43"/>
        <w:gridCol w:w="9289"/>
      </w:tblGrid>
      <w:tr w:rsidR="00025826" w:rsidRPr="003A2E9D" w14:paraId="3FBCBA96" w14:textId="77777777" w:rsidTr="5539F0B5">
        <w:trPr>
          <w:trHeight w:val="300"/>
        </w:trPr>
        <w:tc>
          <w:tcPr>
            <w:tcW w:w="1343" w:type="dxa"/>
            <w:tcBorders>
              <w:top w:val="single" w:sz="6" w:space="0" w:color="auto"/>
              <w:left w:val="single" w:sz="6" w:space="0" w:color="auto"/>
              <w:bottom w:val="single" w:sz="6" w:space="0" w:color="auto"/>
              <w:right w:val="single" w:sz="6" w:space="0" w:color="auto"/>
            </w:tcBorders>
            <w:hideMark/>
          </w:tcPr>
          <w:p w14:paraId="45F8ECE4" w14:textId="77777777" w:rsidR="00025826" w:rsidRPr="003A2E9D" w:rsidRDefault="00025826" w:rsidP="00025826">
            <w:pPr>
              <w:rPr>
                <w:rFonts w:ascii="Times New Roman" w:hAnsi="Times New Roman" w:cs="Times New Roman"/>
                <w:color w:val="000000"/>
                <w:sz w:val="20"/>
                <w:szCs w:val="20"/>
                <w:shd w:val="clear" w:color="auto" w:fill="FFFFFF"/>
              </w:rPr>
            </w:pPr>
            <w:r w:rsidRPr="003A2E9D">
              <w:rPr>
                <w:rFonts w:ascii="Times New Roman" w:hAnsi="Times New Roman" w:cs="Times New Roman"/>
                <w:b/>
                <w:bCs/>
                <w:color w:val="000000"/>
                <w:sz w:val="20"/>
                <w:szCs w:val="20"/>
                <w:shd w:val="clear" w:color="auto" w:fill="FFFFFF"/>
                <w:lang w:val="en-CA"/>
              </w:rPr>
              <w:t>Database; Search</w:t>
            </w:r>
            <w:r w:rsidRPr="003A2E9D">
              <w:rPr>
                <w:rFonts w:ascii="Times New Roman" w:hAnsi="Times New Roman" w:cs="Times New Roman"/>
                <w:color w:val="000000"/>
                <w:sz w:val="20"/>
                <w:szCs w:val="20"/>
                <w:shd w:val="clear" w:color="auto" w:fill="FFFFFF"/>
              </w:rPr>
              <w:t> </w:t>
            </w:r>
          </w:p>
        </w:tc>
        <w:tc>
          <w:tcPr>
            <w:tcW w:w="9289" w:type="dxa"/>
            <w:tcBorders>
              <w:top w:val="single" w:sz="6" w:space="0" w:color="auto"/>
              <w:left w:val="single" w:sz="6" w:space="0" w:color="auto"/>
              <w:bottom w:val="single" w:sz="6" w:space="0" w:color="auto"/>
              <w:right w:val="single" w:sz="6" w:space="0" w:color="auto"/>
            </w:tcBorders>
            <w:hideMark/>
          </w:tcPr>
          <w:p w14:paraId="79A4BB92" w14:textId="77777777" w:rsidR="00025826" w:rsidRPr="003A2E9D" w:rsidRDefault="00025826" w:rsidP="00025826">
            <w:pPr>
              <w:rPr>
                <w:rFonts w:ascii="Times New Roman" w:hAnsi="Times New Roman" w:cs="Times New Roman"/>
                <w:color w:val="000000"/>
                <w:sz w:val="20"/>
                <w:szCs w:val="20"/>
                <w:shd w:val="clear" w:color="auto" w:fill="FFFFFF"/>
              </w:rPr>
            </w:pPr>
            <w:r w:rsidRPr="003A2E9D">
              <w:rPr>
                <w:rFonts w:ascii="Times New Roman" w:hAnsi="Times New Roman" w:cs="Times New Roman"/>
                <w:b/>
                <w:bCs/>
                <w:color w:val="000000"/>
                <w:sz w:val="20"/>
                <w:szCs w:val="20"/>
                <w:shd w:val="clear" w:color="auto" w:fill="FFFFFF"/>
                <w:lang w:val="en-CA"/>
              </w:rPr>
              <w:t>Search terms</w:t>
            </w:r>
            <w:r w:rsidRPr="003A2E9D">
              <w:rPr>
                <w:rFonts w:ascii="Times New Roman" w:hAnsi="Times New Roman" w:cs="Times New Roman"/>
                <w:color w:val="000000"/>
                <w:sz w:val="20"/>
                <w:szCs w:val="20"/>
                <w:shd w:val="clear" w:color="auto" w:fill="FFFFFF"/>
              </w:rPr>
              <w:t> </w:t>
            </w:r>
          </w:p>
        </w:tc>
      </w:tr>
      <w:tr w:rsidR="00025826" w:rsidRPr="00F27228" w14:paraId="050B577B" w14:textId="77777777" w:rsidTr="5539F0B5">
        <w:trPr>
          <w:trHeight w:val="300"/>
        </w:trPr>
        <w:tc>
          <w:tcPr>
            <w:tcW w:w="1343" w:type="dxa"/>
            <w:tcBorders>
              <w:top w:val="single" w:sz="6" w:space="0" w:color="auto"/>
              <w:left w:val="single" w:sz="6" w:space="0" w:color="auto"/>
              <w:bottom w:val="single" w:sz="6" w:space="0" w:color="auto"/>
              <w:right w:val="single" w:sz="6" w:space="0" w:color="auto"/>
            </w:tcBorders>
            <w:hideMark/>
          </w:tcPr>
          <w:p w14:paraId="464EF1B8" w14:textId="77777777" w:rsidR="00025826" w:rsidRPr="003A2E9D" w:rsidRDefault="00025826" w:rsidP="00025826">
            <w:pPr>
              <w:ind w:left="142"/>
              <w:rPr>
                <w:rFonts w:ascii="Times New Roman" w:hAnsi="Times New Roman" w:cs="Times New Roman"/>
                <w:color w:val="000000"/>
                <w:sz w:val="20"/>
                <w:szCs w:val="20"/>
                <w:shd w:val="clear" w:color="auto" w:fill="FFFFFF"/>
              </w:rPr>
            </w:pPr>
            <w:proofErr w:type="gramStart"/>
            <w:r w:rsidRPr="003A2E9D">
              <w:rPr>
                <w:rFonts w:ascii="Times New Roman" w:hAnsi="Times New Roman" w:cs="Times New Roman"/>
                <w:b/>
                <w:bCs/>
                <w:color w:val="000000"/>
                <w:sz w:val="20"/>
                <w:szCs w:val="20"/>
                <w:shd w:val="clear" w:color="auto" w:fill="FFFFFF"/>
                <w:lang w:val="en-CA"/>
              </w:rPr>
              <w:t>PubMed</w:t>
            </w:r>
            <w:r w:rsidRPr="003A2E9D">
              <w:rPr>
                <w:rFonts w:ascii="Times New Roman" w:hAnsi="Times New Roman" w:cs="Times New Roman"/>
                <w:color w:val="000000"/>
                <w:sz w:val="20"/>
                <w:szCs w:val="20"/>
                <w:shd w:val="clear" w:color="auto" w:fill="FFFFFF"/>
                <w:lang w:val="en-CA"/>
              </w:rPr>
              <w:t>;</w:t>
            </w:r>
            <w:proofErr w:type="gramEnd"/>
            <w:r w:rsidRPr="003A2E9D">
              <w:rPr>
                <w:rFonts w:ascii="Times New Roman" w:hAnsi="Times New Roman" w:cs="Times New Roman"/>
                <w:color w:val="000000"/>
                <w:sz w:val="20"/>
                <w:szCs w:val="20"/>
                <w:shd w:val="clear" w:color="auto" w:fill="FFFFFF"/>
              </w:rPr>
              <w:t> </w:t>
            </w:r>
          </w:p>
          <w:p w14:paraId="5D9C08E4" w14:textId="03796EB2" w:rsidR="00025826" w:rsidRPr="003A2E9D" w:rsidRDefault="00025826" w:rsidP="00025826">
            <w:pPr>
              <w:ind w:left="142"/>
              <w:rPr>
                <w:rFonts w:ascii="Times New Roman" w:hAnsi="Times New Roman" w:cs="Times New Roman"/>
                <w:color w:val="000000"/>
                <w:sz w:val="20"/>
                <w:szCs w:val="20"/>
                <w:shd w:val="clear" w:color="auto" w:fill="FFFFFF"/>
              </w:rPr>
            </w:pPr>
            <w:r w:rsidRPr="003A2E9D">
              <w:rPr>
                <w:rFonts w:ascii="Times New Roman" w:hAnsi="Times New Roman" w:cs="Times New Roman"/>
                <w:color w:val="000000"/>
                <w:sz w:val="20"/>
                <w:szCs w:val="20"/>
                <w:shd w:val="clear" w:color="auto" w:fill="FFFFFF"/>
                <w:lang w:val="en-CA"/>
              </w:rPr>
              <w:t>k=</w:t>
            </w:r>
            <w:r w:rsidR="002C6505" w:rsidRPr="003A2E9D">
              <w:rPr>
                <w:rFonts w:ascii="Times New Roman" w:hAnsi="Times New Roman" w:cs="Times New Roman"/>
                <w:color w:val="000000"/>
                <w:sz w:val="20"/>
                <w:szCs w:val="20"/>
                <w:shd w:val="clear" w:color="auto" w:fill="FFFFFF"/>
                <w:lang w:val="en-CA"/>
              </w:rPr>
              <w:t>3</w:t>
            </w:r>
            <w:r w:rsidR="002C6505" w:rsidRPr="003A2E9D">
              <w:rPr>
                <w:rFonts w:ascii="Times New Roman" w:hAnsi="Times New Roman" w:cs="Times New Roman"/>
                <w:sz w:val="20"/>
                <w:szCs w:val="20"/>
              </w:rPr>
              <w:t xml:space="preserve"> 091</w:t>
            </w:r>
            <w:r w:rsidRPr="003A2E9D">
              <w:rPr>
                <w:rFonts w:ascii="Times New Roman" w:hAnsi="Times New Roman" w:cs="Times New Roman"/>
                <w:color w:val="000000"/>
                <w:sz w:val="20"/>
                <w:szCs w:val="20"/>
                <w:shd w:val="clear" w:color="auto" w:fill="FFFFFF"/>
              </w:rPr>
              <w:t> </w:t>
            </w:r>
          </w:p>
          <w:p w14:paraId="460E05FE" w14:textId="77777777" w:rsidR="00025826" w:rsidRPr="003A2E9D" w:rsidRDefault="00025826" w:rsidP="00025826">
            <w:pPr>
              <w:ind w:left="142"/>
              <w:rPr>
                <w:rFonts w:ascii="Times New Roman" w:hAnsi="Times New Roman" w:cs="Times New Roman"/>
                <w:color w:val="000000"/>
                <w:sz w:val="20"/>
                <w:szCs w:val="20"/>
                <w:shd w:val="clear" w:color="auto" w:fill="FFFFFF"/>
              </w:rPr>
            </w:pPr>
            <w:r w:rsidRPr="003A2E9D">
              <w:rPr>
                <w:rFonts w:ascii="Times New Roman" w:hAnsi="Times New Roman" w:cs="Times New Roman"/>
                <w:color w:val="000000"/>
                <w:sz w:val="20"/>
                <w:szCs w:val="20"/>
                <w:shd w:val="clear" w:color="auto" w:fill="FFFFFF"/>
              </w:rPr>
              <w:t> </w:t>
            </w:r>
          </w:p>
        </w:tc>
        <w:tc>
          <w:tcPr>
            <w:tcW w:w="9289" w:type="dxa"/>
            <w:tcBorders>
              <w:top w:val="single" w:sz="6" w:space="0" w:color="auto"/>
              <w:left w:val="single" w:sz="6" w:space="0" w:color="auto"/>
              <w:bottom w:val="single" w:sz="6" w:space="0" w:color="auto"/>
              <w:right w:val="single" w:sz="6" w:space="0" w:color="auto"/>
            </w:tcBorders>
            <w:hideMark/>
          </w:tcPr>
          <w:p w14:paraId="220A6D2F" w14:textId="5DA6A629" w:rsidR="00025826" w:rsidRPr="003A2E9D" w:rsidRDefault="00025826" w:rsidP="0079611F">
            <w:pPr>
              <w:spacing w:before="120"/>
              <w:ind w:left="201" w:right="285"/>
              <w:jc w:val="both"/>
              <w:rPr>
                <w:rFonts w:ascii="Times New Roman" w:hAnsi="Times New Roman" w:cs="Times New Roman"/>
                <w:color w:val="000000"/>
                <w:sz w:val="20"/>
                <w:szCs w:val="20"/>
                <w:shd w:val="clear" w:color="auto" w:fill="FFFFFF"/>
                <w:lang w:val="en-CA"/>
              </w:rPr>
            </w:pPr>
            <w:r w:rsidRPr="003A2E9D">
              <w:rPr>
                <w:rFonts w:ascii="Times New Roman" w:hAnsi="Times New Roman" w:cs="Times New Roman"/>
                <w:color w:val="000000"/>
                <w:sz w:val="20"/>
                <w:szCs w:val="20"/>
                <w:shd w:val="clear" w:color="auto" w:fill="FFFFFF"/>
                <w:lang w:val="en-US"/>
              </w:rPr>
              <w:t xml:space="preserve">(Cannabis[Title/Abstract] OR marijuana[Title/Abstract] OR THC[Title/Abstract] OR </w:t>
            </w:r>
            <w:r w:rsidRPr="003A2E9D">
              <w:rPr>
                <w:rFonts w:ascii="Times New Roman" w:hAnsi="Times New Roman" w:cs="Times New Roman"/>
                <w:color w:val="000000"/>
                <w:sz w:val="20"/>
                <w:szCs w:val="20"/>
                <w:shd w:val="clear" w:color="auto" w:fill="FFFFFF"/>
                <w:lang w:val="en-CA"/>
              </w:rPr>
              <w:t>tetrahydrocannabinol</w:t>
            </w:r>
            <w:r w:rsidRPr="003A2E9D">
              <w:rPr>
                <w:rFonts w:ascii="Times New Roman" w:hAnsi="Times New Roman" w:cs="Times New Roman"/>
                <w:color w:val="000000"/>
                <w:sz w:val="20"/>
                <w:szCs w:val="20"/>
                <w:shd w:val="clear" w:color="auto" w:fill="FFFFFF"/>
                <w:lang w:val="en-US"/>
              </w:rPr>
              <w:t>[Title/Abstract]</w:t>
            </w:r>
            <w:r w:rsidRPr="003A2E9D">
              <w:rPr>
                <w:rFonts w:ascii="Times New Roman" w:hAnsi="Times New Roman" w:cs="Times New Roman"/>
                <w:color w:val="000000"/>
                <w:sz w:val="20"/>
                <w:szCs w:val="20"/>
                <w:shd w:val="clear" w:color="auto" w:fill="FFFFFF"/>
                <w:lang w:val="en-CA"/>
              </w:rPr>
              <w:t xml:space="preserve"> OR </w:t>
            </w:r>
            <w:r w:rsidRPr="003A2E9D">
              <w:rPr>
                <w:rFonts w:ascii="Times New Roman" w:hAnsi="Times New Roman" w:cs="Times New Roman"/>
                <w:color w:val="000000"/>
                <w:sz w:val="20"/>
                <w:szCs w:val="20"/>
                <w:shd w:val="clear" w:color="auto" w:fill="FFFFFF"/>
                <w:lang w:val="en-US"/>
              </w:rPr>
              <w:t>hashish[Title/Abstract]) AND (“Psychosocial treatment”[Title/Abstract] OR “Psychological treatment”[Title/Abstract] OR Psychotherapy[Title/Abstract] OR Therapy[Title/Abstract] OR “</w:t>
            </w:r>
            <w:r w:rsidRPr="003A2E9D">
              <w:rPr>
                <w:rFonts w:ascii="Times New Roman" w:hAnsi="Times New Roman" w:cs="Times New Roman"/>
                <w:color w:val="000000"/>
                <w:sz w:val="20"/>
                <w:szCs w:val="20"/>
                <w:shd w:val="clear" w:color="auto" w:fill="FFFFFF"/>
                <w:lang w:val="en-CA"/>
              </w:rPr>
              <w:t>Contingency management”</w:t>
            </w:r>
            <w:r w:rsidRPr="003A2E9D">
              <w:rPr>
                <w:rFonts w:ascii="Times New Roman" w:hAnsi="Times New Roman" w:cs="Times New Roman"/>
                <w:color w:val="000000"/>
                <w:sz w:val="20"/>
                <w:szCs w:val="20"/>
                <w:shd w:val="clear" w:color="auto" w:fill="FFFFFF"/>
                <w:lang w:val="en-US"/>
              </w:rPr>
              <w:t>[Title/Abstract]</w:t>
            </w:r>
            <w:r w:rsidRPr="003A2E9D">
              <w:rPr>
                <w:rFonts w:ascii="Times New Roman" w:hAnsi="Times New Roman" w:cs="Times New Roman"/>
                <w:color w:val="000000"/>
                <w:sz w:val="20"/>
                <w:szCs w:val="20"/>
                <w:shd w:val="clear" w:color="auto" w:fill="FFFFFF"/>
                <w:lang w:val="en-CA"/>
              </w:rPr>
              <w:t xml:space="preserve"> OR “case management”</w:t>
            </w:r>
            <w:r w:rsidRPr="003A2E9D">
              <w:rPr>
                <w:rFonts w:ascii="Times New Roman" w:hAnsi="Times New Roman" w:cs="Times New Roman"/>
                <w:color w:val="000000"/>
                <w:sz w:val="20"/>
                <w:szCs w:val="20"/>
                <w:shd w:val="clear" w:color="auto" w:fill="FFFFFF"/>
                <w:lang w:val="en-US"/>
              </w:rPr>
              <w:t>[Title/Abstract] OR “</w:t>
            </w:r>
            <w:r w:rsidRPr="003A2E9D">
              <w:rPr>
                <w:rFonts w:ascii="Times New Roman" w:hAnsi="Times New Roman" w:cs="Times New Roman"/>
                <w:color w:val="000000"/>
                <w:sz w:val="20"/>
                <w:szCs w:val="20"/>
                <w:shd w:val="clear" w:color="auto" w:fill="FFFFFF"/>
                <w:lang w:val="en-CA"/>
              </w:rPr>
              <w:t>Cognitive behavioral therapy”</w:t>
            </w:r>
            <w:r w:rsidRPr="003A2E9D">
              <w:rPr>
                <w:rFonts w:ascii="Times New Roman" w:hAnsi="Times New Roman" w:cs="Times New Roman"/>
                <w:color w:val="000000"/>
                <w:sz w:val="20"/>
                <w:szCs w:val="20"/>
                <w:shd w:val="clear" w:color="auto" w:fill="FFFFFF"/>
                <w:lang w:val="en-US"/>
              </w:rPr>
              <w:t>[Title/Abstract]</w:t>
            </w:r>
            <w:r w:rsidRPr="003A2E9D">
              <w:rPr>
                <w:rFonts w:ascii="Times New Roman" w:hAnsi="Times New Roman" w:cs="Times New Roman"/>
                <w:color w:val="000000"/>
                <w:sz w:val="20"/>
                <w:szCs w:val="20"/>
                <w:shd w:val="clear" w:color="auto" w:fill="FFFFFF"/>
                <w:lang w:val="en-CA"/>
              </w:rPr>
              <w:t xml:space="preserve"> OR CBT</w:t>
            </w:r>
            <w:r w:rsidRPr="003A2E9D">
              <w:rPr>
                <w:rFonts w:ascii="Times New Roman" w:hAnsi="Times New Roman" w:cs="Times New Roman"/>
                <w:color w:val="000000"/>
                <w:sz w:val="20"/>
                <w:szCs w:val="20"/>
                <w:shd w:val="clear" w:color="auto" w:fill="FFFFFF"/>
                <w:lang w:val="en-US"/>
              </w:rPr>
              <w:t>[Title/Abstract]</w:t>
            </w:r>
            <w:r w:rsidRPr="003A2E9D">
              <w:rPr>
                <w:rFonts w:ascii="Times New Roman" w:hAnsi="Times New Roman" w:cs="Times New Roman"/>
                <w:color w:val="000000"/>
                <w:sz w:val="20"/>
                <w:szCs w:val="20"/>
                <w:shd w:val="clear" w:color="auto" w:fill="FFFFFF"/>
                <w:lang w:val="en-CA"/>
              </w:rPr>
              <w:t xml:space="preserve"> OR “Cognitive behaviour therapy”</w:t>
            </w:r>
            <w:r w:rsidRPr="003A2E9D">
              <w:rPr>
                <w:rFonts w:ascii="Times New Roman" w:hAnsi="Times New Roman" w:cs="Times New Roman"/>
                <w:color w:val="000000"/>
                <w:sz w:val="20"/>
                <w:szCs w:val="20"/>
                <w:shd w:val="clear" w:color="auto" w:fill="FFFFFF"/>
                <w:lang w:val="en-US"/>
              </w:rPr>
              <w:t>[Title/Abstract] OR “</w:t>
            </w:r>
            <w:r w:rsidRPr="003A2E9D">
              <w:rPr>
                <w:rFonts w:ascii="Times New Roman" w:hAnsi="Times New Roman" w:cs="Times New Roman"/>
                <w:color w:val="000000"/>
                <w:sz w:val="20"/>
                <w:szCs w:val="20"/>
                <w:shd w:val="clear" w:color="auto" w:fill="FFFFFF"/>
                <w:lang w:val="en-CA"/>
              </w:rPr>
              <w:t>Relapse prevention”</w:t>
            </w:r>
            <w:r w:rsidRPr="003A2E9D">
              <w:rPr>
                <w:rFonts w:ascii="Times New Roman" w:hAnsi="Times New Roman" w:cs="Times New Roman"/>
                <w:color w:val="000000"/>
                <w:sz w:val="20"/>
                <w:szCs w:val="20"/>
                <w:shd w:val="clear" w:color="auto" w:fill="FFFFFF"/>
                <w:lang w:val="en-US"/>
              </w:rPr>
              <w:t>[Title/Abstract] OR “</w:t>
            </w:r>
            <w:r w:rsidRPr="003A2E9D">
              <w:rPr>
                <w:rFonts w:ascii="Times New Roman" w:hAnsi="Times New Roman" w:cs="Times New Roman"/>
                <w:color w:val="000000"/>
                <w:sz w:val="20"/>
                <w:szCs w:val="20"/>
                <w:shd w:val="clear" w:color="auto" w:fill="FFFFFF"/>
                <w:lang w:val="en-CA"/>
              </w:rPr>
              <w:t>Dialectical behavior therapy”</w:t>
            </w:r>
            <w:r w:rsidRPr="003A2E9D">
              <w:rPr>
                <w:rFonts w:ascii="Times New Roman" w:hAnsi="Times New Roman" w:cs="Times New Roman"/>
                <w:color w:val="000000"/>
                <w:sz w:val="20"/>
                <w:szCs w:val="20"/>
                <w:shd w:val="clear" w:color="auto" w:fill="FFFFFF"/>
                <w:lang w:val="en-US"/>
              </w:rPr>
              <w:t>[Title/Abstract] OR “</w:t>
            </w:r>
            <w:r w:rsidRPr="003A2E9D">
              <w:rPr>
                <w:rFonts w:ascii="Times New Roman" w:hAnsi="Times New Roman" w:cs="Times New Roman"/>
                <w:color w:val="000000"/>
                <w:sz w:val="20"/>
                <w:szCs w:val="20"/>
                <w:shd w:val="clear" w:color="auto" w:fill="FFFFFF"/>
                <w:lang w:val="en-CA"/>
              </w:rPr>
              <w:t>Group drug counseling”</w:t>
            </w:r>
            <w:r w:rsidRPr="003A2E9D">
              <w:rPr>
                <w:rFonts w:ascii="Times New Roman" w:hAnsi="Times New Roman" w:cs="Times New Roman"/>
                <w:color w:val="000000"/>
                <w:sz w:val="20"/>
                <w:szCs w:val="20"/>
                <w:shd w:val="clear" w:color="auto" w:fill="FFFFFF"/>
                <w:lang w:val="en-US"/>
              </w:rPr>
              <w:t>[Title/Abstract] OR “</w:t>
            </w:r>
            <w:r w:rsidRPr="003A2E9D">
              <w:rPr>
                <w:rFonts w:ascii="Times New Roman" w:hAnsi="Times New Roman" w:cs="Times New Roman"/>
                <w:color w:val="000000"/>
                <w:sz w:val="20"/>
                <w:szCs w:val="20"/>
                <w:shd w:val="clear" w:color="auto" w:fill="FFFFFF"/>
                <w:lang w:val="en-CA"/>
              </w:rPr>
              <w:t>Motivational interviewing”</w:t>
            </w:r>
            <w:r w:rsidRPr="003A2E9D">
              <w:rPr>
                <w:rFonts w:ascii="Times New Roman" w:hAnsi="Times New Roman" w:cs="Times New Roman"/>
                <w:color w:val="000000"/>
                <w:sz w:val="20"/>
                <w:szCs w:val="20"/>
                <w:shd w:val="clear" w:color="auto" w:fill="FFFFFF"/>
                <w:lang w:val="en-US"/>
              </w:rPr>
              <w:t>[Title/Abstract] OR “</w:t>
            </w:r>
            <w:r w:rsidRPr="003A2E9D">
              <w:rPr>
                <w:rFonts w:ascii="Times New Roman" w:hAnsi="Times New Roman" w:cs="Times New Roman"/>
                <w:color w:val="000000"/>
                <w:sz w:val="20"/>
                <w:szCs w:val="20"/>
                <w:shd w:val="clear" w:color="auto" w:fill="FFFFFF"/>
                <w:lang w:val="en-CA"/>
              </w:rPr>
              <w:t>Motivational enhancement interviewing”</w:t>
            </w:r>
            <w:r w:rsidRPr="003A2E9D">
              <w:rPr>
                <w:rFonts w:ascii="Times New Roman" w:hAnsi="Times New Roman" w:cs="Times New Roman"/>
                <w:color w:val="000000"/>
                <w:sz w:val="20"/>
                <w:szCs w:val="20"/>
                <w:shd w:val="clear" w:color="auto" w:fill="FFFFFF"/>
                <w:lang w:val="en-US"/>
              </w:rPr>
              <w:t>[Title/Abstract] OR “</w:t>
            </w:r>
            <w:r w:rsidRPr="003A2E9D">
              <w:rPr>
                <w:rFonts w:ascii="Times New Roman" w:hAnsi="Times New Roman" w:cs="Times New Roman"/>
                <w:color w:val="000000"/>
                <w:sz w:val="20"/>
                <w:szCs w:val="20"/>
                <w:shd w:val="clear" w:color="auto" w:fill="FFFFFF"/>
                <w:lang w:val="en-CA"/>
              </w:rPr>
              <w:t>Motivational enhancement therapy”</w:t>
            </w:r>
            <w:r w:rsidRPr="003A2E9D">
              <w:rPr>
                <w:rFonts w:ascii="Times New Roman" w:hAnsi="Times New Roman" w:cs="Times New Roman"/>
                <w:color w:val="000000"/>
                <w:sz w:val="20"/>
                <w:szCs w:val="20"/>
                <w:shd w:val="clear" w:color="auto" w:fill="FFFFFF"/>
                <w:lang w:val="en-US"/>
              </w:rPr>
              <w:t>[Title/Abstract] OR “</w:t>
            </w:r>
            <w:r w:rsidRPr="003A2E9D">
              <w:rPr>
                <w:rFonts w:ascii="Times New Roman" w:hAnsi="Times New Roman" w:cs="Times New Roman"/>
                <w:color w:val="000000"/>
                <w:sz w:val="20"/>
                <w:szCs w:val="20"/>
                <w:shd w:val="clear" w:color="auto" w:fill="FFFFFF"/>
                <w:lang w:val="en-CA"/>
              </w:rPr>
              <w:t>12-step facilitation”</w:t>
            </w:r>
            <w:r w:rsidRPr="003A2E9D">
              <w:rPr>
                <w:rFonts w:ascii="Times New Roman" w:hAnsi="Times New Roman" w:cs="Times New Roman"/>
                <w:color w:val="000000"/>
                <w:sz w:val="20"/>
                <w:szCs w:val="20"/>
                <w:shd w:val="clear" w:color="auto" w:fill="FFFFFF"/>
                <w:lang w:val="en-US"/>
              </w:rPr>
              <w:t>[Title/Abstract] OR “</w:t>
            </w:r>
            <w:r w:rsidRPr="003A2E9D">
              <w:rPr>
                <w:rFonts w:ascii="Times New Roman" w:hAnsi="Times New Roman" w:cs="Times New Roman"/>
                <w:color w:val="000000"/>
                <w:sz w:val="20"/>
                <w:szCs w:val="20"/>
                <w:shd w:val="clear" w:color="auto" w:fill="FFFFFF"/>
                <w:lang w:val="en-CA"/>
              </w:rPr>
              <w:t>Social support”</w:t>
            </w:r>
            <w:r w:rsidRPr="003A2E9D">
              <w:rPr>
                <w:rFonts w:ascii="Times New Roman" w:hAnsi="Times New Roman" w:cs="Times New Roman"/>
                <w:color w:val="000000"/>
                <w:sz w:val="20"/>
                <w:szCs w:val="20"/>
                <w:shd w:val="clear" w:color="auto" w:fill="FFFFFF"/>
                <w:lang w:val="en-US"/>
              </w:rPr>
              <w:t>[Title/Abstract] OR “</w:t>
            </w:r>
            <w:r w:rsidRPr="003A2E9D">
              <w:rPr>
                <w:rFonts w:ascii="Times New Roman" w:hAnsi="Times New Roman" w:cs="Times New Roman"/>
                <w:color w:val="000000"/>
                <w:sz w:val="20"/>
                <w:szCs w:val="20"/>
                <w:shd w:val="clear" w:color="auto" w:fill="FFFFFF"/>
                <w:lang w:val="en-CA"/>
              </w:rPr>
              <w:t>Mindfulness-based meditation”</w:t>
            </w:r>
            <w:r w:rsidRPr="003A2E9D">
              <w:rPr>
                <w:rFonts w:ascii="Times New Roman" w:hAnsi="Times New Roman" w:cs="Times New Roman"/>
                <w:color w:val="000000"/>
                <w:sz w:val="20"/>
                <w:szCs w:val="20"/>
                <w:shd w:val="clear" w:color="auto" w:fill="FFFFFF"/>
                <w:lang w:val="en-US"/>
              </w:rPr>
              <w:t xml:space="preserve">[Title/Abstract] OR </w:t>
            </w:r>
            <w:r w:rsidRPr="003A2E9D">
              <w:rPr>
                <w:rFonts w:ascii="Times New Roman" w:hAnsi="Times New Roman" w:cs="Times New Roman"/>
                <w:color w:val="000000"/>
                <w:sz w:val="20"/>
                <w:szCs w:val="20"/>
                <w:shd w:val="clear" w:color="auto" w:fill="FFFFFF"/>
                <w:lang w:val="en-CA"/>
              </w:rPr>
              <w:t>Psychoeducation</w:t>
            </w:r>
            <w:r w:rsidRPr="003A2E9D">
              <w:rPr>
                <w:rFonts w:ascii="Times New Roman" w:hAnsi="Times New Roman" w:cs="Times New Roman"/>
                <w:color w:val="000000"/>
                <w:sz w:val="20"/>
                <w:szCs w:val="20"/>
                <w:shd w:val="clear" w:color="auto" w:fill="FFFFFF"/>
                <w:lang w:val="en-US"/>
              </w:rPr>
              <w:t>[Title/Abstract] OR “</w:t>
            </w:r>
            <w:r w:rsidRPr="003A2E9D">
              <w:rPr>
                <w:rFonts w:ascii="Times New Roman" w:hAnsi="Times New Roman" w:cs="Times New Roman"/>
                <w:color w:val="000000"/>
                <w:sz w:val="20"/>
                <w:szCs w:val="20"/>
                <w:shd w:val="clear" w:color="auto" w:fill="FFFFFF"/>
                <w:lang w:val="en-CA"/>
              </w:rPr>
              <w:t>Therapeutic community”</w:t>
            </w:r>
            <w:r w:rsidRPr="003A2E9D">
              <w:rPr>
                <w:rFonts w:ascii="Times New Roman" w:hAnsi="Times New Roman" w:cs="Times New Roman"/>
                <w:color w:val="000000"/>
                <w:sz w:val="20"/>
                <w:szCs w:val="20"/>
                <w:shd w:val="clear" w:color="auto" w:fill="FFFFFF"/>
                <w:lang w:val="en-US"/>
              </w:rPr>
              <w:t>[Title/Abstract] OR “</w:t>
            </w:r>
            <w:r w:rsidRPr="003A2E9D">
              <w:rPr>
                <w:rFonts w:ascii="Times New Roman" w:hAnsi="Times New Roman" w:cs="Times New Roman"/>
                <w:color w:val="000000"/>
                <w:sz w:val="20"/>
                <w:szCs w:val="20"/>
                <w:shd w:val="clear" w:color="auto" w:fill="FFFFFF"/>
                <w:lang w:val="en-CA"/>
              </w:rPr>
              <w:t>Skills training”</w:t>
            </w:r>
            <w:r w:rsidRPr="003A2E9D">
              <w:rPr>
                <w:rFonts w:ascii="Times New Roman" w:hAnsi="Times New Roman" w:cs="Times New Roman"/>
                <w:color w:val="000000"/>
                <w:sz w:val="20"/>
                <w:szCs w:val="20"/>
                <w:shd w:val="clear" w:color="auto" w:fill="FFFFFF"/>
                <w:lang w:val="en-US"/>
              </w:rPr>
              <w:t>[Title/Abstract] OR “</w:t>
            </w:r>
            <w:r w:rsidRPr="003A2E9D">
              <w:rPr>
                <w:rFonts w:ascii="Times New Roman" w:hAnsi="Times New Roman" w:cs="Times New Roman"/>
                <w:color w:val="000000"/>
                <w:sz w:val="20"/>
                <w:szCs w:val="20"/>
                <w:shd w:val="clear" w:color="auto" w:fill="FFFFFF"/>
                <w:lang w:val="en-CA"/>
              </w:rPr>
              <w:t>abstinence reinforcement therapy”</w:t>
            </w:r>
            <w:r w:rsidRPr="003A2E9D">
              <w:rPr>
                <w:rFonts w:ascii="Times New Roman" w:hAnsi="Times New Roman" w:cs="Times New Roman"/>
                <w:color w:val="000000"/>
                <w:sz w:val="20"/>
                <w:szCs w:val="20"/>
                <w:shd w:val="clear" w:color="auto" w:fill="FFFFFF"/>
                <w:lang w:val="en-US"/>
              </w:rPr>
              <w:t>[Title/Abstract] OR “</w:t>
            </w:r>
            <w:r w:rsidRPr="003A2E9D">
              <w:rPr>
                <w:rFonts w:ascii="Times New Roman" w:hAnsi="Times New Roman" w:cs="Times New Roman"/>
                <w:color w:val="000000"/>
                <w:sz w:val="20"/>
                <w:szCs w:val="20"/>
                <w:shd w:val="clear" w:color="auto" w:fill="FFFFFF"/>
                <w:lang w:val="en-CA"/>
              </w:rPr>
              <w:t>Brief intervention”</w:t>
            </w:r>
            <w:r w:rsidRPr="003A2E9D">
              <w:rPr>
                <w:rFonts w:ascii="Times New Roman" w:hAnsi="Times New Roman" w:cs="Times New Roman"/>
                <w:color w:val="000000"/>
                <w:sz w:val="20"/>
                <w:szCs w:val="20"/>
                <w:shd w:val="clear" w:color="auto" w:fill="FFFFFF"/>
                <w:lang w:val="en-US"/>
              </w:rPr>
              <w:t>[Title/Abstract] OR “</w:t>
            </w:r>
            <w:r w:rsidRPr="003A2E9D">
              <w:rPr>
                <w:rFonts w:ascii="Times New Roman" w:hAnsi="Times New Roman" w:cs="Times New Roman"/>
                <w:color w:val="000000"/>
                <w:sz w:val="20"/>
                <w:szCs w:val="20"/>
                <w:shd w:val="clear" w:color="auto" w:fill="FFFFFF"/>
                <w:lang w:val="en-CA"/>
              </w:rPr>
              <w:t>Computer-assisted therapy”</w:t>
            </w:r>
            <w:r w:rsidRPr="003A2E9D">
              <w:rPr>
                <w:rFonts w:ascii="Times New Roman" w:hAnsi="Times New Roman" w:cs="Times New Roman"/>
                <w:color w:val="000000"/>
                <w:sz w:val="20"/>
                <w:szCs w:val="20"/>
                <w:shd w:val="clear" w:color="auto" w:fill="FFFFFF"/>
                <w:lang w:val="en-US"/>
              </w:rPr>
              <w:t>[Title/Abstract] OR “</w:t>
            </w:r>
            <w:r w:rsidRPr="003A2E9D">
              <w:rPr>
                <w:rFonts w:ascii="Times New Roman" w:hAnsi="Times New Roman" w:cs="Times New Roman"/>
                <w:color w:val="000000"/>
                <w:sz w:val="20"/>
                <w:szCs w:val="20"/>
                <w:shd w:val="clear" w:color="auto" w:fill="FFFFFF"/>
                <w:lang w:val="en-CA"/>
              </w:rPr>
              <w:t>Family therapy”</w:t>
            </w:r>
            <w:r w:rsidRPr="003A2E9D">
              <w:rPr>
                <w:rFonts w:ascii="Times New Roman" w:hAnsi="Times New Roman" w:cs="Times New Roman"/>
                <w:color w:val="000000"/>
                <w:sz w:val="20"/>
                <w:szCs w:val="20"/>
                <w:shd w:val="clear" w:color="auto" w:fill="FFFFFF"/>
                <w:lang w:val="en-US"/>
              </w:rPr>
              <w:t>[Title/Abstract]</w:t>
            </w:r>
            <w:r w:rsidRPr="003A2E9D">
              <w:rPr>
                <w:rFonts w:ascii="Times New Roman" w:hAnsi="Times New Roman" w:cs="Times New Roman"/>
                <w:color w:val="000000"/>
                <w:sz w:val="20"/>
                <w:szCs w:val="20"/>
                <w:shd w:val="clear" w:color="auto" w:fill="FFFFFF"/>
                <w:lang w:val="en-CA"/>
              </w:rPr>
              <w:t>) </w:t>
            </w:r>
          </w:p>
        </w:tc>
      </w:tr>
      <w:tr w:rsidR="00025826" w:rsidRPr="00F27228" w14:paraId="63974BA2" w14:textId="77777777" w:rsidTr="5539F0B5">
        <w:trPr>
          <w:trHeight w:val="300"/>
        </w:trPr>
        <w:tc>
          <w:tcPr>
            <w:tcW w:w="1343" w:type="dxa"/>
            <w:tcBorders>
              <w:top w:val="single" w:sz="6" w:space="0" w:color="auto"/>
              <w:left w:val="single" w:sz="6" w:space="0" w:color="auto"/>
              <w:bottom w:val="single" w:sz="6" w:space="0" w:color="auto"/>
              <w:right w:val="single" w:sz="6" w:space="0" w:color="auto"/>
            </w:tcBorders>
            <w:hideMark/>
          </w:tcPr>
          <w:p w14:paraId="1F27AE07" w14:textId="77777777" w:rsidR="00025826" w:rsidRPr="003A2E9D" w:rsidRDefault="00025826" w:rsidP="00025826">
            <w:pPr>
              <w:ind w:left="142"/>
              <w:rPr>
                <w:rFonts w:ascii="Times New Roman" w:hAnsi="Times New Roman" w:cs="Times New Roman"/>
                <w:color w:val="000000"/>
                <w:sz w:val="20"/>
                <w:szCs w:val="20"/>
                <w:shd w:val="clear" w:color="auto" w:fill="FFFFFF"/>
              </w:rPr>
            </w:pPr>
            <w:proofErr w:type="gramStart"/>
            <w:r w:rsidRPr="003A2E9D">
              <w:rPr>
                <w:rFonts w:ascii="Times New Roman" w:hAnsi="Times New Roman" w:cs="Times New Roman"/>
                <w:b/>
                <w:bCs/>
                <w:color w:val="000000"/>
                <w:sz w:val="20"/>
                <w:szCs w:val="20"/>
                <w:shd w:val="clear" w:color="auto" w:fill="FFFFFF"/>
                <w:lang w:val="en-CA"/>
              </w:rPr>
              <w:t>PsycINFO</w:t>
            </w:r>
            <w:r w:rsidRPr="003A2E9D">
              <w:rPr>
                <w:rFonts w:ascii="Times New Roman" w:hAnsi="Times New Roman" w:cs="Times New Roman"/>
                <w:color w:val="000000"/>
                <w:sz w:val="20"/>
                <w:szCs w:val="20"/>
                <w:shd w:val="clear" w:color="auto" w:fill="FFFFFF"/>
                <w:lang w:val="en-CA"/>
              </w:rPr>
              <w:t>;</w:t>
            </w:r>
            <w:proofErr w:type="gramEnd"/>
            <w:r w:rsidRPr="003A2E9D">
              <w:rPr>
                <w:rFonts w:ascii="Times New Roman" w:hAnsi="Times New Roman" w:cs="Times New Roman"/>
                <w:color w:val="000000"/>
                <w:sz w:val="20"/>
                <w:szCs w:val="20"/>
                <w:shd w:val="clear" w:color="auto" w:fill="FFFFFF"/>
              </w:rPr>
              <w:t> </w:t>
            </w:r>
          </w:p>
          <w:p w14:paraId="504BF9B1" w14:textId="6DDD696F" w:rsidR="00025826" w:rsidRPr="003A2E9D" w:rsidRDefault="00025826" w:rsidP="00025826">
            <w:pPr>
              <w:ind w:left="142"/>
              <w:rPr>
                <w:rFonts w:ascii="Times New Roman" w:hAnsi="Times New Roman" w:cs="Times New Roman"/>
                <w:color w:val="000000"/>
                <w:sz w:val="20"/>
                <w:szCs w:val="20"/>
                <w:shd w:val="clear" w:color="auto" w:fill="FFFFFF"/>
              </w:rPr>
            </w:pPr>
            <w:r w:rsidRPr="003A2E9D">
              <w:rPr>
                <w:rFonts w:ascii="Times New Roman" w:hAnsi="Times New Roman" w:cs="Times New Roman"/>
                <w:color w:val="000000"/>
                <w:sz w:val="20"/>
                <w:szCs w:val="20"/>
                <w:shd w:val="clear" w:color="auto" w:fill="FFFFFF"/>
                <w:lang w:val="en-CA"/>
              </w:rPr>
              <w:t>k=2 7</w:t>
            </w:r>
            <w:r w:rsidR="002C6505" w:rsidRPr="003A2E9D">
              <w:rPr>
                <w:rFonts w:ascii="Times New Roman" w:hAnsi="Times New Roman" w:cs="Times New Roman"/>
                <w:color w:val="000000"/>
                <w:sz w:val="20"/>
                <w:szCs w:val="20"/>
                <w:shd w:val="clear" w:color="auto" w:fill="FFFFFF"/>
                <w:lang w:val="en-CA"/>
              </w:rPr>
              <w:t>58</w:t>
            </w:r>
            <w:r w:rsidRPr="003A2E9D">
              <w:rPr>
                <w:rFonts w:ascii="Times New Roman" w:hAnsi="Times New Roman" w:cs="Times New Roman"/>
                <w:color w:val="000000"/>
                <w:sz w:val="20"/>
                <w:szCs w:val="20"/>
                <w:shd w:val="clear" w:color="auto" w:fill="FFFFFF"/>
              </w:rPr>
              <w:t> </w:t>
            </w:r>
          </w:p>
          <w:p w14:paraId="0DB6C928" w14:textId="77777777" w:rsidR="00025826" w:rsidRPr="003A2E9D" w:rsidRDefault="00025826" w:rsidP="00025826">
            <w:pPr>
              <w:ind w:left="142"/>
              <w:rPr>
                <w:rFonts w:ascii="Times New Roman" w:hAnsi="Times New Roman" w:cs="Times New Roman"/>
                <w:color w:val="000000"/>
                <w:sz w:val="20"/>
                <w:szCs w:val="20"/>
                <w:shd w:val="clear" w:color="auto" w:fill="FFFFFF"/>
              </w:rPr>
            </w:pPr>
            <w:r w:rsidRPr="003A2E9D">
              <w:rPr>
                <w:rFonts w:ascii="Times New Roman" w:hAnsi="Times New Roman" w:cs="Times New Roman"/>
                <w:color w:val="000000"/>
                <w:sz w:val="20"/>
                <w:szCs w:val="20"/>
                <w:shd w:val="clear" w:color="auto" w:fill="FFFFFF"/>
              </w:rPr>
              <w:t> </w:t>
            </w:r>
          </w:p>
        </w:tc>
        <w:tc>
          <w:tcPr>
            <w:tcW w:w="9289" w:type="dxa"/>
            <w:tcBorders>
              <w:top w:val="single" w:sz="6" w:space="0" w:color="auto"/>
              <w:left w:val="single" w:sz="6" w:space="0" w:color="auto"/>
              <w:bottom w:val="single" w:sz="6" w:space="0" w:color="auto"/>
              <w:right w:val="single" w:sz="6" w:space="0" w:color="auto"/>
            </w:tcBorders>
            <w:hideMark/>
          </w:tcPr>
          <w:p w14:paraId="384FAC71" w14:textId="77777777" w:rsidR="00025826" w:rsidRPr="003A2E9D" w:rsidRDefault="00025826" w:rsidP="0079611F">
            <w:pPr>
              <w:spacing w:before="120"/>
              <w:ind w:left="201" w:right="285"/>
              <w:jc w:val="both"/>
              <w:rPr>
                <w:rFonts w:ascii="Times New Roman" w:hAnsi="Times New Roman" w:cs="Times New Roman"/>
                <w:color w:val="000000"/>
                <w:sz w:val="20"/>
                <w:szCs w:val="20"/>
                <w:shd w:val="clear" w:color="auto" w:fill="FFFFFF"/>
                <w:lang w:val="en-CA"/>
              </w:rPr>
            </w:pPr>
            <w:r w:rsidRPr="003A2E9D">
              <w:rPr>
                <w:rFonts w:ascii="Times New Roman" w:hAnsi="Times New Roman" w:cs="Times New Roman"/>
                <w:color w:val="000000"/>
                <w:sz w:val="20"/>
                <w:szCs w:val="20"/>
                <w:shd w:val="clear" w:color="auto" w:fill="FFFFFF"/>
                <w:lang w:val="en-US"/>
              </w:rPr>
              <w:t xml:space="preserve">(Abstract: Cannabis OR Abstract: marijuana OR Abstract: THC OR Abstract: </w:t>
            </w:r>
            <w:r w:rsidRPr="003A2E9D">
              <w:rPr>
                <w:rFonts w:ascii="Times New Roman" w:hAnsi="Times New Roman" w:cs="Times New Roman"/>
                <w:color w:val="000000"/>
                <w:sz w:val="20"/>
                <w:szCs w:val="20"/>
                <w:shd w:val="clear" w:color="auto" w:fill="FFFFFF"/>
                <w:lang w:val="en-CA"/>
              </w:rPr>
              <w:t xml:space="preserve">tetrahydrocannabinol OR </w:t>
            </w:r>
            <w:r w:rsidRPr="003A2E9D">
              <w:rPr>
                <w:rFonts w:ascii="Times New Roman" w:hAnsi="Times New Roman" w:cs="Times New Roman"/>
                <w:color w:val="000000"/>
                <w:sz w:val="20"/>
                <w:szCs w:val="20"/>
                <w:shd w:val="clear" w:color="auto" w:fill="FFFFFF"/>
                <w:lang w:val="en-US"/>
              </w:rPr>
              <w:t xml:space="preserve">Abstract: hashish) AND (Abstract: Psychosocial treatment OR Abstract: Psychological treatment OR Abstract: Psychotherapy OR Abstract: Therapy OR Abstract: </w:t>
            </w:r>
            <w:r w:rsidRPr="003A2E9D">
              <w:rPr>
                <w:rFonts w:ascii="Times New Roman" w:hAnsi="Times New Roman" w:cs="Times New Roman"/>
                <w:color w:val="000000"/>
                <w:sz w:val="20"/>
                <w:szCs w:val="20"/>
                <w:shd w:val="clear" w:color="auto" w:fill="FFFFFF"/>
                <w:lang w:val="en-CA"/>
              </w:rPr>
              <w:t xml:space="preserve">Contingency management OR </w:t>
            </w:r>
            <w:r w:rsidRPr="003A2E9D">
              <w:rPr>
                <w:rFonts w:ascii="Times New Roman" w:hAnsi="Times New Roman" w:cs="Times New Roman"/>
                <w:color w:val="000000"/>
                <w:sz w:val="20"/>
                <w:szCs w:val="20"/>
                <w:shd w:val="clear" w:color="auto" w:fill="FFFFFF"/>
                <w:lang w:val="en-US"/>
              </w:rPr>
              <w:t xml:space="preserve">Abstract: </w:t>
            </w:r>
            <w:r w:rsidRPr="003A2E9D">
              <w:rPr>
                <w:rFonts w:ascii="Times New Roman" w:hAnsi="Times New Roman" w:cs="Times New Roman"/>
                <w:color w:val="000000"/>
                <w:sz w:val="20"/>
                <w:szCs w:val="20"/>
                <w:shd w:val="clear" w:color="auto" w:fill="FFFFFF"/>
                <w:lang w:val="en-CA"/>
              </w:rPr>
              <w:t>case management</w:t>
            </w:r>
            <w:r w:rsidRPr="003A2E9D">
              <w:rPr>
                <w:rFonts w:ascii="Times New Roman" w:hAnsi="Times New Roman" w:cs="Times New Roman"/>
                <w:color w:val="000000"/>
                <w:sz w:val="20"/>
                <w:szCs w:val="20"/>
                <w:shd w:val="clear" w:color="auto" w:fill="FFFFFF"/>
                <w:lang w:val="en-US"/>
              </w:rPr>
              <w:t xml:space="preserve"> OR Abstract: </w:t>
            </w:r>
            <w:r w:rsidRPr="003A2E9D">
              <w:rPr>
                <w:rFonts w:ascii="Times New Roman" w:hAnsi="Times New Roman" w:cs="Times New Roman"/>
                <w:color w:val="000000"/>
                <w:sz w:val="20"/>
                <w:szCs w:val="20"/>
                <w:shd w:val="clear" w:color="auto" w:fill="FFFFFF"/>
                <w:lang w:val="en-CA"/>
              </w:rPr>
              <w:t>Cognitive behavioral therapy</w:t>
            </w:r>
            <w:r w:rsidRPr="003A2E9D">
              <w:rPr>
                <w:rFonts w:ascii="Times New Roman" w:hAnsi="Times New Roman" w:cs="Times New Roman"/>
                <w:color w:val="000000"/>
                <w:sz w:val="20"/>
                <w:szCs w:val="20"/>
                <w:shd w:val="clear" w:color="auto" w:fill="FFFFFF"/>
                <w:lang w:val="en-US"/>
              </w:rPr>
              <w:t xml:space="preserve"> </w:t>
            </w:r>
            <w:r w:rsidRPr="003A2E9D">
              <w:rPr>
                <w:rFonts w:ascii="Times New Roman" w:hAnsi="Times New Roman" w:cs="Times New Roman"/>
                <w:color w:val="000000"/>
                <w:sz w:val="20"/>
                <w:szCs w:val="20"/>
                <w:shd w:val="clear" w:color="auto" w:fill="FFFFFF"/>
                <w:lang w:val="en-CA"/>
              </w:rPr>
              <w:t xml:space="preserve">OR </w:t>
            </w:r>
            <w:r w:rsidRPr="003A2E9D">
              <w:rPr>
                <w:rFonts w:ascii="Times New Roman" w:hAnsi="Times New Roman" w:cs="Times New Roman"/>
                <w:color w:val="000000"/>
                <w:sz w:val="20"/>
                <w:szCs w:val="20"/>
                <w:shd w:val="clear" w:color="auto" w:fill="FFFFFF"/>
                <w:lang w:val="en-US"/>
              </w:rPr>
              <w:t xml:space="preserve">Abstract: </w:t>
            </w:r>
            <w:r w:rsidRPr="003A2E9D">
              <w:rPr>
                <w:rFonts w:ascii="Times New Roman" w:hAnsi="Times New Roman" w:cs="Times New Roman"/>
                <w:color w:val="000000"/>
                <w:sz w:val="20"/>
                <w:szCs w:val="20"/>
                <w:shd w:val="clear" w:color="auto" w:fill="FFFFFF"/>
                <w:lang w:val="en-CA"/>
              </w:rPr>
              <w:t xml:space="preserve">CBT OR </w:t>
            </w:r>
            <w:r w:rsidRPr="003A2E9D">
              <w:rPr>
                <w:rFonts w:ascii="Times New Roman" w:hAnsi="Times New Roman" w:cs="Times New Roman"/>
                <w:color w:val="000000"/>
                <w:sz w:val="20"/>
                <w:szCs w:val="20"/>
                <w:shd w:val="clear" w:color="auto" w:fill="FFFFFF"/>
                <w:lang w:val="en-US"/>
              </w:rPr>
              <w:t xml:space="preserve">Abstract: </w:t>
            </w:r>
            <w:r w:rsidRPr="003A2E9D">
              <w:rPr>
                <w:rFonts w:ascii="Times New Roman" w:hAnsi="Times New Roman" w:cs="Times New Roman"/>
                <w:color w:val="000000"/>
                <w:sz w:val="20"/>
                <w:szCs w:val="20"/>
                <w:shd w:val="clear" w:color="auto" w:fill="FFFFFF"/>
                <w:lang w:val="en-CA"/>
              </w:rPr>
              <w:t>Cognitive behaviour therapy</w:t>
            </w:r>
            <w:r w:rsidRPr="003A2E9D">
              <w:rPr>
                <w:rFonts w:ascii="Times New Roman" w:hAnsi="Times New Roman" w:cs="Times New Roman"/>
                <w:color w:val="000000"/>
                <w:sz w:val="20"/>
                <w:szCs w:val="20"/>
                <w:shd w:val="clear" w:color="auto" w:fill="FFFFFF"/>
                <w:lang w:val="en-US"/>
              </w:rPr>
              <w:t xml:space="preserve"> OR Abstract: </w:t>
            </w:r>
            <w:r w:rsidRPr="003A2E9D">
              <w:rPr>
                <w:rFonts w:ascii="Times New Roman" w:hAnsi="Times New Roman" w:cs="Times New Roman"/>
                <w:color w:val="000000"/>
                <w:sz w:val="20"/>
                <w:szCs w:val="20"/>
                <w:shd w:val="clear" w:color="auto" w:fill="FFFFFF"/>
                <w:lang w:val="en-CA"/>
              </w:rPr>
              <w:t>Relapse prevention</w:t>
            </w:r>
            <w:r w:rsidRPr="003A2E9D">
              <w:rPr>
                <w:rFonts w:ascii="Times New Roman" w:hAnsi="Times New Roman" w:cs="Times New Roman"/>
                <w:color w:val="000000"/>
                <w:sz w:val="20"/>
                <w:szCs w:val="20"/>
                <w:shd w:val="clear" w:color="auto" w:fill="FFFFFF"/>
                <w:lang w:val="en-US"/>
              </w:rPr>
              <w:t xml:space="preserve"> OR Abstract: </w:t>
            </w:r>
            <w:r w:rsidRPr="003A2E9D">
              <w:rPr>
                <w:rFonts w:ascii="Times New Roman" w:hAnsi="Times New Roman" w:cs="Times New Roman"/>
                <w:color w:val="000000"/>
                <w:sz w:val="20"/>
                <w:szCs w:val="20"/>
                <w:shd w:val="clear" w:color="auto" w:fill="FFFFFF"/>
                <w:lang w:val="en-CA"/>
              </w:rPr>
              <w:t>Dialectical behavior therapy</w:t>
            </w:r>
            <w:r w:rsidRPr="003A2E9D">
              <w:rPr>
                <w:rFonts w:ascii="Times New Roman" w:hAnsi="Times New Roman" w:cs="Times New Roman"/>
                <w:color w:val="000000"/>
                <w:sz w:val="20"/>
                <w:szCs w:val="20"/>
                <w:shd w:val="clear" w:color="auto" w:fill="FFFFFF"/>
                <w:lang w:val="en-US"/>
              </w:rPr>
              <w:t xml:space="preserve"> OR Abstract: </w:t>
            </w:r>
            <w:r w:rsidRPr="003A2E9D">
              <w:rPr>
                <w:rFonts w:ascii="Times New Roman" w:hAnsi="Times New Roman" w:cs="Times New Roman"/>
                <w:color w:val="000000"/>
                <w:sz w:val="20"/>
                <w:szCs w:val="20"/>
                <w:shd w:val="clear" w:color="auto" w:fill="FFFFFF"/>
                <w:lang w:val="en-CA"/>
              </w:rPr>
              <w:t>Group drug counseling</w:t>
            </w:r>
            <w:r w:rsidRPr="003A2E9D">
              <w:rPr>
                <w:rFonts w:ascii="Times New Roman" w:hAnsi="Times New Roman" w:cs="Times New Roman"/>
                <w:color w:val="000000"/>
                <w:sz w:val="20"/>
                <w:szCs w:val="20"/>
                <w:shd w:val="clear" w:color="auto" w:fill="FFFFFF"/>
                <w:lang w:val="en-US"/>
              </w:rPr>
              <w:t xml:space="preserve"> OR Abstract: </w:t>
            </w:r>
            <w:r w:rsidRPr="003A2E9D">
              <w:rPr>
                <w:rFonts w:ascii="Times New Roman" w:hAnsi="Times New Roman" w:cs="Times New Roman"/>
                <w:color w:val="000000"/>
                <w:sz w:val="20"/>
                <w:szCs w:val="20"/>
                <w:shd w:val="clear" w:color="auto" w:fill="FFFFFF"/>
                <w:lang w:val="en-CA"/>
              </w:rPr>
              <w:t>Motivational interviewing</w:t>
            </w:r>
            <w:r w:rsidRPr="003A2E9D">
              <w:rPr>
                <w:rFonts w:ascii="Times New Roman" w:hAnsi="Times New Roman" w:cs="Times New Roman"/>
                <w:color w:val="000000"/>
                <w:sz w:val="20"/>
                <w:szCs w:val="20"/>
                <w:shd w:val="clear" w:color="auto" w:fill="FFFFFF"/>
                <w:lang w:val="en-US"/>
              </w:rPr>
              <w:t xml:space="preserve"> OR Abstract: </w:t>
            </w:r>
            <w:r w:rsidRPr="003A2E9D">
              <w:rPr>
                <w:rFonts w:ascii="Times New Roman" w:hAnsi="Times New Roman" w:cs="Times New Roman"/>
                <w:color w:val="000000"/>
                <w:sz w:val="20"/>
                <w:szCs w:val="20"/>
                <w:shd w:val="clear" w:color="auto" w:fill="FFFFFF"/>
                <w:lang w:val="en-CA"/>
              </w:rPr>
              <w:t xml:space="preserve">Motivational enhancement interviewing OR </w:t>
            </w:r>
            <w:r w:rsidRPr="003A2E9D">
              <w:rPr>
                <w:rFonts w:ascii="Times New Roman" w:hAnsi="Times New Roman" w:cs="Times New Roman"/>
                <w:color w:val="000000"/>
                <w:sz w:val="20"/>
                <w:szCs w:val="20"/>
                <w:shd w:val="clear" w:color="auto" w:fill="FFFFFF"/>
                <w:lang w:val="en-US"/>
              </w:rPr>
              <w:t xml:space="preserve">Abstract: </w:t>
            </w:r>
            <w:r w:rsidRPr="003A2E9D">
              <w:rPr>
                <w:rFonts w:ascii="Times New Roman" w:hAnsi="Times New Roman" w:cs="Times New Roman"/>
                <w:color w:val="000000"/>
                <w:sz w:val="20"/>
                <w:szCs w:val="20"/>
                <w:shd w:val="clear" w:color="auto" w:fill="FFFFFF"/>
                <w:lang w:val="en-CA"/>
              </w:rPr>
              <w:t>Motivational enhancement therapy</w:t>
            </w:r>
            <w:r w:rsidRPr="003A2E9D">
              <w:rPr>
                <w:rFonts w:ascii="Times New Roman" w:hAnsi="Times New Roman" w:cs="Times New Roman"/>
                <w:color w:val="000000"/>
                <w:sz w:val="20"/>
                <w:szCs w:val="20"/>
                <w:shd w:val="clear" w:color="auto" w:fill="FFFFFF"/>
                <w:lang w:val="en-US"/>
              </w:rPr>
              <w:t xml:space="preserve"> OR Abstract: </w:t>
            </w:r>
            <w:r w:rsidRPr="003A2E9D">
              <w:rPr>
                <w:rFonts w:ascii="Times New Roman" w:hAnsi="Times New Roman" w:cs="Times New Roman"/>
                <w:color w:val="000000"/>
                <w:sz w:val="20"/>
                <w:szCs w:val="20"/>
                <w:shd w:val="clear" w:color="auto" w:fill="FFFFFF"/>
                <w:lang w:val="en-CA"/>
              </w:rPr>
              <w:t>12-step facilitation</w:t>
            </w:r>
            <w:r w:rsidRPr="003A2E9D">
              <w:rPr>
                <w:rFonts w:ascii="Times New Roman" w:hAnsi="Times New Roman" w:cs="Times New Roman"/>
                <w:color w:val="000000"/>
                <w:sz w:val="20"/>
                <w:szCs w:val="20"/>
                <w:shd w:val="clear" w:color="auto" w:fill="FFFFFF"/>
                <w:lang w:val="en-US"/>
              </w:rPr>
              <w:t xml:space="preserve"> OR Abstract: </w:t>
            </w:r>
            <w:r w:rsidRPr="003A2E9D">
              <w:rPr>
                <w:rFonts w:ascii="Times New Roman" w:hAnsi="Times New Roman" w:cs="Times New Roman"/>
                <w:color w:val="000000"/>
                <w:sz w:val="20"/>
                <w:szCs w:val="20"/>
                <w:shd w:val="clear" w:color="auto" w:fill="FFFFFF"/>
                <w:lang w:val="en-CA"/>
              </w:rPr>
              <w:t>Social support</w:t>
            </w:r>
            <w:r w:rsidRPr="003A2E9D">
              <w:rPr>
                <w:rFonts w:ascii="Times New Roman" w:hAnsi="Times New Roman" w:cs="Times New Roman"/>
                <w:color w:val="000000"/>
                <w:sz w:val="20"/>
                <w:szCs w:val="20"/>
                <w:shd w:val="clear" w:color="auto" w:fill="FFFFFF"/>
                <w:lang w:val="en-US"/>
              </w:rPr>
              <w:t xml:space="preserve"> OR Abstract: </w:t>
            </w:r>
            <w:r w:rsidRPr="003A2E9D">
              <w:rPr>
                <w:rFonts w:ascii="Times New Roman" w:hAnsi="Times New Roman" w:cs="Times New Roman"/>
                <w:color w:val="000000"/>
                <w:sz w:val="20"/>
                <w:szCs w:val="20"/>
                <w:shd w:val="clear" w:color="auto" w:fill="FFFFFF"/>
                <w:lang w:val="en-CA"/>
              </w:rPr>
              <w:t>Mindfulness-based meditation</w:t>
            </w:r>
            <w:r w:rsidRPr="003A2E9D">
              <w:rPr>
                <w:rFonts w:ascii="Times New Roman" w:hAnsi="Times New Roman" w:cs="Times New Roman"/>
                <w:color w:val="000000"/>
                <w:sz w:val="20"/>
                <w:szCs w:val="20"/>
                <w:shd w:val="clear" w:color="auto" w:fill="FFFFFF"/>
                <w:lang w:val="en-US"/>
              </w:rPr>
              <w:t xml:space="preserve"> OR Abstract: </w:t>
            </w:r>
            <w:r w:rsidRPr="003A2E9D">
              <w:rPr>
                <w:rFonts w:ascii="Times New Roman" w:hAnsi="Times New Roman" w:cs="Times New Roman"/>
                <w:color w:val="000000"/>
                <w:sz w:val="20"/>
                <w:szCs w:val="20"/>
                <w:shd w:val="clear" w:color="auto" w:fill="FFFFFF"/>
                <w:lang w:val="en-CA"/>
              </w:rPr>
              <w:t>Psychoeducation</w:t>
            </w:r>
            <w:r w:rsidRPr="003A2E9D">
              <w:rPr>
                <w:rFonts w:ascii="Times New Roman" w:hAnsi="Times New Roman" w:cs="Times New Roman"/>
                <w:color w:val="000000"/>
                <w:sz w:val="20"/>
                <w:szCs w:val="20"/>
                <w:shd w:val="clear" w:color="auto" w:fill="FFFFFF"/>
                <w:lang w:val="en-US"/>
              </w:rPr>
              <w:t xml:space="preserve"> OR Abstract: </w:t>
            </w:r>
            <w:r w:rsidRPr="003A2E9D">
              <w:rPr>
                <w:rFonts w:ascii="Times New Roman" w:hAnsi="Times New Roman" w:cs="Times New Roman"/>
                <w:color w:val="000000"/>
                <w:sz w:val="20"/>
                <w:szCs w:val="20"/>
                <w:shd w:val="clear" w:color="auto" w:fill="FFFFFF"/>
                <w:lang w:val="en-CA"/>
              </w:rPr>
              <w:t>Therapeutic community</w:t>
            </w:r>
            <w:r w:rsidRPr="003A2E9D">
              <w:rPr>
                <w:rFonts w:ascii="Times New Roman" w:hAnsi="Times New Roman" w:cs="Times New Roman"/>
                <w:color w:val="000000"/>
                <w:sz w:val="20"/>
                <w:szCs w:val="20"/>
                <w:shd w:val="clear" w:color="auto" w:fill="FFFFFF"/>
                <w:lang w:val="en-US"/>
              </w:rPr>
              <w:t xml:space="preserve"> OR Abstract: </w:t>
            </w:r>
            <w:r w:rsidRPr="003A2E9D">
              <w:rPr>
                <w:rFonts w:ascii="Times New Roman" w:hAnsi="Times New Roman" w:cs="Times New Roman"/>
                <w:color w:val="000000"/>
                <w:sz w:val="20"/>
                <w:szCs w:val="20"/>
                <w:shd w:val="clear" w:color="auto" w:fill="FFFFFF"/>
                <w:lang w:val="en-CA"/>
              </w:rPr>
              <w:t>Skills training</w:t>
            </w:r>
            <w:r w:rsidRPr="003A2E9D">
              <w:rPr>
                <w:rFonts w:ascii="Times New Roman" w:hAnsi="Times New Roman" w:cs="Times New Roman"/>
                <w:color w:val="000000"/>
                <w:sz w:val="20"/>
                <w:szCs w:val="20"/>
                <w:shd w:val="clear" w:color="auto" w:fill="FFFFFF"/>
                <w:lang w:val="en-US"/>
              </w:rPr>
              <w:t xml:space="preserve"> OR Abstract: </w:t>
            </w:r>
            <w:r w:rsidRPr="003A2E9D">
              <w:rPr>
                <w:rFonts w:ascii="Times New Roman" w:hAnsi="Times New Roman" w:cs="Times New Roman"/>
                <w:color w:val="000000"/>
                <w:sz w:val="20"/>
                <w:szCs w:val="20"/>
                <w:shd w:val="clear" w:color="auto" w:fill="FFFFFF"/>
                <w:lang w:val="en-CA"/>
              </w:rPr>
              <w:t>abstinence reinforcement therapy</w:t>
            </w:r>
            <w:r w:rsidRPr="003A2E9D">
              <w:rPr>
                <w:rFonts w:ascii="Times New Roman" w:hAnsi="Times New Roman" w:cs="Times New Roman"/>
                <w:color w:val="000000"/>
                <w:sz w:val="20"/>
                <w:szCs w:val="20"/>
                <w:shd w:val="clear" w:color="auto" w:fill="FFFFFF"/>
                <w:lang w:val="en-US"/>
              </w:rPr>
              <w:t xml:space="preserve"> OR Abstract: </w:t>
            </w:r>
            <w:r w:rsidRPr="003A2E9D">
              <w:rPr>
                <w:rFonts w:ascii="Times New Roman" w:hAnsi="Times New Roman" w:cs="Times New Roman"/>
                <w:color w:val="000000"/>
                <w:sz w:val="20"/>
                <w:szCs w:val="20"/>
                <w:shd w:val="clear" w:color="auto" w:fill="FFFFFF"/>
                <w:lang w:val="en-CA"/>
              </w:rPr>
              <w:t>Brief intervention</w:t>
            </w:r>
            <w:r w:rsidRPr="003A2E9D">
              <w:rPr>
                <w:rFonts w:ascii="Times New Roman" w:hAnsi="Times New Roman" w:cs="Times New Roman"/>
                <w:color w:val="000000"/>
                <w:sz w:val="20"/>
                <w:szCs w:val="20"/>
                <w:shd w:val="clear" w:color="auto" w:fill="FFFFFF"/>
                <w:lang w:val="en-US"/>
              </w:rPr>
              <w:t xml:space="preserve"> OR Abstract: </w:t>
            </w:r>
            <w:r w:rsidRPr="003A2E9D">
              <w:rPr>
                <w:rFonts w:ascii="Times New Roman" w:hAnsi="Times New Roman" w:cs="Times New Roman"/>
                <w:color w:val="000000"/>
                <w:sz w:val="20"/>
                <w:szCs w:val="20"/>
                <w:shd w:val="clear" w:color="auto" w:fill="FFFFFF"/>
                <w:lang w:val="en-CA"/>
              </w:rPr>
              <w:t>Computer-assisted therapy</w:t>
            </w:r>
            <w:r w:rsidRPr="003A2E9D">
              <w:rPr>
                <w:rFonts w:ascii="Times New Roman" w:hAnsi="Times New Roman" w:cs="Times New Roman"/>
                <w:color w:val="000000"/>
                <w:sz w:val="20"/>
                <w:szCs w:val="20"/>
                <w:shd w:val="clear" w:color="auto" w:fill="FFFFFF"/>
                <w:lang w:val="en-US"/>
              </w:rPr>
              <w:t xml:space="preserve"> OR Abstract: </w:t>
            </w:r>
            <w:r w:rsidRPr="003A2E9D">
              <w:rPr>
                <w:rFonts w:ascii="Times New Roman" w:hAnsi="Times New Roman" w:cs="Times New Roman"/>
                <w:color w:val="000000"/>
                <w:sz w:val="20"/>
                <w:szCs w:val="20"/>
                <w:shd w:val="clear" w:color="auto" w:fill="FFFFFF"/>
                <w:lang w:val="en-CA"/>
              </w:rPr>
              <w:t>Family therapy</w:t>
            </w:r>
            <w:r w:rsidRPr="003A2E9D">
              <w:rPr>
                <w:rFonts w:ascii="Times New Roman" w:hAnsi="Times New Roman" w:cs="Times New Roman"/>
                <w:color w:val="000000"/>
                <w:sz w:val="20"/>
                <w:szCs w:val="20"/>
                <w:shd w:val="clear" w:color="auto" w:fill="FFFFFF"/>
                <w:lang w:val="en-US"/>
              </w:rPr>
              <w:t>)</w:t>
            </w:r>
            <w:r w:rsidRPr="003A2E9D">
              <w:rPr>
                <w:rFonts w:ascii="Times New Roman" w:hAnsi="Times New Roman" w:cs="Times New Roman"/>
                <w:color w:val="000000"/>
                <w:sz w:val="20"/>
                <w:szCs w:val="20"/>
                <w:shd w:val="clear" w:color="auto" w:fill="FFFFFF"/>
                <w:lang w:val="en-CA"/>
              </w:rPr>
              <w:t> </w:t>
            </w:r>
          </w:p>
        </w:tc>
      </w:tr>
      <w:tr w:rsidR="00025826" w:rsidRPr="00F27228" w14:paraId="51E9B1A9" w14:textId="77777777" w:rsidTr="5539F0B5">
        <w:trPr>
          <w:trHeight w:val="300"/>
        </w:trPr>
        <w:tc>
          <w:tcPr>
            <w:tcW w:w="1343" w:type="dxa"/>
            <w:tcBorders>
              <w:top w:val="single" w:sz="6" w:space="0" w:color="auto"/>
              <w:left w:val="single" w:sz="6" w:space="0" w:color="auto"/>
              <w:bottom w:val="single" w:sz="6" w:space="0" w:color="auto"/>
              <w:right w:val="single" w:sz="6" w:space="0" w:color="auto"/>
            </w:tcBorders>
            <w:hideMark/>
          </w:tcPr>
          <w:p w14:paraId="3E3D64DC" w14:textId="77777777" w:rsidR="00025826" w:rsidRPr="003A2E9D" w:rsidRDefault="00025826" w:rsidP="00025826">
            <w:pPr>
              <w:ind w:left="142"/>
              <w:rPr>
                <w:rFonts w:ascii="Times New Roman" w:hAnsi="Times New Roman" w:cs="Times New Roman"/>
                <w:color w:val="000000"/>
                <w:sz w:val="20"/>
                <w:szCs w:val="20"/>
                <w:shd w:val="clear" w:color="auto" w:fill="FFFFFF"/>
              </w:rPr>
            </w:pPr>
            <w:r w:rsidRPr="003A2E9D">
              <w:rPr>
                <w:rFonts w:ascii="Times New Roman" w:hAnsi="Times New Roman" w:cs="Times New Roman"/>
                <w:b/>
                <w:bCs/>
                <w:color w:val="000000"/>
                <w:sz w:val="20"/>
                <w:szCs w:val="20"/>
                <w:shd w:val="clear" w:color="auto" w:fill="FFFFFF"/>
                <w:lang w:val="en-CA"/>
              </w:rPr>
              <w:t xml:space="preserve">Web of </w:t>
            </w:r>
            <w:proofErr w:type="gramStart"/>
            <w:r w:rsidRPr="003A2E9D">
              <w:rPr>
                <w:rFonts w:ascii="Times New Roman" w:hAnsi="Times New Roman" w:cs="Times New Roman"/>
                <w:b/>
                <w:bCs/>
                <w:color w:val="000000"/>
                <w:sz w:val="20"/>
                <w:szCs w:val="20"/>
                <w:shd w:val="clear" w:color="auto" w:fill="FFFFFF"/>
                <w:lang w:val="en-CA"/>
              </w:rPr>
              <w:t>Science</w:t>
            </w:r>
            <w:r w:rsidRPr="003A2E9D">
              <w:rPr>
                <w:rFonts w:ascii="Times New Roman" w:hAnsi="Times New Roman" w:cs="Times New Roman"/>
                <w:color w:val="000000"/>
                <w:sz w:val="20"/>
                <w:szCs w:val="20"/>
                <w:shd w:val="clear" w:color="auto" w:fill="FFFFFF"/>
                <w:lang w:val="en-CA"/>
              </w:rPr>
              <w:t>;</w:t>
            </w:r>
            <w:proofErr w:type="gramEnd"/>
            <w:r w:rsidRPr="003A2E9D">
              <w:rPr>
                <w:rFonts w:ascii="Times New Roman" w:hAnsi="Times New Roman" w:cs="Times New Roman"/>
                <w:color w:val="000000"/>
                <w:sz w:val="20"/>
                <w:szCs w:val="20"/>
                <w:shd w:val="clear" w:color="auto" w:fill="FFFFFF"/>
              </w:rPr>
              <w:t> </w:t>
            </w:r>
          </w:p>
          <w:p w14:paraId="5453320C" w14:textId="779B7C94" w:rsidR="00025826" w:rsidRPr="003A2E9D" w:rsidRDefault="00025826" w:rsidP="00025826">
            <w:pPr>
              <w:ind w:left="142"/>
              <w:rPr>
                <w:rFonts w:ascii="Times New Roman" w:hAnsi="Times New Roman" w:cs="Times New Roman"/>
                <w:color w:val="000000"/>
                <w:sz w:val="20"/>
                <w:szCs w:val="20"/>
                <w:shd w:val="clear" w:color="auto" w:fill="FFFFFF"/>
              </w:rPr>
            </w:pPr>
            <w:r w:rsidRPr="003A2E9D">
              <w:rPr>
                <w:rFonts w:ascii="Times New Roman" w:hAnsi="Times New Roman" w:cs="Times New Roman"/>
                <w:color w:val="000000"/>
                <w:sz w:val="20"/>
                <w:szCs w:val="20"/>
                <w:shd w:val="clear" w:color="auto" w:fill="FFFFFF"/>
                <w:lang w:val="en-CA"/>
              </w:rPr>
              <w:t xml:space="preserve">k=4 </w:t>
            </w:r>
            <w:r w:rsidR="002C6505" w:rsidRPr="003A2E9D">
              <w:rPr>
                <w:rFonts w:ascii="Times New Roman" w:hAnsi="Times New Roman" w:cs="Times New Roman"/>
                <w:color w:val="000000"/>
                <w:sz w:val="20"/>
                <w:szCs w:val="20"/>
                <w:shd w:val="clear" w:color="auto" w:fill="FFFFFF"/>
                <w:lang w:val="en-CA"/>
              </w:rPr>
              <w:t>977</w:t>
            </w:r>
            <w:r w:rsidRPr="003A2E9D">
              <w:rPr>
                <w:rFonts w:ascii="Times New Roman" w:hAnsi="Times New Roman" w:cs="Times New Roman"/>
                <w:color w:val="000000"/>
                <w:sz w:val="20"/>
                <w:szCs w:val="20"/>
                <w:shd w:val="clear" w:color="auto" w:fill="FFFFFF"/>
              </w:rPr>
              <w:t> </w:t>
            </w:r>
          </w:p>
          <w:p w14:paraId="16B3E64E" w14:textId="77777777" w:rsidR="00025826" w:rsidRPr="003A2E9D" w:rsidRDefault="00025826" w:rsidP="00025826">
            <w:pPr>
              <w:ind w:left="142"/>
              <w:rPr>
                <w:rFonts w:ascii="Times New Roman" w:hAnsi="Times New Roman" w:cs="Times New Roman"/>
                <w:color w:val="000000"/>
                <w:sz w:val="20"/>
                <w:szCs w:val="20"/>
                <w:shd w:val="clear" w:color="auto" w:fill="FFFFFF"/>
              </w:rPr>
            </w:pPr>
            <w:r w:rsidRPr="003A2E9D">
              <w:rPr>
                <w:rFonts w:ascii="Times New Roman" w:hAnsi="Times New Roman" w:cs="Times New Roman"/>
                <w:color w:val="000000"/>
                <w:sz w:val="20"/>
                <w:szCs w:val="20"/>
                <w:shd w:val="clear" w:color="auto" w:fill="FFFFFF"/>
              </w:rPr>
              <w:t> </w:t>
            </w:r>
          </w:p>
        </w:tc>
        <w:tc>
          <w:tcPr>
            <w:tcW w:w="9289" w:type="dxa"/>
            <w:tcBorders>
              <w:top w:val="single" w:sz="6" w:space="0" w:color="auto"/>
              <w:left w:val="single" w:sz="6" w:space="0" w:color="auto"/>
              <w:bottom w:val="single" w:sz="6" w:space="0" w:color="auto"/>
              <w:right w:val="single" w:sz="6" w:space="0" w:color="auto"/>
            </w:tcBorders>
            <w:hideMark/>
          </w:tcPr>
          <w:p w14:paraId="0E97000D" w14:textId="77777777" w:rsidR="00025826" w:rsidRPr="003A2E9D" w:rsidRDefault="00025826" w:rsidP="0079611F">
            <w:pPr>
              <w:spacing w:before="120"/>
              <w:ind w:left="201" w:right="285"/>
              <w:jc w:val="both"/>
              <w:rPr>
                <w:rFonts w:ascii="Times New Roman" w:hAnsi="Times New Roman" w:cs="Times New Roman"/>
                <w:color w:val="000000"/>
                <w:sz w:val="20"/>
                <w:szCs w:val="20"/>
                <w:shd w:val="clear" w:color="auto" w:fill="FFFFFF"/>
                <w:lang w:val="en-CA"/>
              </w:rPr>
            </w:pPr>
            <w:r w:rsidRPr="003A2E9D">
              <w:rPr>
                <w:rFonts w:ascii="Times New Roman" w:hAnsi="Times New Roman" w:cs="Times New Roman"/>
                <w:color w:val="000000"/>
                <w:sz w:val="20"/>
                <w:szCs w:val="20"/>
                <w:shd w:val="clear" w:color="auto" w:fill="FFFFFF"/>
                <w:lang w:val="en-US"/>
              </w:rPr>
              <w:t xml:space="preserve">(AB=(Cannabis OR marijuana OR THC OR </w:t>
            </w:r>
            <w:r w:rsidRPr="003A2E9D">
              <w:rPr>
                <w:rFonts w:ascii="Times New Roman" w:hAnsi="Times New Roman" w:cs="Times New Roman"/>
                <w:color w:val="000000"/>
                <w:sz w:val="20"/>
                <w:szCs w:val="20"/>
                <w:shd w:val="clear" w:color="auto" w:fill="FFFFFF"/>
                <w:lang w:val="en-CA"/>
              </w:rPr>
              <w:t xml:space="preserve">tetrahydrocannabinol OR </w:t>
            </w:r>
            <w:r w:rsidRPr="003A2E9D">
              <w:rPr>
                <w:rFonts w:ascii="Times New Roman" w:hAnsi="Times New Roman" w:cs="Times New Roman"/>
                <w:color w:val="000000"/>
                <w:sz w:val="20"/>
                <w:szCs w:val="20"/>
                <w:shd w:val="clear" w:color="auto" w:fill="FFFFFF"/>
                <w:lang w:val="en-US"/>
              </w:rPr>
              <w:t xml:space="preserve">hashish)) AND (AB=(Psychosocial treatment OR Psychological treatment OR Psychotherapy OR Therapy OR </w:t>
            </w:r>
            <w:r w:rsidRPr="003A2E9D">
              <w:rPr>
                <w:rFonts w:ascii="Times New Roman" w:hAnsi="Times New Roman" w:cs="Times New Roman"/>
                <w:color w:val="000000"/>
                <w:sz w:val="20"/>
                <w:szCs w:val="20"/>
                <w:shd w:val="clear" w:color="auto" w:fill="FFFFFF"/>
                <w:lang w:val="en-CA"/>
              </w:rPr>
              <w:t>Contingency management OR case management</w:t>
            </w:r>
            <w:r w:rsidRPr="003A2E9D">
              <w:rPr>
                <w:rFonts w:ascii="Times New Roman" w:hAnsi="Times New Roman" w:cs="Times New Roman"/>
                <w:color w:val="000000"/>
                <w:sz w:val="20"/>
                <w:szCs w:val="20"/>
                <w:shd w:val="clear" w:color="auto" w:fill="FFFFFF"/>
                <w:lang w:val="en-US"/>
              </w:rPr>
              <w:t xml:space="preserve"> OR </w:t>
            </w:r>
            <w:r w:rsidRPr="003A2E9D">
              <w:rPr>
                <w:rFonts w:ascii="Times New Roman" w:hAnsi="Times New Roman" w:cs="Times New Roman"/>
                <w:color w:val="000000"/>
                <w:sz w:val="20"/>
                <w:szCs w:val="20"/>
                <w:shd w:val="clear" w:color="auto" w:fill="FFFFFF"/>
                <w:lang w:val="en-CA"/>
              </w:rPr>
              <w:t>Cognitive behavioral therapy OR CBT OR Cognitive behaviour therapy</w:t>
            </w:r>
            <w:r w:rsidRPr="003A2E9D">
              <w:rPr>
                <w:rFonts w:ascii="Times New Roman" w:hAnsi="Times New Roman" w:cs="Times New Roman"/>
                <w:color w:val="000000"/>
                <w:sz w:val="20"/>
                <w:szCs w:val="20"/>
                <w:shd w:val="clear" w:color="auto" w:fill="FFFFFF"/>
                <w:lang w:val="en-US"/>
              </w:rPr>
              <w:t xml:space="preserve"> OR </w:t>
            </w:r>
            <w:r w:rsidRPr="003A2E9D">
              <w:rPr>
                <w:rFonts w:ascii="Times New Roman" w:hAnsi="Times New Roman" w:cs="Times New Roman"/>
                <w:color w:val="000000"/>
                <w:sz w:val="20"/>
                <w:szCs w:val="20"/>
                <w:shd w:val="clear" w:color="auto" w:fill="FFFFFF"/>
                <w:lang w:val="en-CA"/>
              </w:rPr>
              <w:t>Relapse prevention</w:t>
            </w:r>
            <w:r w:rsidRPr="003A2E9D">
              <w:rPr>
                <w:rFonts w:ascii="Times New Roman" w:hAnsi="Times New Roman" w:cs="Times New Roman"/>
                <w:color w:val="000000"/>
                <w:sz w:val="20"/>
                <w:szCs w:val="20"/>
                <w:shd w:val="clear" w:color="auto" w:fill="FFFFFF"/>
                <w:lang w:val="en-US"/>
              </w:rPr>
              <w:t xml:space="preserve"> OR </w:t>
            </w:r>
            <w:r w:rsidRPr="003A2E9D">
              <w:rPr>
                <w:rFonts w:ascii="Times New Roman" w:hAnsi="Times New Roman" w:cs="Times New Roman"/>
                <w:color w:val="000000"/>
                <w:sz w:val="20"/>
                <w:szCs w:val="20"/>
                <w:shd w:val="clear" w:color="auto" w:fill="FFFFFF"/>
                <w:lang w:val="en-CA"/>
              </w:rPr>
              <w:t>Dialectical behavior therapy</w:t>
            </w:r>
            <w:r w:rsidRPr="003A2E9D">
              <w:rPr>
                <w:rFonts w:ascii="Times New Roman" w:hAnsi="Times New Roman" w:cs="Times New Roman"/>
                <w:color w:val="000000"/>
                <w:sz w:val="20"/>
                <w:szCs w:val="20"/>
                <w:shd w:val="clear" w:color="auto" w:fill="FFFFFF"/>
                <w:lang w:val="en-US"/>
              </w:rPr>
              <w:t xml:space="preserve"> OR </w:t>
            </w:r>
            <w:r w:rsidRPr="003A2E9D">
              <w:rPr>
                <w:rFonts w:ascii="Times New Roman" w:hAnsi="Times New Roman" w:cs="Times New Roman"/>
                <w:color w:val="000000"/>
                <w:sz w:val="20"/>
                <w:szCs w:val="20"/>
                <w:shd w:val="clear" w:color="auto" w:fill="FFFFFF"/>
                <w:lang w:val="en-CA"/>
              </w:rPr>
              <w:t>Group drug counseling</w:t>
            </w:r>
            <w:r w:rsidRPr="003A2E9D">
              <w:rPr>
                <w:rFonts w:ascii="Times New Roman" w:hAnsi="Times New Roman" w:cs="Times New Roman"/>
                <w:color w:val="000000"/>
                <w:sz w:val="20"/>
                <w:szCs w:val="20"/>
                <w:shd w:val="clear" w:color="auto" w:fill="FFFFFF"/>
                <w:lang w:val="en-US"/>
              </w:rPr>
              <w:t xml:space="preserve"> OR </w:t>
            </w:r>
            <w:r w:rsidRPr="003A2E9D">
              <w:rPr>
                <w:rFonts w:ascii="Times New Roman" w:hAnsi="Times New Roman" w:cs="Times New Roman"/>
                <w:color w:val="000000"/>
                <w:sz w:val="20"/>
                <w:szCs w:val="20"/>
                <w:shd w:val="clear" w:color="auto" w:fill="FFFFFF"/>
                <w:lang w:val="en-CA"/>
              </w:rPr>
              <w:t>Motivational interviewing</w:t>
            </w:r>
            <w:r w:rsidRPr="003A2E9D">
              <w:rPr>
                <w:rFonts w:ascii="Times New Roman" w:hAnsi="Times New Roman" w:cs="Times New Roman"/>
                <w:color w:val="000000"/>
                <w:sz w:val="20"/>
                <w:szCs w:val="20"/>
                <w:shd w:val="clear" w:color="auto" w:fill="FFFFFF"/>
                <w:lang w:val="en-US"/>
              </w:rPr>
              <w:t xml:space="preserve"> OR </w:t>
            </w:r>
            <w:r w:rsidRPr="003A2E9D">
              <w:rPr>
                <w:rFonts w:ascii="Times New Roman" w:hAnsi="Times New Roman" w:cs="Times New Roman"/>
                <w:color w:val="000000"/>
                <w:sz w:val="20"/>
                <w:szCs w:val="20"/>
                <w:shd w:val="clear" w:color="auto" w:fill="FFFFFF"/>
                <w:lang w:val="en-CA"/>
              </w:rPr>
              <w:t>Motivational enhancement interviewing/ Motivational enhancement therapy</w:t>
            </w:r>
            <w:r w:rsidRPr="003A2E9D">
              <w:rPr>
                <w:rFonts w:ascii="Times New Roman" w:hAnsi="Times New Roman" w:cs="Times New Roman"/>
                <w:color w:val="000000"/>
                <w:sz w:val="20"/>
                <w:szCs w:val="20"/>
                <w:shd w:val="clear" w:color="auto" w:fill="FFFFFF"/>
                <w:lang w:val="en-US"/>
              </w:rPr>
              <w:t xml:space="preserve"> OR </w:t>
            </w:r>
            <w:r w:rsidRPr="003A2E9D">
              <w:rPr>
                <w:rFonts w:ascii="Times New Roman" w:hAnsi="Times New Roman" w:cs="Times New Roman"/>
                <w:color w:val="000000"/>
                <w:sz w:val="20"/>
                <w:szCs w:val="20"/>
                <w:shd w:val="clear" w:color="auto" w:fill="FFFFFF"/>
                <w:lang w:val="en-CA"/>
              </w:rPr>
              <w:t>12-step facilitation</w:t>
            </w:r>
            <w:r w:rsidRPr="003A2E9D">
              <w:rPr>
                <w:rFonts w:ascii="Times New Roman" w:hAnsi="Times New Roman" w:cs="Times New Roman"/>
                <w:color w:val="000000"/>
                <w:sz w:val="20"/>
                <w:szCs w:val="20"/>
                <w:shd w:val="clear" w:color="auto" w:fill="FFFFFF"/>
                <w:lang w:val="en-US"/>
              </w:rPr>
              <w:t xml:space="preserve"> OR </w:t>
            </w:r>
            <w:r w:rsidRPr="003A2E9D">
              <w:rPr>
                <w:rFonts w:ascii="Times New Roman" w:hAnsi="Times New Roman" w:cs="Times New Roman"/>
                <w:color w:val="000000"/>
                <w:sz w:val="20"/>
                <w:szCs w:val="20"/>
                <w:shd w:val="clear" w:color="auto" w:fill="FFFFFF"/>
                <w:lang w:val="en-CA"/>
              </w:rPr>
              <w:t>Social support</w:t>
            </w:r>
            <w:r w:rsidRPr="003A2E9D">
              <w:rPr>
                <w:rFonts w:ascii="Times New Roman" w:hAnsi="Times New Roman" w:cs="Times New Roman"/>
                <w:color w:val="000000"/>
                <w:sz w:val="20"/>
                <w:szCs w:val="20"/>
                <w:shd w:val="clear" w:color="auto" w:fill="FFFFFF"/>
                <w:lang w:val="en-US"/>
              </w:rPr>
              <w:t xml:space="preserve"> OR </w:t>
            </w:r>
            <w:r w:rsidRPr="003A2E9D">
              <w:rPr>
                <w:rFonts w:ascii="Times New Roman" w:hAnsi="Times New Roman" w:cs="Times New Roman"/>
                <w:color w:val="000000"/>
                <w:sz w:val="20"/>
                <w:szCs w:val="20"/>
                <w:shd w:val="clear" w:color="auto" w:fill="FFFFFF"/>
                <w:lang w:val="en-CA"/>
              </w:rPr>
              <w:t>Mindfulness-based meditation</w:t>
            </w:r>
            <w:r w:rsidRPr="003A2E9D">
              <w:rPr>
                <w:rFonts w:ascii="Times New Roman" w:hAnsi="Times New Roman" w:cs="Times New Roman"/>
                <w:color w:val="000000"/>
                <w:sz w:val="20"/>
                <w:szCs w:val="20"/>
                <w:shd w:val="clear" w:color="auto" w:fill="FFFFFF"/>
                <w:lang w:val="en-US"/>
              </w:rPr>
              <w:t xml:space="preserve"> OR </w:t>
            </w:r>
            <w:r w:rsidRPr="003A2E9D">
              <w:rPr>
                <w:rFonts w:ascii="Times New Roman" w:hAnsi="Times New Roman" w:cs="Times New Roman"/>
                <w:color w:val="000000"/>
                <w:sz w:val="20"/>
                <w:szCs w:val="20"/>
                <w:shd w:val="clear" w:color="auto" w:fill="FFFFFF"/>
                <w:lang w:val="en-CA"/>
              </w:rPr>
              <w:t>Psychoeducation</w:t>
            </w:r>
            <w:r w:rsidRPr="003A2E9D">
              <w:rPr>
                <w:rFonts w:ascii="Times New Roman" w:hAnsi="Times New Roman" w:cs="Times New Roman"/>
                <w:color w:val="000000"/>
                <w:sz w:val="20"/>
                <w:szCs w:val="20"/>
                <w:shd w:val="clear" w:color="auto" w:fill="FFFFFF"/>
                <w:lang w:val="en-US"/>
              </w:rPr>
              <w:t xml:space="preserve"> OR </w:t>
            </w:r>
            <w:r w:rsidRPr="003A2E9D">
              <w:rPr>
                <w:rFonts w:ascii="Times New Roman" w:hAnsi="Times New Roman" w:cs="Times New Roman"/>
                <w:color w:val="000000"/>
                <w:sz w:val="20"/>
                <w:szCs w:val="20"/>
                <w:shd w:val="clear" w:color="auto" w:fill="FFFFFF"/>
                <w:lang w:val="en-CA"/>
              </w:rPr>
              <w:t>Therapeutic community</w:t>
            </w:r>
            <w:r w:rsidRPr="003A2E9D">
              <w:rPr>
                <w:rFonts w:ascii="Times New Roman" w:hAnsi="Times New Roman" w:cs="Times New Roman"/>
                <w:color w:val="000000"/>
                <w:sz w:val="20"/>
                <w:szCs w:val="20"/>
                <w:shd w:val="clear" w:color="auto" w:fill="FFFFFF"/>
                <w:lang w:val="en-US"/>
              </w:rPr>
              <w:t xml:space="preserve"> OR </w:t>
            </w:r>
            <w:r w:rsidRPr="003A2E9D">
              <w:rPr>
                <w:rFonts w:ascii="Times New Roman" w:hAnsi="Times New Roman" w:cs="Times New Roman"/>
                <w:color w:val="000000"/>
                <w:sz w:val="20"/>
                <w:szCs w:val="20"/>
                <w:shd w:val="clear" w:color="auto" w:fill="FFFFFF"/>
                <w:lang w:val="en-CA"/>
              </w:rPr>
              <w:t>Skills training</w:t>
            </w:r>
            <w:r w:rsidRPr="003A2E9D">
              <w:rPr>
                <w:rFonts w:ascii="Times New Roman" w:hAnsi="Times New Roman" w:cs="Times New Roman"/>
                <w:color w:val="000000"/>
                <w:sz w:val="20"/>
                <w:szCs w:val="20"/>
                <w:shd w:val="clear" w:color="auto" w:fill="FFFFFF"/>
                <w:lang w:val="en-US"/>
              </w:rPr>
              <w:t xml:space="preserve"> OR </w:t>
            </w:r>
            <w:r w:rsidRPr="003A2E9D">
              <w:rPr>
                <w:rFonts w:ascii="Times New Roman" w:hAnsi="Times New Roman" w:cs="Times New Roman"/>
                <w:color w:val="000000"/>
                <w:sz w:val="20"/>
                <w:szCs w:val="20"/>
                <w:shd w:val="clear" w:color="auto" w:fill="FFFFFF"/>
                <w:lang w:val="en-CA"/>
              </w:rPr>
              <w:t>abstinence reinforcement therapy</w:t>
            </w:r>
            <w:r w:rsidRPr="003A2E9D">
              <w:rPr>
                <w:rFonts w:ascii="Times New Roman" w:hAnsi="Times New Roman" w:cs="Times New Roman"/>
                <w:color w:val="000000"/>
                <w:sz w:val="20"/>
                <w:szCs w:val="20"/>
                <w:shd w:val="clear" w:color="auto" w:fill="FFFFFF"/>
                <w:lang w:val="en-US"/>
              </w:rPr>
              <w:t xml:space="preserve"> OR </w:t>
            </w:r>
            <w:r w:rsidRPr="003A2E9D">
              <w:rPr>
                <w:rFonts w:ascii="Times New Roman" w:hAnsi="Times New Roman" w:cs="Times New Roman"/>
                <w:color w:val="000000"/>
                <w:sz w:val="20"/>
                <w:szCs w:val="20"/>
                <w:shd w:val="clear" w:color="auto" w:fill="FFFFFF"/>
                <w:lang w:val="en-CA"/>
              </w:rPr>
              <w:t>Brief intervention</w:t>
            </w:r>
            <w:r w:rsidRPr="003A2E9D">
              <w:rPr>
                <w:rFonts w:ascii="Times New Roman" w:hAnsi="Times New Roman" w:cs="Times New Roman"/>
                <w:color w:val="000000"/>
                <w:sz w:val="20"/>
                <w:szCs w:val="20"/>
                <w:shd w:val="clear" w:color="auto" w:fill="FFFFFF"/>
                <w:lang w:val="en-US"/>
              </w:rPr>
              <w:t xml:space="preserve"> OR </w:t>
            </w:r>
            <w:r w:rsidRPr="003A2E9D">
              <w:rPr>
                <w:rFonts w:ascii="Times New Roman" w:hAnsi="Times New Roman" w:cs="Times New Roman"/>
                <w:color w:val="000000"/>
                <w:sz w:val="20"/>
                <w:szCs w:val="20"/>
                <w:shd w:val="clear" w:color="auto" w:fill="FFFFFF"/>
                <w:lang w:val="en-CA"/>
              </w:rPr>
              <w:t>Computer-assisted therapy</w:t>
            </w:r>
            <w:r w:rsidRPr="003A2E9D">
              <w:rPr>
                <w:rFonts w:ascii="Times New Roman" w:hAnsi="Times New Roman" w:cs="Times New Roman"/>
                <w:color w:val="000000"/>
                <w:sz w:val="20"/>
                <w:szCs w:val="20"/>
                <w:shd w:val="clear" w:color="auto" w:fill="FFFFFF"/>
                <w:lang w:val="en-US"/>
              </w:rPr>
              <w:t xml:space="preserve"> OR </w:t>
            </w:r>
            <w:r w:rsidRPr="003A2E9D">
              <w:rPr>
                <w:rFonts w:ascii="Times New Roman" w:hAnsi="Times New Roman" w:cs="Times New Roman"/>
                <w:color w:val="000000"/>
                <w:sz w:val="20"/>
                <w:szCs w:val="20"/>
                <w:shd w:val="clear" w:color="auto" w:fill="FFFFFF"/>
                <w:lang w:val="en-CA"/>
              </w:rPr>
              <w:t>Family therapy)) </w:t>
            </w:r>
          </w:p>
        </w:tc>
      </w:tr>
    </w:tbl>
    <w:p w14:paraId="790B2A11" w14:textId="5457F473" w:rsidR="00456EBB" w:rsidRDefault="00D30412">
      <w:pPr>
        <w:rPr>
          <w:rStyle w:val="normaltextrun"/>
          <w:rFonts w:ascii="Times New Roman" w:hAnsi="Times New Roman" w:cs="Times New Roman"/>
          <w:color w:val="000000"/>
          <w:sz w:val="20"/>
          <w:szCs w:val="20"/>
          <w:shd w:val="clear" w:color="auto" w:fill="FFFFFF"/>
          <w:lang w:val="en-CA"/>
        </w:rPr>
      </w:pPr>
      <w:r w:rsidRPr="003A2E9D">
        <w:rPr>
          <w:rStyle w:val="normaltextrun"/>
          <w:rFonts w:ascii="Times New Roman" w:hAnsi="Times New Roman" w:cs="Times New Roman"/>
          <w:color w:val="000000"/>
          <w:sz w:val="20"/>
          <w:szCs w:val="20"/>
          <w:shd w:val="clear" w:color="auto" w:fill="FFFFFF"/>
          <w:vertAlign w:val="superscript"/>
          <w:lang w:val="en-CA"/>
        </w:rPr>
        <w:t>Note.</w:t>
      </w:r>
      <w:r w:rsidRPr="003A2E9D">
        <w:rPr>
          <w:rStyle w:val="normaltextrun"/>
          <w:rFonts w:ascii="Times New Roman" w:hAnsi="Times New Roman" w:cs="Times New Roman"/>
          <w:color w:val="000000"/>
          <w:sz w:val="20"/>
          <w:szCs w:val="20"/>
          <w:shd w:val="clear" w:color="auto" w:fill="FFFFFF"/>
          <w:lang w:val="en-CA"/>
        </w:rPr>
        <w:t> A search in Google Scholar with the </w:t>
      </w:r>
      <w:r w:rsidR="00DF5566" w:rsidRPr="003A2E9D">
        <w:rPr>
          <w:rStyle w:val="normaltextrun"/>
          <w:rFonts w:ascii="Times New Roman" w:hAnsi="Times New Roman" w:cs="Times New Roman"/>
          <w:color w:val="000000"/>
          <w:sz w:val="20"/>
          <w:szCs w:val="20"/>
          <w:shd w:val="clear" w:color="auto" w:fill="FFFFFF"/>
          <w:lang w:val="en-CA"/>
        </w:rPr>
        <w:t>exact</w:t>
      </w:r>
      <w:r w:rsidRPr="003A2E9D">
        <w:rPr>
          <w:rStyle w:val="normaltextrun"/>
          <w:rFonts w:ascii="Times New Roman" w:hAnsi="Times New Roman" w:cs="Times New Roman"/>
          <w:color w:val="000000"/>
          <w:sz w:val="20"/>
          <w:szCs w:val="20"/>
          <w:shd w:val="clear" w:color="auto" w:fill="FFFFFF"/>
          <w:lang w:val="en-CA"/>
        </w:rPr>
        <w:t xml:space="preserve"> keywords and cross-referencing enabled the finding of an additional </w:t>
      </w:r>
      <w:r w:rsidR="00025826" w:rsidRPr="2D283891">
        <w:rPr>
          <w:rStyle w:val="normaltextrun"/>
          <w:rFonts w:ascii="Times New Roman" w:hAnsi="Times New Roman" w:cs="Times New Roman"/>
          <w:color w:val="000000"/>
          <w:sz w:val="20"/>
          <w:szCs w:val="20"/>
          <w:shd w:val="clear" w:color="auto" w:fill="FFFFFF"/>
          <w:lang w:val="en-CA"/>
        </w:rPr>
        <w:t>63</w:t>
      </w:r>
      <w:r w:rsidRPr="003A2E9D">
        <w:rPr>
          <w:rStyle w:val="normaltextrun"/>
          <w:rFonts w:ascii="Times New Roman" w:hAnsi="Times New Roman" w:cs="Times New Roman"/>
          <w:color w:val="000000"/>
          <w:sz w:val="20"/>
          <w:szCs w:val="20"/>
          <w:shd w:val="clear" w:color="auto" w:fill="FFFFFF"/>
          <w:lang w:val="en-CA"/>
        </w:rPr>
        <w:t xml:space="preserve"> articles.  </w:t>
      </w:r>
    </w:p>
    <w:p w14:paraId="6D59085C" w14:textId="05E4C9F5" w:rsidR="00AF5EBA" w:rsidRPr="003A2E9D" w:rsidRDefault="00456EBB" w:rsidP="00AF5EBA">
      <w:pPr>
        <w:rPr>
          <w:rFonts w:ascii="Times New Roman" w:eastAsia="Times New Roman" w:hAnsi="Times New Roman" w:cs="Times New Roman"/>
          <w:b/>
          <w:sz w:val="20"/>
          <w:szCs w:val="20"/>
          <w:shd w:val="clear" w:color="auto" w:fill="FFFFFF"/>
          <w:lang w:val="en-CA"/>
        </w:rPr>
        <w:sectPr w:rsidR="00AF5EBA" w:rsidRPr="003A2E9D" w:rsidSect="00AF5EBA">
          <w:headerReference w:type="default" r:id="rId8"/>
          <w:pgSz w:w="12240" w:h="15840" w:code="1"/>
          <w:pgMar w:top="1440" w:right="426" w:bottom="1440" w:left="426" w:header="708" w:footer="708" w:gutter="0"/>
          <w:cols w:space="708"/>
          <w:docGrid w:linePitch="360"/>
        </w:sectPr>
      </w:pPr>
      <w:r w:rsidRPr="0CFB67A5">
        <w:rPr>
          <w:rStyle w:val="normaltextrun"/>
          <w:rFonts w:ascii="Times New Roman" w:hAnsi="Times New Roman" w:cs="Times New Roman"/>
          <w:color w:val="000000" w:themeColor="text1"/>
          <w:sz w:val="20"/>
          <w:szCs w:val="20"/>
          <w:lang w:val="en-CA"/>
        </w:rPr>
        <w:br w:type="page"/>
      </w:r>
    </w:p>
    <w:p w14:paraId="4055F1E5" w14:textId="74F02FD8" w:rsidR="00D30412" w:rsidRPr="003A2E9D" w:rsidRDefault="00D30412" w:rsidP="00A32328">
      <w:pPr>
        <w:ind w:left="-993"/>
        <w:rPr>
          <w:rFonts w:ascii="Times New Roman" w:hAnsi="Times New Roman" w:cs="Times New Roman"/>
          <w:sz w:val="20"/>
          <w:szCs w:val="20"/>
          <w:lang w:val="en-CA"/>
        </w:rPr>
      </w:pPr>
      <w:r w:rsidRPr="003A2E9D">
        <w:rPr>
          <w:rStyle w:val="normaltextrun"/>
          <w:rFonts w:ascii="Times New Roman" w:hAnsi="Times New Roman" w:cs="Times New Roman"/>
          <w:b/>
          <w:bCs/>
          <w:color w:val="000000"/>
          <w:sz w:val="20"/>
          <w:szCs w:val="20"/>
          <w:shd w:val="clear" w:color="auto" w:fill="FFFFFF"/>
          <w:lang w:val="en-CA"/>
        </w:rPr>
        <w:t>Table S</w:t>
      </w:r>
      <w:r w:rsidR="75E9523C" w:rsidRPr="003A2E9D">
        <w:rPr>
          <w:rStyle w:val="normaltextrun"/>
          <w:rFonts w:ascii="Times New Roman" w:hAnsi="Times New Roman" w:cs="Times New Roman"/>
          <w:b/>
          <w:bCs/>
          <w:color w:val="000000"/>
          <w:sz w:val="20"/>
          <w:szCs w:val="20"/>
          <w:shd w:val="clear" w:color="auto" w:fill="FFFFFF"/>
          <w:lang w:val="en-CA"/>
        </w:rPr>
        <w:t>3</w:t>
      </w:r>
      <w:r w:rsidRPr="003A2E9D">
        <w:rPr>
          <w:rStyle w:val="normaltextrun"/>
          <w:rFonts w:ascii="Times New Roman" w:hAnsi="Times New Roman" w:cs="Times New Roman"/>
          <w:b/>
          <w:bCs/>
          <w:color w:val="000000"/>
          <w:sz w:val="20"/>
          <w:szCs w:val="20"/>
          <w:shd w:val="clear" w:color="auto" w:fill="FFFFFF"/>
          <w:lang w:val="en-CA"/>
        </w:rPr>
        <w:t>. Details of the retrieved studies. </w:t>
      </w:r>
      <w:r w:rsidRPr="003A2E9D">
        <w:rPr>
          <w:rStyle w:val="eop"/>
          <w:rFonts w:ascii="Times New Roman" w:hAnsi="Times New Roman" w:cs="Times New Roman"/>
          <w:color w:val="000000"/>
          <w:sz w:val="20"/>
          <w:szCs w:val="20"/>
          <w:shd w:val="clear" w:color="auto" w:fill="FFFFFF"/>
          <w:lang w:val="en-CA"/>
        </w:rPr>
        <w:t> </w:t>
      </w:r>
    </w:p>
    <w:tbl>
      <w:tblPr>
        <w:tblStyle w:val="Grilledutableau"/>
        <w:tblW w:w="16869" w:type="dxa"/>
        <w:tblInd w:w="-998" w:type="dxa"/>
        <w:tblLayout w:type="fixed"/>
        <w:tblLook w:val="04A0" w:firstRow="1" w:lastRow="0" w:firstColumn="1" w:lastColumn="0" w:noHBand="0" w:noVBand="1"/>
      </w:tblPr>
      <w:tblGrid>
        <w:gridCol w:w="1277"/>
        <w:gridCol w:w="1843"/>
        <w:gridCol w:w="2835"/>
        <w:gridCol w:w="2835"/>
        <w:gridCol w:w="4110"/>
        <w:gridCol w:w="3969"/>
      </w:tblGrid>
      <w:tr w:rsidR="005F2FEB" w:rsidRPr="003A2E9D" w14:paraId="4DB55263" w14:textId="77777777" w:rsidTr="00763028">
        <w:trPr>
          <w:trHeight w:val="469"/>
        </w:trPr>
        <w:tc>
          <w:tcPr>
            <w:tcW w:w="1277" w:type="dxa"/>
            <w:vAlign w:val="center"/>
          </w:tcPr>
          <w:p w14:paraId="2C49EECB" w14:textId="77777777" w:rsidR="005F2FEB" w:rsidRPr="003A2E9D" w:rsidRDefault="005F2FEB" w:rsidP="00D30412">
            <w:pPr>
              <w:jc w:val="center"/>
              <w:rPr>
                <w:rFonts w:ascii="Times New Roman" w:hAnsi="Times New Roman" w:cs="Times New Roman"/>
                <w:b/>
                <w:bCs/>
                <w:color w:val="000000" w:themeColor="text1"/>
                <w:sz w:val="20"/>
                <w:szCs w:val="20"/>
              </w:rPr>
            </w:pPr>
            <w:proofErr w:type="spellStart"/>
            <w:r w:rsidRPr="003A2E9D">
              <w:rPr>
                <w:rFonts w:ascii="Times New Roman" w:hAnsi="Times New Roman" w:cs="Times New Roman"/>
                <w:b/>
                <w:bCs/>
                <w:color w:val="000000" w:themeColor="text1"/>
                <w:sz w:val="20"/>
                <w:szCs w:val="20"/>
              </w:rPr>
              <w:t>Authors</w:t>
            </w:r>
            <w:proofErr w:type="spellEnd"/>
            <w:r w:rsidRPr="003A2E9D">
              <w:rPr>
                <w:rFonts w:ascii="Times New Roman" w:hAnsi="Times New Roman" w:cs="Times New Roman"/>
                <w:b/>
                <w:bCs/>
                <w:color w:val="000000" w:themeColor="text1"/>
                <w:sz w:val="20"/>
                <w:szCs w:val="20"/>
              </w:rPr>
              <w:t xml:space="preserve">, </w:t>
            </w:r>
            <w:proofErr w:type="spellStart"/>
            <w:r w:rsidRPr="003A2E9D">
              <w:rPr>
                <w:rFonts w:ascii="Times New Roman" w:hAnsi="Times New Roman" w:cs="Times New Roman"/>
                <w:b/>
                <w:bCs/>
                <w:color w:val="000000" w:themeColor="text1"/>
                <w:sz w:val="20"/>
                <w:szCs w:val="20"/>
              </w:rPr>
              <w:t>years</w:t>
            </w:r>
            <w:proofErr w:type="spellEnd"/>
          </w:p>
        </w:tc>
        <w:tc>
          <w:tcPr>
            <w:tcW w:w="1843" w:type="dxa"/>
            <w:vAlign w:val="center"/>
          </w:tcPr>
          <w:p w14:paraId="2B5AAEB3" w14:textId="77777777" w:rsidR="005F2FEB" w:rsidRPr="003A2E9D" w:rsidRDefault="005F2FEB" w:rsidP="00D30412">
            <w:pPr>
              <w:jc w:val="cente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Design of studies</w:t>
            </w:r>
          </w:p>
          <w:p w14:paraId="50ECD168" w14:textId="77777777" w:rsidR="005F2FEB" w:rsidRPr="003A2E9D" w:rsidRDefault="005F2FEB" w:rsidP="00D30412">
            <w:pPr>
              <w:jc w:val="cente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Studies countries</w:t>
            </w:r>
          </w:p>
        </w:tc>
        <w:tc>
          <w:tcPr>
            <w:tcW w:w="2835" w:type="dxa"/>
            <w:vAlign w:val="center"/>
          </w:tcPr>
          <w:p w14:paraId="7EDC32A7" w14:textId="436661B9" w:rsidR="005F2FEB" w:rsidRPr="003A2E9D" w:rsidRDefault="005F2FEB" w:rsidP="00947DAE">
            <w:pPr>
              <w:jc w:val="cente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Description of sample </w:t>
            </w:r>
          </w:p>
        </w:tc>
        <w:tc>
          <w:tcPr>
            <w:tcW w:w="2835" w:type="dxa"/>
            <w:vAlign w:val="center"/>
          </w:tcPr>
          <w:p w14:paraId="135CD30B" w14:textId="2A1D734B" w:rsidR="005F2FEB" w:rsidRPr="003A2E9D" w:rsidRDefault="005F2FEB" w:rsidP="00D30412">
            <w:pPr>
              <w:jc w:val="center"/>
              <w:rPr>
                <w:rFonts w:ascii="Times New Roman" w:hAnsi="Times New Roman" w:cs="Times New Roman"/>
                <w:b/>
                <w:bCs/>
                <w:sz w:val="20"/>
                <w:szCs w:val="20"/>
              </w:rPr>
            </w:pPr>
            <w:proofErr w:type="spellStart"/>
            <w:r w:rsidRPr="003A2E9D">
              <w:rPr>
                <w:rFonts w:ascii="Times New Roman" w:hAnsi="Times New Roman" w:cs="Times New Roman"/>
                <w:b/>
                <w:bCs/>
                <w:sz w:val="20"/>
                <w:szCs w:val="20"/>
              </w:rPr>
              <w:t>Comparisons</w:t>
            </w:r>
            <w:proofErr w:type="spellEnd"/>
            <w:r w:rsidRPr="003A2E9D">
              <w:rPr>
                <w:rFonts w:ascii="Times New Roman" w:hAnsi="Times New Roman" w:cs="Times New Roman"/>
                <w:b/>
                <w:bCs/>
                <w:sz w:val="20"/>
                <w:szCs w:val="20"/>
              </w:rPr>
              <w:t xml:space="preserve"> groups</w:t>
            </w:r>
          </w:p>
        </w:tc>
        <w:tc>
          <w:tcPr>
            <w:tcW w:w="4110" w:type="dxa"/>
            <w:vAlign w:val="center"/>
          </w:tcPr>
          <w:p w14:paraId="6B18FF32" w14:textId="77777777" w:rsidR="005F2FEB" w:rsidRPr="003A2E9D" w:rsidRDefault="005F2FEB" w:rsidP="00D30412">
            <w:pPr>
              <w:jc w:val="center"/>
              <w:rPr>
                <w:rFonts w:ascii="Times New Roman" w:hAnsi="Times New Roman" w:cs="Times New Roman"/>
                <w:b/>
                <w:bCs/>
                <w:sz w:val="20"/>
                <w:szCs w:val="20"/>
              </w:rPr>
            </w:pPr>
            <w:proofErr w:type="spellStart"/>
            <w:r w:rsidRPr="003A2E9D">
              <w:rPr>
                <w:rFonts w:ascii="Times New Roman" w:hAnsi="Times New Roman" w:cs="Times New Roman"/>
                <w:b/>
                <w:bCs/>
                <w:sz w:val="20"/>
                <w:szCs w:val="20"/>
              </w:rPr>
              <w:t>Results</w:t>
            </w:r>
            <w:proofErr w:type="spellEnd"/>
          </w:p>
        </w:tc>
        <w:tc>
          <w:tcPr>
            <w:tcW w:w="3969" w:type="dxa"/>
            <w:vAlign w:val="center"/>
          </w:tcPr>
          <w:p w14:paraId="466938D0" w14:textId="33642017" w:rsidR="005F2FEB" w:rsidRPr="000E7F1E" w:rsidRDefault="0079611F" w:rsidP="00D30412">
            <w:pPr>
              <w:jc w:val="center"/>
              <w:rPr>
                <w:rFonts w:ascii="Times New Roman" w:hAnsi="Times New Roman" w:cs="Times New Roman"/>
                <w:b/>
                <w:bCs/>
                <w:sz w:val="20"/>
                <w:szCs w:val="20"/>
              </w:rPr>
            </w:pPr>
            <w:ins w:id="0" w:author="Sabrina Giguère" w:date="2026-02-04T17:38:00Z">
              <w:r>
                <w:rPr>
                  <w:rFonts w:ascii="Times New Roman" w:hAnsi="Times New Roman" w:cs="Times New Roman"/>
                  <w:b/>
                  <w:bCs/>
                  <w:sz w:val="20"/>
                  <w:szCs w:val="20"/>
                </w:rPr>
                <w:t xml:space="preserve">Risk of </w:t>
              </w:r>
              <w:proofErr w:type="spellStart"/>
              <w:r>
                <w:rPr>
                  <w:rFonts w:ascii="Times New Roman" w:hAnsi="Times New Roman" w:cs="Times New Roman"/>
                  <w:b/>
                  <w:bCs/>
                  <w:sz w:val="20"/>
                  <w:szCs w:val="20"/>
                </w:rPr>
                <w:t>bias</w:t>
              </w:r>
            </w:ins>
            <w:proofErr w:type="spellEnd"/>
            <w:del w:id="1" w:author="Sabrina Giguère" w:date="2026-02-04T17:38:00Z">
              <w:r w:rsidR="005F2FEB" w:rsidRPr="000E7F1E" w:rsidDel="0079611F">
                <w:rPr>
                  <w:rFonts w:ascii="Times New Roman" w:hAnsi="Times New Roman" w:cs="Times New Roman"/>
                  <w:b/>
                  <w:bCs/>
                  <w:sz w:val="20"/>
                  <w:szCs w:val="20"/>
                </w:rPr>
                <w:delText>Quality of evidence</w:delText>
              </w:r>
            </w:del>
          </w:p>
        </w:tc>
      </w:tr>
      <w:tr w:rsidR="002A4310" w:rsidRPr="002A4310" w14:paraId="22AA0686" w14:textId="77777777" w:rsidTr="00E85930">
        <w:trPr>
          <w:trHeight w:val="1191"/>
        </w:trPr>
        <w:tc>
          <w:tcPr>
            <w:tcW w:w="1277" w:type="dxa"/>
            <w:vMerge w:val="restart"/>
          </w:tcPr>
          <w:p w14:paraId="5E1FF05A" w14:textId="0E352CD9" w:rsidR="002A4310" w:rsidRPr="003A2E9D" w:rsidRDefault="002A4310" w:rsidP="00D30412">
            <w:pPr>
              <w:rPr>
                <w:rFonts w:ascii="Times New Roman" w:hAnsi="Times New Roman" w:cs="Times New Roman"/>
                <w:color w:val="000000" w:themeColor="text1"/>
                <w:sz w:val="20"/>
                <w:szCs w:val="20"/>
              </w:rPr>
            </w:pPr>
            <w:r w:rsidRPr="003A2E9D">
              <w:rPr>
                <w:rFonts w:ascii="Times New Roman" w:hAnsi="Times New Roman" w:cs="Times New Roman"/>
                <w:color w:val="000000" w:themeColor="text1"/>
                <w:sz w:val="20"/>
                <w:szCs w:val="20"/>
              </w:rPr>
              <w:t>Babor et al., 2004</w:t>
            </w:r>
          </w:p>
        </w:tc>
        <w:tc>
          <w:tcPr>
            <w:tcW w:w="1843" w:type="dxa"/>
            <w:vMerge w:val="restart"/>
          </w:tcPr>
          <w:p w14:paraId="4333C400" w14:textId="77777777" w:rsidR="002A4310" w:rsidRPr="003A2E9D" w:rsidRDefault="002A4310" w:rsidP="00D30412">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RCT</w:t>
            </w:r>
          </w:p>
          <w:p w14:paraId="2345C1CE" w14:textId="3E83A67C" w:rsidR="002A4310" w:rsidRPr="003A2E9D" w:rsidRDefault="002A4310" w:rsidP="00D30412">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(no blind assessors)</w:t>
            </w:r>
          </w:p>
          <w:p w14:paraId="22981933" w14:textId="77777777" w:rsidR="002A4310" w:rsidRPr="003A2E9D" w:rsidRDefault="002A4310" w:rsidP="00D30412">
            <w:pPr>
              <w:rPr>
                <w:rFonts w:ascii="Times New Roman" w:hAnsi="Times New Roman" w:cs="Times New Roman"/>
                <w:color w:val="000000" w:themeColor="text1"/>
                <w:sz w:val="20"/>
                <w:szCs w:val="20"/>
                <w:lang w:val="en-CA"/>
              </w:rPr>
            </w:pPr>
          </w:p>
          <w:p w14:paraId="0A54A303" w14:textId="64E027C5" w:rsidR="002A4310" w:rsidRPr="003A2E9D" w:rsidRDefault="002A4310" w:rsidP="00D30412">
            <w:pPr>
              <w:rPr>
                <w:rFonts w:ascii="Times New Roman" w:hAnsi="Times New Roman" w:cs="Times New Roman"/>
                <w:color w:val="A02B93" w:themeColor="accent5"/>
                <w:sz w:val="20"/>
                <w:szCs w:val="20"/>
                <w:lang w:val="en-CA"/>
              </w:rPr>
            </w:pPr>
            <w:r w:rsidRPr="003A2E9D">
              <w:rPr>
                <w:rFonts w:ascii="Times New Roman" w:hAnsi="Times New Roman" w:cs="Times New Roman"/>
                <w:color w:val="000000" w:themeColor="text1"/>
                <w:sz w:val="20"/>
                <w:szCs w:val="20"/>
                <w:lang w:val="en-CA"/>
              </w:rPr>
              <w:t>United States of America</w:t>
            </w:r>
          </w:p>
        </w:tc>
        <w:tc>
          <w:tcPr>
            <w:tcW w:w="2835" w:type="dxa"/>
            <w:vMerge w:val="restart"/>
          </w:tcPr>
          <w:p w14:paraId="3234801E" w14:textId="2FC86993" w:rsidR="002A4310" w:rsidRPr="003A2E9D" w:rsidRDefault="002A4310" w:rsidP="00D30412">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Criteria related to cannabis</w:t>
            </w:r>
          </w:p>
          <w:p w14:paraId="413196C0" w14:textId="4EA3335C" w:rsidR="002A4310" w:rsidRPr="003A2E9D" w:rsidRDefault="002A4310" w:rsidP="00D30412">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Diagnosis of current marijuana dependence, and used marijuana on at least 40 of the 90 days prior to the study</w:t>
            </w:r>
          </w:p>
          <w:p w14:paraId="70A07CE3" w14:textId="77777777" w:rsidR="002A4310" w:rsidRPr="003A2E9D" w:rsidRDefault="002A4310" w:rsidP="00D30412">
            <w:pPr>
              <w:rPr>
                <w:rFonts w:ascii="Times New Roman" w:hAnsi="Times New Roman" w:cs="Times New Roman"/>
                <w:color w:val="000000" w:themeColor="text1"/>
                <w:sz w:val="20"/>
                <w:szCs w:val="20"/>
                <w:lang w:val="en-CA"/>
              </w:rPr>
            </w:pPr>
          </w:p>
          <w:p w14:paraId="63EFFB66" w14:textId="7DDF6333" w:rsidR="002A4310" w:rsidRPr="003A2E9D" w:rsidRDefault="002A4310" w:rsidP="00D30412">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Criteria related to other substances</w:t>
            </w:r>
          </w:p>
          <w:p w14:paraId="1E105BA2" w14:textId="767E8E51" w:rsidR="002A4310" w:rsidRPr="003A2E9D" w:rsidRDefault="002A4310" w:rsidP="00D30412">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 xml:space="preserve">Excluded diagnosis of dependence on another drug or alcohol </w:t>
            </w:r>
          </w:p>
          <w:p w14:paraId="5EED3FFB" w14:textId="77777777" w:rsidR="002A4310" w:rsidRPr="003A2E9D" w:rsidRDefault="002A4310" w:rsidP="00D30412">
            <w:pPr>
              <w:rPr>
                <w:rFonts w:ascii="Times New Roman" w:hAnsi="Times New Roman" w:cs="Times New Roman"/>
                <w:color w:val="000000" w:themeColor="text1"/>
                <w:sz w:val="20"/>
                <w:szCs w:val="20"/>
                <w:lang w:val="en-CA"/>
              </w:rPr>
            </w:pPr>
          </w:p>
          <w:p w14:paraId="6BFE564C" w14:textId="6CD2D379" w:rsidR="002A4310" w:rsidRPr="003A2E9D" w:rsidRDefault="002A4310" w:rsidP="00D30412">
            <w:pPr>
              <w:rPr>
                <w:rFonts w:ascii="Times New Roman" w:hAnsi="Times New Roman" w:cs="Times New Roman"/>
                <w:color w:val="EE0000"/>
                <w:sz w:val="20"/>
                <w:szCs w:val="20"/>
                <w:lang w:val="en-CA"/>
              </w:rPr>
            </w:pPr>
          </w:p>
        </w:tc>
        <w:tc>
          <w:tcPr>
            <w:tcW w:w="2835" w:type="dxa"/>
          </w:tcPr>
          <w:p w14:paraId="4B9DCDC1" w14:textId="77777777" w:rsidR="002A4310" w:rsidRPr="003A2E9D" w:rsidRDefault="002A4310" w:rsidP="004B5E40">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Intervention group </w:t>
            </w:r>
          </w:p>
          <w:p w14:paraId="4295915E" w14:textId="300DFC48" w:rsidR="002A4310" w:rsidRPr="003A2E9D" w:rsidRDefault="002A4310" w:rsidP="004B5E4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 xml:space="preserve">MET + CBT + case management (133) </w:t>
            </w:r>
          </w:p>
          <w:p w14:paraId="64F31858" w14:textId="39312961" w:rsidR="002A4310" w:rsidRPr="003A2E9D" w:rsidRDefault="002A4310" w:rsidP="004B5E4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9 sessions</w:t>
            </w:r>
          </w:p>
          <w:p w14:paraId="01FCAA15" w14:textId="77777777" w:rsidR="002A4310" w:rsidRPr="003A2E9D" w:rsidRDefault="002A4310" w:rsidP="004B5E40">
            <w:pPr>
              <w:rPr>
                <w:rFonts w:ascii="Times New Roman" w:hAnsi="Times New Roman" w:cs="Times New Roman"/>
                <w:color w:val="000000" w:themeColor="text1"/>
                <w:sz w:val="20"/>
                <w:szCs w:val="20"/>
                <w:lang w:val="en-CA"/>
              </w:rPr>
            </w:pPr>
          </w:p>
          <w:p w14:paraId="7DA47647" w14:textId="77777777" w:rsidR="002A4310" w:rsidRPr="003A2E9D" w:rsidRDefault="002A4310" w:rsidP="004B5E40">
            <w:pPr>
              <w:rPr>
                <w:rFonts w:ascii="Times New Roman" w:hAnsi="Times New Roman" w:cs="Times New Roman"/>
                <w:color w:val="000000" w:themeColor="text1"/>
                <w:sz w:val="20"/>
                <w:szCs w:val="20"/>
                <w:lang w:val="en-CA"/>
              </w:rPr>
            </w:pPr>
          </w:p>
          <w:p w14:paraId="0DE40049" w14:textId="57D21CDB" w:rsidR="002A4310" w:rsidRPr="003A2E9D" w:rsidRDefault="002A4310" w:rsidP="004B5E40">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Control group</w:t>
            </w:r>
          </w:p>
          <w:p w14:paraId="7EF69019" w14:textId="7825B166" w:rsidR="002A4310" w:rsidRPr="003A2E9D" w:rsidRDefault="002A4310" w:rsidP="004B5E4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Brief MET (128)</w:t>
            </w:r>
          </w:p>
          <w:p w14:paraId="174181E5" w14:textId="6467CB9D" w:rsidR="002A4310" w:rsidRPr="003A2E9D" w:rsidRDefault="002A4310" w:rsidP="00D30412">
            <w:pPr>
              <w:rPr>
                <w:rFonts w:ascii="Times New Roman" w:hAnsi="Times New Roman" w:cs="Times New Roman"/>
                <w:sz w:val="20"/>
                <w:szCs w:val="20"/>
                <w:lang w:val="en-CA"/>
              </w:rPr>
            </w:pPr>
            <w:r w:rsidRPr="003A2E9D">
              <w:rPr>
                <w:rFonts w:ascii="Times New Roman" w:hAnsi="Times New Roman" w:cs="Times New Roman"/>
                <w:sz w:val="20"/>
                <w:szCs w:val="20"/>
                <w:lang w:val="en-CA"/>
              </w:rPr>
              <w:t>2 sessions</w:t>
            </w:r>
          </w:p>
        </w:tc>
        <w:tc>
          <w:tcPr>
            <w:tcW w:w="4110" w:type="dxa"/>
          </w:tcPr>
          <w:p w14:paraId="49CFAD0F" w14:textId="77777777" w:rsidR="002A4310" w:rsidRPr="003A2E9D" w:rsidRDefault="002A4310" w:rsidP="006D4570">
            <w:pPr>
              <w:rPr>
                <w:rFonts w:ascii="Times New Roman" w:eastAsia="Times New Roman" w:hAnsi="Times New Roman" w:cs="Times New Roman"/>
                <w:b/>
                <w:bCs/>
                <w:i/>
                <w:iCs/>
                <w:kern w:val="0"/>
                <w:sz w:val="20"/>
                <w:szCs w:val="20"/>
                <w:lang w:val="en-CA" w:eastAsia="fr-CA"/>
                <w14:ligatures w14:val="none"/>
              </w:rPr>
            </w:pPr>
            <w:r w:rsidRPr="003A2E9D">
              <w:rPr>
                <w:rFonts w:ascii="Times New Roman" w:eastAsia="Times New Roman" w:hAnsi="Times New Roman" w:cs="Times New Roman"/>
                <w:b/>
                <w:bCs/>
                <w:i/>
                <w:iCs/>
                <w:kern w:val="0"/>
                <w:sz w:val="20"/>
                <w:szCs w:val="20"/>
                <w:lang w:val="en-CA" w:eastAsia="fr-CA"/>
                <w14:ligatures w14:val="none"/>
              </w:rPr>
              <w:t>Cannabis-related problems</w:t>
            </w:r>
          </w:p>
          <w:p w14:paraId="3F2EE69A" w14:textId="77777777" w:rsidR="002A4310" w:rsidRPr="003A2E9D" w:rsidRDefault="002A4310" w:rsidP="006D4570">
            <w:pPr>
              <w:rPr>
                <w:rFonts w:ascii="Times New Roman" w:eastAsia="Times New Roman" w:hAnsi="Times New Roman" w:cs="Times New Roman"/>
                <w:kern w:val="0"/>
                <w:sz w:val="20"/>
                <w:szCs w:val="20"/>
                <w:lang w:val="en-CA" w:eastAsia="fr-CA"/>
                <w14:ligatures w14:val="none"/>
              </w:rPr>
            </w:pPr>
            <w:r w:rsidRPr="003A2E9D">
              <w:rPr>
                <w:rFonts w:ascii="Times New Roman" w:eastAsia="Times New Roman" w:hAnsi="Times New Roman" w:cs="Times New Roman"/>
                <w:b/>
                <w:bCs/>
                <w:kern w:val="0"/>
                <w:sz w:val="20"/>
                <w:szCs w:val="20"/>
                <w:lang w:val="en-CA" w:eastAsia="fr-CA"/>
                <w14:ligatures w14:val="none"/>
              </w:rPr>
              <w:t xml:space="preserve"> </w:t>
            </w:r>
            <w:r w:rsidRPr="003A2E9D">
              <w:rPr>
                <w:rFonts w:ascii="Times New Roman" w:eastAsia="Times New Roman" w:hAnsi="Times New Roman" w:cs="Times New Roman"/>
                <w:kern w:val="0"/>
                <w:sz w:val="20"/>
                <w:szCs w:val="20"/>
                <w:lang w:val="en-CA" w:eastAsia="fr-CA"/>
                <w14:ligatures w14:val="none"/>
              </w:rPr>
              <w:t>Marijuana Problems Scale</w:t>
            </w:r>
          </w:p>
          <w:p w14:paraId="055166BC" w14:textId="77777777" w:rsidR="002A4310" w:rsidRPr="003A2E9D" w:rsidRDefault="002A4310" w:rsidP="3EF591FA">
            <w:pPr>
              <w:rPr>
                <w:rFonts w:ascii="Times New Roman" w:eastAsia="Times New Roman" w:hAnsi="Times New Roman" w:cs="Times New Roman"/>
                <w:b/>
                <w:bCs/>
                <w:color w:val="000000"/>
                <w:kern w:val="0"/>
                <w:sz w:val="20"/>
                <w:szCs w:val="20"/>
                <w:lang w:val="en-CA" w:eastAsia="fr-CA"/>
                <w14:ligatures w14:val="none"/>
              </w:rPr>
            </w:pPr>
            <w:r w:rsidRPr="3EF591FA">
              <w:rPr>
                <w:rFonts w:ascii="Times New Roman" w:eastAsia="Times New Roman" w:hAnsi="Times New Roman" w:cs="Times New Roman"/>
                <w:b/>
                <w:bCs/>
                <w:color w:val="000000"/>
                <w:kern w:val="0"/>
                <w:sz w:val="20"/>
                <w:szCs w:val="20"/>
                <w:lang w:val="en-CA" w:eastAsia="fr-CA"/>
                <w14:ligatures w14:val="none"/>
              </w:rPr>
              <w:t>1-month: SMD=-0.52, CI=-0.77; -0.27</w:t>
            </w:r>
          </w:p>
          <w:p w14:paraId="1EDEE409" w14:textId="77777777" w:rsidR="002A4310" w:rsidRDefault="002A4310" w:rsidP="3EF591FA">
            <w:pPr>
              <w:spacing w:after="120"/>
              <w:rPr>
                <w:rFonts w:ascii="Times New Roman" w:eastAsia="Times New Roman" w:hAnsi="Times New Roman" w:cs="Times New Roman"/>
                <w:b/>
                <w:bCs/>
                <w:color w:val="000000"/>
                <w:kern w:val="0"/>
                <w:sz w:val="20"/>
                <w:szCs w:val="20"/>
                <w:lang w:val="en-CA" w:eastAsia="fr-CA"/>
                <w14:ligatures w14:val="none"/>
              </w:rPr>
            </w:pPr>
            <w:r w:rsidRPr="3EF591FA">
              <w:rPr>
                <w:rFonts w:ascii="Times New Roman" w:eastAsia="Times New Roman" w:hAnsi="Times New Roman" w:cs="Times New Roman"/>
                <w:b/>
                <w:bCs/>
                <w:color w:val="000000"/>
                <w:kern w:val="0"/>
                <w:sz w:val="20"/>
                <w:szCs w:val="20"/>
                <w:lang w:val="en-CA" w:eastAsia="fr-CA"/>
                <w14:ligatures w14:val="none"/>
              </w:rPr>
              <w:t>6-month: SMD=-0.42, CI=-0.67, -0.17</w:t>
            </w:r>
          </w:p>
          <w:p w14:paraId="67DEE769" w14:textId="77777777" w:rsidR="002A4310" w:rsidRPr="003A2E9D" w:rsidRDefault="002A4310" w:rsidP="006D4570">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Severity of medical problem</w:t>
            </w:r>
          </w:p>
          <w:p w14:paraId="6D60A58C" w14:textId="77777777" w:rsidR="002A4310" w:rsidRPr="003A2E9D" w:rsidRDefault="002A4310" w:rsidP="006D457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Addiction Severity Index medical subscale</w:t>
            </w:r>
          </w:p>
          <w:p w14:paraId="2FBBD61C" w14:textId="77777777" w:rsidR="002A4310" w:rsidRPr="003A2E9D" w:rsidRDefault="002A4310" w:rsidP="006D457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1-month: SMD=-0.21, CI=-0.46; 0.03</w:t>
            </w:r>
          </w:p>
          <w:p w14:paraId="5411B987" w14:textId="77777777" w:rsidR="002A4310" w:rsidRPr="003A2E9D" w:rsidRDefault="002A4310" w:rsidP="006D4570">
            <w:pPr>
              <w:spacing w:after="120"/>
              <w:rPr>
                <w:rFonts w:ascii="Times New Roman" w:eastAsia="Times New Roman" w:hAnsi="Times New Roman" w:cs="Times New Roman"/>
                <w:b/>
                <w:bCs/>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6-month: SMD=-0.03, CI=-0.28; 0.22</w:t>
            </w:r>
          </w:p>
          <w:p w14:paraId="47074337" w14:textId="77777777" w:rsidR="002A4310" w:rsidRPr="003A2E9D" w:rsidRDefault="002A4310" w:rsidP="006D4570">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Severity of employment problem</w:t>
            </w:r>
          </w:p>
          <w:p w14:paraId="7CAA6048" w14:textId="77777777" w:rsidR="002A4310" w:rsidRPr="003A2E9D" w:rsidRDefault="002A4310" w:rsidP="006D457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Addiction Severity Index employment subscale</w:t>
            </w:r>
          </w:p>
          <w:p w14:paraId="2F3C990D" w14:textId="77777777" w:rsidR="002A4310" w:rsidRPr="003A2E9D" w:rsidRDefault="002A4310" w:rsidP="006D457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1-month: SMD=-0.10, CI=-0.34; 0.15</w:t>
            </w:r>
          </w:p>
          <w:p w14:paraId="42C85AF8" w14:textId="77777777" w:rsidR="002A4310" w:rsidRPr="003A2E9D" w:rsidRDefault="002A4310" w:rsidP="006D4570">
            <w:pPr>
              <w:spacing w:after="120"/>
              <w:rPr>
                <w:rFonts w:ascii="Times New Roman" w:eastAsia="Times New Roman" w:hAnsi="Times New Roman" w:cs="Times New Roman"/>
                <w:b/>
                <w:bCs/>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6-month: SMD=0.05, CI=-0.20; 0.30</w:t>
            </w:r>
          </w:p>
          <w:p w14:paraId="1B56AE5E" w14:textId="77777777" w:rsidR="002A4310" w:rsidRPr="003A2E9D" w:rsidRDefault="002A4310" w:rsidP="006D4570">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Severity of psychiatric problem</w:t>
            </w:r>
          </w:p>
          <w:p w14:paraId="676C108E" w14:textId="77777777" w:rsidR="002A4310" w:rsidRPr="003A2E9D" w:rsidRDefault="002A4310" w:rsidP="006D457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Addiction Severity Index psychiatric subscale</w:t>
            </w:r>
          </w:p>
          <w:p w14:paraId="37C41192" w14:textId="77777777" w:rsidR="002A4310" w:rsidRPr="003A2E9D" w:rsidRDefault="002A4310" w:rsidP="006D457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1-month: SMD=-0.11, CI=-0.35, 0.14</w:t>
            </w:r>
          </w:p>
          <w:p w14:paraId="77E2DCC9" w14:textId="77777777" w:rsidR="002A4310" w:rsidRDefault="002A4310" w:rsidP="006D4570">
            <w:pPr>
              <w:spacing w:after="120"/>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6-month: SMD=-0.26, CI=-0.51; 0.00</w:t>
            </w:r>
          </w:p>
          <w:p w14:paraId="553D078D" w14:textId="77777777" w:rsidR="002A4310" w:rsidRPr="003A2E9D" w:rsidRDefault="002A4310" w:rsidP="006D4570">
            <w:pPr>
              <w:rPr>
                <w:rFonts w:ascii="Times New Roman" w:eastAsia="Times New Roman" w:hAnsi="Times New Roman" w:cs="Times New Roman"/>
                <w:b/>
                <w:bCs/>
                <w:i/>
                <w:iCs/>
                <w:kern w:val="0"/>
                <w:sz w:val="20"/>
                <w:szCs w:val="20"/>
                <w:lang w:val="en-CA" w:eastAsia="fr-CA"/>
                <w14:ligatures w14:val="none"/>
              </w:rPr>
            </w:pPr>
            <w:r w:rsidRPr="003A2E9D">
              <w:rPr>
                <w:rFonts w:ascii="Times New Roman" w:eastAsia="Times New Roman" w:hAnsi="Times New Roman" w:cs="Times New Roman"/>
                <w:b/>
                <w:bCs/>
                <w:i/>
                <w:iCs/>
                <w:kern w:val="0"/>
                <w:sz w:val="20"/>
                <w:szCs w:val="20"/>
                <w:lang w:val="en-CA" w:eastAsia="fr-CA"/>
                <w14:ligatures w14:val="none"/>
              </w:rPr>
              <w:t xml:space="preserve">Depression </w:t>
            </w:r>
          </w:p>
          <w:p w14:paraId="215781DE" w14:textId="77777777" w:rsidR="002A4310" w:rsidRPr="003A2E9D" w:rsidRDefault="002A4310" w:rsidP="006D4570">
            <w:pPr>
              <w:rPr>
                <w:rFonts w:ascii="Times New Roman" w:eastAsia="Times New Roman" w:hAnsi="Times New Roman" w:cs="Times New Roman"/>
                <w:kern w:val="0"/>
                <w:sz w:val="20"/>
                <w:szCs w:val="20"/>
                <w:lang w:val="en-CA" w:eastAsia="fr-CA"/>
                <w14:ligatures w14:val="none"/>
              </w:rPr>
            </w:pPr>
            <w:r w:rsidRPr="003A2E9D">
              <w:rPr>
                <w:rFonts w:ascii="Times New Roman" w:eastAsia="Times New Roman" w:hAnsi="Times New Roman" w:cs="Times New Roman"/>
                <w:kern w:val="0"/>
                <w:sz w:val="20"/>
                <w:szCs w:val="20"/>
                <w:lang w:val="en-CA" w:eastAsia="fr-CA"/>
                <w14:ligatures w14:val="none"/>
              </w:rPr>
              <w:t>Beck Depression Inventory</w:t>
            </w:r>
          </w:p>
          <w:p w14:paraId="351DECBA" w14:textId="77777777" w:rsidR="002A4310" w:rsidRPr="00FD7653" w:rsidRDefault="002A4310" w:rsidP="006D4570">
            <w:pPr>
              <w:rPr>
                <w:rFonts w:ascii="Times New Roman" w:eastAsia="Times New Roman" w:hAnsi="Times New Roman" w:cs="Times New Roman"/>
                <w:b/>
                <w:bCs/>
                <w:color w:val="000000"/>
                <w:kern w:val="0"/>
                <w:sz w:val="20"/>
                <w:szCs w:val="20"/>
                <w:lang w:val="en-CA" w:eastAsia="fr-CA"/>
                <w14:ligatures w14:val="none"/>
              </w:rPr>
            </w:pPr>
            <w:r w:rsidRPr="00FD7653">
              <w:rPr>
                <w:rFonts w:ascii="Times New Roman" w:eastAsia="Times New Roman" w:hAnsi="Times New Roman" w:cs="Times New Roman"/>
                <w:b/>
                <w:bCs/>
                <w:color w:val="000000"/>
                <w:kern w:val="0"/>
                <w:sz w:val="20"/>
                <w:szCs w:val="20"/>
                <w:lang w:val="en-CA" w:eastAsia="fr-CA"/>
                <w14:ligatures w14:val="none"/>
              </w:rPr>
              <w:t>1-month: SMD=-0.32, CI-0.57; -0.08</w:t>
            </w:r>
          </w:p>
          <w:p w14:paraId="580F758F" w14:textId="77777777" w:rsidR="002A4310" w:rsidRDefault="002A4310" w:rsidP="006D4570">
            <w:pPr>
              <w:spacing w:after="120"/>
              <w:rPr>
                <w:rFonts w:ascii="Times New Roman" w:eastAsia="Times New Roman" w:hAnsi="Times New Roman" w:cs="Times New Roman"/>
                <w:b/>
                <w:bCs/>
                <w:color w:val="000000"/>
                <w:kern w:val="0"/>
                <w:sz w:val="20"/>
                <w:szCs w:val="20"/>
                <w:lang w:val="en-CA" w:eastAsia="fr-CA"/>
                <w14:ligatures w14:val="none"/>
              </w:rPr>
            </w:pPr>
            <w:r w:rsidRPr="00FD7653">
              <w:rPr>
                <w:rFonts w:ascii="Times New Roman" w:eastAsia="Times New Roman" w:hAnsi="Times New Roman" w:cs="Times New Roman"/>
                <w:b/>
                <w:bCs/>
                <w:color w:val="000000"/>
                <w:kern w:val="0"/>
                <w:sz w:val="20"/>
                <w:szCs w:val="20"/>
                <w:lang w:val="en-CA" w:eastAsia="fr-CA"/>
                <w14:ligatures w14:val="none"/>
              </w:rPr>
              <w:t>6-month: SMD=-0.32, CI-0.57; -0.07</w:t>
            </w:r>
          </w:p>
          <w:p w14:paraId="641DCE8E" w14:textId="77777777" w:rsidR="002A4310" w:rsidRPr="003A2E9D" w:rsidRDefault="002A4310" w:rsidP="006D4570">
            <w:pPr>
              <w:rPr>
                <w:rFonts w:ascii="Times New Roman" w:eastAsia="Times New Roman" w:hAnsi="Times New Roman" w:cs="Times New Roman"/>
                <w:b/>
                <w:bCs/>
                <w:i/>
                <w:iCs/>
                <w:kern w:val="0"/>
                <w:sz w:val="20"/>
                <w:szCs w:val="20"/>
                <w:lang w:val="en-CA" w:eastAsia="fr-CA"/>
                <w14:ligatures w14:val="none"/>
              </w:rPr>
            </w:pPr>
            <w:r w:rsidRPr="003A2E9D">
              <w:rPr>
                <w:rFonts w:ascii="Times New Roman" w:eastAsia="Times New Roman" w:hAnsi="Times New Roman" w:cs="Times New Roman"/>
                <w:b/>
                <w:bCs/>
                <w:i/>
                <w:iCs/>
                <w:kern w:val="0"/>
                <w:sz w:val="20"/>
                <w:szCs w:val="20"/>
                <w:lang w:val="en-CA" w:eastAsia="fr-CA"/>
                <w14:ligatures w14:val="none"/>
              </w:rPr>
              <w:t>Anxiety</w:t>
            </w:r>
          </w:p>
          <w:p w14:paraId="668A1518" w14:textId="77777777" w:rsidR="002A4310" w:rsidRPr="003A2E9D" w:rsidRDefault="002A4310" w:rsidP="006D4570">
            <w:pPr>
              <w:rPr>
                <w:rFonts w:ascii="Times New Roman" w:eastAsia="Times New Roman" w:hAnsi="Times New Roman" w:cs="Times New Roman"/>
                <w:kern w:val="0"/>
                <w:sz w:val="20"/>
                <w:szCs w:val="20"/>
                <w:lang w:val="en-CA" w:eastAsia="fr-CA"/>
                <w14:ligatures w14:val="none"/>
              </w:rPr>
            </w:pPr>
            <w:r w:rsidRPr="003A2E9D">
              <w:rPr>
                <w:rFonts w:ascii="Times New Roman" w:eastAsia="Times New Roman" w:hAnsi="Times New Roman" w:cs="Times New Roman"/>
                <w:kern w:val="0"/>
                <w:sz w:val="20"/>
                <w:szCs w:val="20"/>
                <w:lang w:val="en-CA" w:eastAsia="fr-CA"/>
                <w14:ligatures w14:val="none"/>
              </w:rPr>
              <w:t>State–Trait Anxiety Inventory state portion</w:t>
            </w:r>
          </w:p>
          <w:p w14:paraId="5A582F0E" w14:textId="77777777" w:rsidR="002A4310" w:rsidRPr="00FD7653" w:rsidRDefault="002A4310" w:rsidP="006D4570">
            <w:pPr>
              <w:rPr>
                <w:rFonts w:ascii="Times New Roman" w:eastAsia="Times New Roman" w:hAnsi="Times New Roman" w:cs="Times New Roman"/>
                <w:b/>
                <w:bCs/>
                <w:color w:val="000000"/>
                <w:kern w:val="0"/>
                <w:sz w:val="20"/>
                <w:szCs w:val="20"/>
                <w:lang w:val="en-CA" w:eastAsia="fr-CA"/>
                <w14:ligatures w14:val="none"/>
              </w:rPr>
            </w:pPr>
            <w:r w:rsidRPr="00FD7653">
              <w:rPr>
                <w:rFonts w:ascii="Times New Roman" w:eastAsia="Times New Roman" w:hAnsi="Times New Roman" w:cs="Times New Roman"/>
                <w:b/>
                <w:bCs/>
                <w:color w:val="000000"/>
                <w:kern w:val="0"/>
                <w:sz w:val="20"/>
                <w:szCs w:val="20"/>
                <w:lang w:val="en-CA" w:eastAsia="fr-CA"/>
                <w14:ligatures w14:val="none"/>
              </w:rPr>
              <w:t>1-month: SMD=-0.38, CI=-0.63; -0.14</w:t>
            </w:r>
          </w:p>
          <w:p w14:paraId="0412172A" w14:textId="77777777" w:rsidR="002A4310" w:rsidRDefault="002A4310" w:rsidP="006D4570">
            <w:pPr>
              <w:spacing w:after="120"/>
              <w:rPr>
                <w:rFonts w:ascii="Times New Roman" w:eastAsia="Times New Roman" w:hAnsi="Times New Roman" w:cs="Times New Roman"/>
                <w:b/>
                <w:bCs/>
                <w:color w:val="000000"/>
                <w:kern w:val="0"/>
                <w:sz w:val="20"/>
                <w:szCs w:val="20"/>
                <w:lang w:val="en-CA" w:eastAsia="fr-CA"/>
                <w14:ligatures w14:val="none"/>
              </w:rPr>
            </w:pPr>
            <w:r w:rsidRPr="00FD7653">
              <w:rPr>
                <w:rFonts w:ascii="Times New Roman" w:eastAsia="Times New Roman" w:hAnsi="Times New Roman" w:cs="Times New Roman"/>
                <w:b/>
                <w:bCs/>
                <w:color w:val="000000"/>
                <w:kern w:val="0"/>
                <w:sz w:val="20"/>
                <w:szCs w:val="20"/>
                <w:lang w:val="en-CA" w:eastAsia="fr-CA"/>
                <w14:ligatures w14:val="none"/>
              </w:rPr>
              <w:t>6-month: SMD=-0.44, CI=-0.69; -0.18</w:t>
            </w:r>
          </w:p>
          <w:p w14:paraId="450F4906" w14:textId="77777777" w:rsidR="002A4310" w:rsidRPr="003A2E9D" w:rsidRDefault="002A4310" w:rsidP="006D4570">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Dependence symptoms</w:t>
            </w:r>
          </w:p>
          <w:p w14:paraId="76714FCE" w14:textId="77777777" w:rsidR="002A4310" w:rsidRPr="003A2E9D" w:rsidRDefault="002A4310" w:rsidP="006D4570">
            <w:pPr>
              <w:rPr>
                <w:rFonts w:ascii="Times New Roman" w:eastAsia="Times New Roman" w:hAnsi="Times New Roman" w:cs="Times New Roman"/>
                <w:kern w:val="0"/>
                <w:sz w:val="20"/>
                <w:szCs w:val="20"/>
                <w:lang w:val="en-CA" w:eastAsia="fr-CA"/>
                <w14:ligatures w14:val="none"/>
              </w:rPr>
            </w:pPr>
            <w:r w:rsidRPr="003A2E9D">
              <w:rPr>
                <w:rFonts w:ascii="Times New Roman" w:eastAsia="Times New Roman" w:hAnsi="Times New Roman" w:cs="Times New Roman"/>
                <w:kern w:val="0"/>
                <w:sz w:val="20"/>
                <w:szCs w:val="20"/>
                <w:lang w:val="en-CA" w:eastAsia="fr-CA"/>
                <w14:ligatures w14:val="none"/>
              </w:rPr>
              <w:t>Structured Clinical Interview for DSM-IV</w:t>
            </w:r>
          </w:p>
          <w:p w14:paraId="740F8FDD" w14:textId="77777777" w:rsidR="002A4310" w:rsidRPr="00481B93" w:rsidRDefault="002A4310" w:rsidP="006D4570">
            <w:pPr>
              <w:rPr>
                <w:rFonts w:ascii="Times New Roman" w:eastAsia="Times New Roman" w:hAnsi="Times New Roman" w:cs="Times New Roman"/>
                <w:b/>
                <w:bCs/>
                <w:color w:val="000000"/>
                <w:kern w:val="0"/>
                <w:sz w:val="20"/>
                <w:szCs w:val="20"/>
                <w:lang w:val="en-CA" w:eastAsia="fr-CA"/>
                <w14:ligatures w14:val="none"/>
              </w:rPr>
            </w:pPr>
            <w:r w:rsidRPr="00481B93">
              <w:rPr>
                <w:rFonts w:ascii="Times New Roman" w:eastAsia="Times New Roman" w:hAnsi="Times New Roman" w:cs="Times New Roman"/>
                <w:b/>
                <w:bCs/>
                <w:color w:val="000000"/>
                <w:kern w:val="0"/>
                <w:sz w:val="20"/>
                <w:szCs w:val="20"/>
                <w:lang w:val="en-CA" w:eastAsia="fr-CA"/>
                <w14:ligatures w14:val="none"/>
              </w:rPr>
              <w:t>1-month: SMD=-0.53, CI=-0.78, -0.29</w:t>
            </w:r>
          </w:p>
          <w:p w14:paraId="140EFF35" w14:textId="77777777" w:rsidR="002A4310" w:rsidRDefault="002A4310" w:rsidP="006D4570">
            <w:pPr>
              <w:spacing w:after="120"/>
              <w:rPr>
                <w:rFonts w:ascii="Times New Roman" w:eastAsia="Times New Roman" w:hAnsi="Times New Roman" w:cs="Times New Roman"/>
                <w:b/>
                <w:bCs/>
                <w:color w:val="000000"/>
                <w:kern w:val="0"/>
                <w:sz w:val="20"/>
                <w:szCs w:val="20"/>
                <w:lang w:val="en-CA" w:eastAsia="fr-CA"/>
                <w14:ligatures w14:val="none"/>
              </w:rPr>
            </w:pPr>
            <w:r w:rsidRPr="00481B93">
              <w:rPr>
                <w:rFonts w:ascii="Times New Roman" w:eastAsia="Times New Roman" w:hAnsi="Times New Roman" w:cs="Times New Roman"/>
                <w:b/>
                <w:bCs/>
                <w:color w:val="000000"/>
                <w:kern w:val="0"/>
                <w:sz w:val="20"/>
                <w:szCs w:val="20"/>
                <w:lang w:val="en-CA" w:eastAsia="fr-CA"/>
                <w14:ligatures w14:val="none"/>
              </w:rPr>
              <w:t>6-month: SMD=-0.36, CI=-0.62, -0.11</w:t>
            </w:r>
          </w:p>
          <w:p w14:paraId="6D59A5A4" w14:textId="77777777" w:rsidR="002A4310" w:rsidRPr="003A2E9D" w:rsidRDefault="002A4310" w:rsidP="006D4570">
            <w:pPr>
              <w:rPr>
                <w:rFonts w:ascii="Times New Roman" w:eastAsia="Times New Roman" w:hAnsi="Times New Roman" w:cs="Times New Roman"/>
                <w:b/>
                <w:bCs/>
                <w:i/>
                <w:iCs/>
                <w:kern w:val="0"/>
                <w:sz w:val="20"/>
                <w:szCs w:val="20"/>
                <w:lang w:val="en-CA" w:eastAsia="fr-CA"/>
                <w14:ligatures w14:val="none"/>
              </w:rPr>
            </w:pPr>
            <w:r w:rsidRPr="003A2E9D">
              <w:rPr>
                <w:rFonts w:ascii="Times New Roman" w:eastAsia="Times New Roman" w:hAnsi="Times New Roman" w:cs="Times New Roman"/>
                <w:b/>
                <w:bCs/>
                <w:i/>
                <w:iCs/>
                <w:kern w:val="0"/>
                <w:sz w:val="20"/>
                <w:szCs w:val="20"/>
                <w:lang w:val="en-CA" w:eastAsia="fr-CA"/>
                <w14:ligatures w14:val="none"/>
              </w:rPr>
              <w:t>Quantity</w:t>
            </w:r>
          </w:p>
          <w:p w14:paraId="233467EF" w14:textId="77777777" w:rsidR="002A4310" w:rsidRPr="003A2E9D" w:rsidRDefault="002A4310" w:rsidP="006D4570">
            <w:pPr>
              <w:rPr>
                <w:rFonts w:ascii="Times New Roman" w:eastAsia="Times New Roman" w:hAnsi="Times New Roman" w:cs="Times New Roman"/>
                <w:kern w:val="0"/>
                <w:sz w:val="20"/>
                <w:szCs w:val="20"/>
                <w:lang w:val="en-CA" w:eastAsia="fr-CA"/>
                <w14:ligatures w14:val="none"/>
              </w:rPr>
            </w:pPr>
            <w:r w:rsidRPr="003A2E9D">
              <w:rPr>
                <w:rFonts w:ascii="Times New Roman" w:eastAsia="Times New Roman" w:hAnsi="Times New Roman" w:cs="Times New Roman"/>
                <w:kern w:val="0"/>
                <w:sz w:val="20"/>
                <w:szCs w:val="20"/>
                <w:lang w:val="en-CA" w:eastAsia="fr-CA"/>
                <w14:ligatures w14:val="none"/>
              </w:rPr>
              <w:t>TLFB</w:t>
            </w:r>
          </w:p>
          <w:p w14:paraId="2C841045" w14:textId="77777777" w:rsidR="002A4310" w:rsidRPr="00481B93" w:rsidRDefault="002A4310" w:rsidP="006D4570">
            <w:pPr>
              <w:rPr>
                <w:rFonts w:ascii="Times New Roman" w:eastAsia="Times New Roman" w:hAnsi="Times New Roman" w:cs="Times New Roman"/>
                <w:b/>
                <w:bCs/>
                <w:color w:val="000000"/>
                <w:kern w:val="0"/>
                <w:sz w:val="20"/>
                <w:szCs w:val="20"/>
                <w:lang w:val="en-CA" w:eastAsia="fr-CA"/>
                <w14:ligatures w14:val="none"/>
              </w:rPr>
            </w:pPr>
            <w:r w:rsidRPr="00481B93">
              <w:rPr>
                <w:rFonts w:ascii="Times New Roman" w:eastAsia="Times New Roman" w:hAnsi="Times New Roman" w:cs="Times New Roman"/>
                <w:b/>
                <w:bCs/>
                <w:color w:val="000000"/>
                <w:kern w:val="0"/>
                <w:sz w:val="20"/>
                <w:szCs w:val="20"/>
                <w:lang w:val="en-CA" w:eastAsia="fr-CA"/>
                <w14:ligatures w14:val="none"/>
              </w:rPr>
              <w:t>1-month: SMD=-0.30, CI=-0.54; -0.06</w:t>
            </w:r>
          </w:p>
          <w:p w14:paraId="6CA4F91E" w14:textId="12BB13EE" w:rsidR="006F17D7" w:rsidRPr="00763028" w:rsidRDefault="002A4310" w:rsidP="00763028">
            <w:pPr>
              <w:spacing w:after="120"/>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6-month: SMD=-0.05, CI=-0.30, 0.20</w:t>
            </w:r>
          </w:p>
          <w:p w14:paraId="5E0A8979" w14:textId="64AA1999" w:rsidR="002A4310" w:rsidRPr="003A2E9D" w:rsidRDefault="002A4310" w:rsidP="006D4570">
            <w:pPr>
              <w:rPr>
                <w:rFonts w:ascii="Times New Roman" w:eastAsia="Times New Roman" w:hAnsi="Times New Roman" w:cs="Times New Roman"/>
                <w:b/>
                <w:bCs/>
                <w:i/>
                <w:iCs/>
                <w:kern w:val="0"/>
                <w:sz w:val="20"/>
                <w:szCs w:val="20"/>
                <w:lang w:val="en-CA" w:eastAsia="fr-CA"/>
                <w14:ligatures w14:val="none"/>
              </w:rPr>
            </w:pPr>
            <w:r w:rsidRPr="003A2E9D">
              <w:rPr>
                <w:rFonts w:ascii="Times New Roman" w:eastAsia="Times New Roman" w:hAnsi="Times New Roman" w:cs="Times New Roman"/>
                <w:b/>
                <w:bCs/>
                <w:i/>
                <w:iCs/>
                <w:kern w:val="0"/>
                <w:sz w:val="20"/>
                <w:szCs w:val="20"/>
                <w:lang w:val="en-CA" w:eastAsia="fr-CA"/>
                <w14:ligatures w14:val="none"/>
              </w:rPr>
              <w:t>Frequency</w:t>
            </w:r>
          </w:p>
          <w:p w14:paraId="5548DC12" w14:textId="77777777" w:rsidR="002A4310" w:rsidRPr="003A2E9D" w:rsidRDefault="002A4310" w:rsidP="006D4570">
            <w:pPr>
              <w:rPr>
                <w:rFonts w:ascii="Times New Roman" w:eastAsia="Times New Roman" w:hAnsi="Times New Roman" w:cs="Times New Roman"/>
                <w:kern w:val="0"/>
                <w:sz w:val="20"/>
                <w:szCs w:val="20"/>
                <w:lang w:val="en-CA" w:eastAsia="fr-CA"/>
                <w14:ligatures w14:val="none"/>
              </w:rPr>
            </w:pPr>
            <w:r w:rsidRPr="003A2E9D">
              <w:rPr>
                <w:rFonts w:ascii="Times New Roman" w:eastAsia="Times New Roman" w:hAnsi="Times New Roman" w:cs="Times New Roman"/>
                <w:kern w:val="0"/>
                <w:sz w:val="20"/>
                <w:szCs w:val="20"/>
                <w:lang w:val="en-CA" w:eastAsia="fr-CA"/>
                <w14:ligatures w14:val="none"/>
              </w:rPr>
              <w:t>TLFB</w:t>
            </w:r>
          </w:p>
          <w:p w14:paraId="672F74B4" w14:textId="77777777" w:rsidR="002A4310" w:rsidRPr="002A5B3E" w:rsidRDefault="002A4310" w:rsidP="006D4570">
            <w:pPr>
              <w:rPr>
                <w:rFonts w:ascii="Times New Roman" w:eastAsia="Times New Roman" w:hAnsi="Times New Roman" w:cs="Times New Roman"/>
                <w:b/>
                <w:bCs/>
                <w:color w:val="000000"/>
                <w:kern w:val="0"/>
                <w:sz w:val="20"/>
                <w:szCs w:val="20"/>
                <w:lang w:val="en-CA" w:eastAsia="fr-CA"/>
                <w14:ligatures w14:val="none"/>
              </w:rPr>
            </w:pPr>
            <w:r w:rsidRPr="002A5B3E">
              <w:rPr>
                <w:rFonts w:ascii="Times New Roman" w:eastAsia="Times New Roman" w:hAnsi="Times New Roman" w:cs="Times New Roman"/>
                <w:b/>
                <w:bCs/>
                <w:color w:val="000000"/>
                <w:kern w:val="0"/>
                <w:sz w:val="20"/>
                <w:szCs w:val="20"/>
                <w:lang w:val="en-CA" w:eastAsia="fr-CA"/>
                <w14:ligatures w14:val="none"/>
              </w:rPr>
              <w:t>1-month: SMD=-0.52, CI=-0.77; -0.28</w:t>
            </w:r>
          </w:p>
          <w:p w14:paraId="229D1940" w14:textId="77777777" w:rsidR="002A4310" w:rsidRPr="002A5B3E" w:rsidRDefault="002A4310" w:rsidP="006D4570">
            <w:pPr>
              <w:rPr>
                <w:rFonts w:ascii="Times New Roman" w:eastAsia="Times New Roman" w:hAnsi="Times New Roman" w:cs="Times New Roman"/>
                <w:b/>
                <w:bCs/>
                <w:color w:val="000000"/>
                <w:kern w:val="0"/>
                <w:sz w:val="20"/>
                <w:szCs w:val="20"/>
                <w:lang w:val="en-CA" w:eastAsia="fr-CA"/>
                <w14:ligatures w14:val="none"/>
              </w:rPr>
            </w:pPr>
            <w:r w:rsidRPr="002A5B3E">
              <w:rPr>
                <w:rFonts w:ascii="Times New Roman" w:eastAsia="Times New Roman" w:hAnsi="Times New Roman" w:cs="Times New Roman"/>
                <w:b/>
                <w:bCs/>
                <w:color w:val="000000"/>
                <w:kern w:val="0"/>
                <w:sz w:val="20"/>
                <w:szCs w:val="20"/>
                <w:lang w:val="en-CA" w:eastAsia="fr-CA"/>
                <w14:ligatures w14:val="none"/>
              </w:rPr>
              <w:t>6-month: SMD=-0.43, CI=-0.68; -0.17</w:t>
            </w:r>
          </w:p>
          <w:p w14:paraId="075B63E3" w14:textId="77777777" w:rsidR="002A4310" w:rsidRDefault="002A4310" w:rsidP="006D4570">
            <w:pPr>
              <w:spacing w:after="120"/>
              <w:rPr>
                <w:rFonts w:ascii="Times New Roman" w:eastAsia="Times New Roman" w:hAnsi="Times New Roman" w:cs="Times New Roman"/>
                <w:color w:val="000000"/>
                <w:kern w:val="0"/>
                <w:sz w:val="20"/>
                <w:szCs w:val="20"/>
                <w:lang w:val="en-CA" w:eastAsia="fr-CA"/>
                <w14:ligatures w14:val="none"/>
              </w:rPr>
            </w:pPr>
            <w:r w:rsidRPr="00AC6A2C">
              <w:rPr>
                <w:rFonts w:ascii="Times New Roman" w:eastAsia="Times New Roman" w:hAnsi="Times New Roman" w:cs="Times New Roman"/>
                <w:color w:val="000000"/>
                <w:kern w:val="0"/>
                <w:sz w:val="20"/>
                <w:szCs w:val="20"/>
                <w:lang w:val="en-CA" w:eastAsia="fr-CA"/>
                <w14:ligatures w14:val="none"/>
              </w:rPr>
              <w:t>12-month: SMD=-0.22, CI=-0.47; 0.03</w:t>
            </w:r>
          </w:p>
          <w:p w14:paraId="6F8A7C2D" w14:textId="77777777" w:rsidR="00E85930" w:rsidRDefault="00E85930" w:rsidP="006D4570">
            <w:pPr>
              <w:rPr>
                <w:rFonts w:ascii="Times New Roman" w:eastAsia="Times New Roman" w:hAnsi="Times New Roman" w:cs="Times New Roman"/>
                <w:b/>
                <w:bCs/>
                <w:i/>
                <w:iCs/>
                <w:color w:val="000000"/>
                <w:kern w:val="0"/>
                <w:sz w:val="20"/>
                <w:szCs w:val="20"/>
                <w:lang w:val="en-CA" w:eastAsia="fr-CA"/>
                <w14:ligatures w14:val="none"/>
              </w:rPr>
            </w:pPr>
          </w:p>
          <w:p w14:paraId="1E6159B7" w14:textId="2F6C79D4" w:rsidR="002A4310" w:rsidRPr="003A2E9D" w:rsidRDefault="002A4310" w:rsidP="006D4570">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Abstinence</w:t>
            </w:r>
          </w:p>
          <w:p w14:paraId="17BB8392" w14:textId="77777777" w:rsidR="002A4310" w:rsidRPr="003A2E9D" w:rsidRDefault="002A4310" w:rsidP="006D457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TLFB</w:t>
            </w:r>
          </w:p>
          <w:p w14:paraId="0FB33376" w14:textId="77777777" w:rsidR="002A4310" w:rsidRPr="00E55B8F" w:rsidRDefault="002A4310" w:rsidP="006D4570">
            <w:pPr>
              <w:rPr>
                <w:rFonts w:ascii="Times New Roman" w:eastAsia="Times New Roman" w:hAnsi="Times New Roman" w:cs="Times New Roman"/>
                <w:b/>
                <w:bCs/>
                <w:color w:val="000000"/>
                <w:kern w:val="0"/>
                <w:sz w:val="20"/>
                <w:szCs w:val="20"/>
                <w:lang w:val="en-CA" w:eastAsia="fr-CA"/>
                <w14:ligatures w14:val="none"/>
              </w:rPr>
            </w:pPr>
            <w:r w:rsidRPr="00E55B8F">
              <w:rPr>
                <w:rFonts w:ascii="Times New Roman" w:eastAsia="Times New Roman" w:hAnsi="Times New Roman" w:cs="Times New Roman"/>
                <w:b/>
                <w:bCs/>
                <w:color w:val="000000"/>
                <w:kern w:val="0"/>
                <w:sz w:val="20"/>
                <w:szCs w:val="20"/>
                <w:lang w:val="en-CA" w:eastAsia="fr-CA"/>
                <w14:ligatures w14:val="none"/>
              </w:rPr>
              <w:t>1-month: OR=3.03, CI=1.45; 6.33</w:t>
            </w:r>
          </w:p>
          <w:p w14:paraId="68C9EAEA" w14:textId="77777777" w:rsidR="002A4310" w:rsidRPr="003A2E9D" w:rsidRDefault="002A4310" w:rsidP="006D457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6-month: OR=1.70, CI=0.80; 3.63</w:t>
            </w:r>
          </w:p>
          <w:p w14:paraId="4720F167" w14:textId="254603ED" w:rsidR="002A4310" w:rsidRPr="003A2E9D" w:rsidRDefault="002A4310" w:rsidP="006D4570">
            <w:pPr>
              <w:rPr>
                <w:rFonts w:ascii="Times New Roman" w:hAnsi="Times New Roman" w:cs="Times New Roman"/>
                <w:sz w:val="20"/>
                <w:szCs w:val="20"/>
                <w:lang w:val="en-CA"/>
              </w:rPr>
            </w:pPr>
            <w:r w:rsidRPr="002A5B3E">
              <w:rPr>
                <w:rFonts w:ascii="Times New Roman" w:eastAsia="Times New Roman" w:hAnsi="Times New Roman" w:cs="Times New Roman"/>
                <w:b/>
                <w:bCs/>
                <w:color w:val="000000"/>
                <w:kern w:val="0"/>
                <w:sz w:val="20"/>
                <w:szCs w:val="20"/>
                <w:lang w:val="en-CA" w:eastAsia="fr-CA"/>
                <w14:ligatures w14:val="none"/>
              </w:rPr>
              <w:t>12-month: OR=2.03, CI=1.03; 4.01</w:t>
            </w:r>
          </w:p>
        </w:tc>
        <w:tc>
          <w:tcPr>
            <w:tcW w:w="3969" w:type="dxa"/>
            <w:vMerge w:val="restart"/>
          </w:tcPr>
          <w:p w14:paraId="2098D82D" w14:textId="1018905A" w:rsidR="002A4310" w:rsidRPr="000E7F1E" w:rsidRDefault="00E3124D" w:rsidP="0079611F">
            <w:pPr>
              <w:rPr>
                <w:rFonts w:ascii="Times New Roman" w:hAnsi="Times New Roman" w:cs="Times New Roman"/>
                <w:sz w:val="20"/>
                <w:szCs w:val="20"/>
                <w:lang w:val="en-CA"/>
              </w:rPr>
            </w:pPr>
            <w:r>
              <w:rPr>
                <w:rFonts w:ascii="Times New Roman" w:hAnsi="Times New Roman" w:cs="Times New Roman"/>
                <w:noProof/>
                <w:sz w:val="20"/>
                <w:szCs w:val="20"/>
                <w:lang w:val="en-CA"/>
              </w:rPr>
              <w:drawing>
                <wp:inline distT="0" distB="0" distL="0" distR="0" wp14:anchorId="75A7762C" wp14:editId="6F2CD60B">
                  <wp:extent cx="2395492" cy="21717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22039" cy="2195767"/>
                          </a:xfrm>
                          <a:prstGeom prst="rect">
                            <a:avLst/>
                          </a:prstGeom>
                          <a:noFill/>
                        </pic:spPr>
                      </pic:pic>
                    </a:graphicData>
                  </a:graphic>
                </wp:inline>
              </w:drawing>
            </w:r>
          </w:p>
        </w:tc>
      </w:tr>
      <w:tr w:rsidR="002A4310" w:rsidRPr="00F27228" w14:paraId="33DDD357" w14:textId="77777777" w:rsidTr="00763028">
        <w:trPr>
          <w:trHeight w:val="20"/>
        </w:trPr>
        <w:tc>
          <w:tcPr>
            <w:tcW w:w="1277" w:type="dxa"/>
            <w:vMerge/>
          </w:tcPr>
          <w:p w14:paraId="6287A6B1" w14:textId="77777777" w:rsidR="002A4310" w:rsidRPr="003A2E9D" w:rsidRDefault="002A4310" w:rsidP="00D30412">
            <w:pPr>
              <w:rPr>
                <w:rFonts w:ascii="Times New Roman" w:hAnsi="Times New Roman" w:cs="Times New Roman"/>
                <w:color w:val="000000" w:themeColor="text1"/>
                <w:sz w:val="20"/>
                <w:szCs w:val="20"/>
                <w:lang w:val="en-CA"/>
              </w:rPr>
            </w:pPr>
          </w:p>
        </w:tc>
        <w:tc>
          <w:tcPr>
            <w:tcW w:w="1843" w:type="dxa"/>
            <w:vMerge/>
          </w:tcPr>
          <w:p w14:paraId="0912B2CA" w14:textId="77777777" w:rsidR="002A4310" w:rsidRPr="003A2E9D" w:rsidRDefault="002A4310" w:rsidP="00D30412">
            <w:pPr>
              <w:rPr>
                <w:rFonts w:ascii="Times New Roman" w:hAnsi="Times New Roman" w:cs="Times New Roman"/>
                <w:color w:val="A02B93" w:themeColor="accent5"/>
                <w:sz w:val="20"/>
                <w:szCs w:val="20"/>
                <w:lang w:val="en-CA"/>
              </w:rPr>
            </w:pPr>
          </w:p>
        </w:tc>
        <w:tc>
          <w:tcPr>
            <w:tcW w:w="2835" w:type="dxa"/>
            <w:vMerge/>
          </w:tcPr>
          <w:p w14:paraId="2D61A4BC" w14:textId="77777777" w:rsidR="002A4310" w:rsidRPr="003A2E9D" w:rsidRDefault="002A4310" w:rsidP="00D30412">
            <w:pPr>
              <w:rPr>
                <w:rFonts w:ascii="Times New Roman" w:hAnsi="Times New Roman" w:cs="Times New Roman"/>
                <w:color w:val="EE0000"/>
                <w:sz w:val="20"/>
                <w:szCs w:val="20"/>
                <w:lang w:val="en-CA"/>
              </w:rPr>
            </w:pPr>
          </w:p>
        </w:tc>
        <w:tc>
          <w:tcPr>
            <w:tcW w:w="2835" w:type="dxa"/>
          </w:tcPr>
          <w:p w14:paraId="3659CCAA" w14:textId="77777777" w:rsidR="002A4310" w:rsidRPr="003A2E9D" w:rsidRDefault="002A4310" w:rsidP="004B5E40">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Intervention group </w:t>
            </w:r>
          </w:p>
          <w:p w14:paraId="4243A207" w14:textId="77777777" w:rsidR="002A4310" w:rsidRDefault="002A4310" w:rsidP="004B5E4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MET + CBT + case management (133)</w:t>
            </w:r>
          </w:p>
          <w:p w14:paraId="37ABC148" w14:textId="77777777" w:rsidR="002A4310" w:rsidRPr="003A2E9D" w:rsidRDefault="002A4310" w:rsidP="00922F6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9 sessions</w:t>
            </w:r>
          </w:p>
          <w:p w14:paraId="7F1B9EBD" w14:textId="77777777" w:rsidR="002A4310" w:rsidRPr="003A2E9D" w:rsidRDefault="002A4310" w:rsidP="00D30412">
            <w:pPr>
              <w:rPr>
                <w:rFonts w:ascii="Times New Roman" w:hAnsi="Times New Roman" w:cs="Times New Roman"/>
                <w:sz w:val="20"/>
                <w:szCs w:val="20"/>
                <w:lang w:val="en-CA"/>
              </w:rPr>
            </w:pPr>
          </w:p>
          <w:p w14:paraId="2DEE253E" w14:textId="7E55C062" w:rsidR="002A4310" w:rsidRPr="003A2E9D" w:rsidRDefault="002A4310" w:rsidP="00D30412">
            <w:pPr>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Control group</w:t>
            </w:r>
          </w:p>
          <w:p w14:paraId="15F9805D" w14:textId="0A6D22B3" w:rsidR="002A4310" w:rsidRPr="003A2E9D" w:rsidRDefault="002A4310" w:rsidP="00D30412">
            <w:pPr>
              <w:rPr>
                <w:rFonts w:ascii="Times New Roman" w:hAnsi="Times New Roman" w:cs="Times New Roman"/>
                <w:sz w:val="20"/>
                <w:szCs w:val="20"/>
                <w:lang w:val="en-CA"/>
              </w:rPr>
            </w:pPr>
            <w:r w:rsidRPr="003A2E9D">
              <w:rPr>
                <w:rFonts w:ascii="Times New Roman" w:hAnsi="Times New Roman" w:cs="Times New Roman"/>
                <w:sz w:val="20"/>
                <w:szCs w:val="20"/>
                <w:lang w:val="en-CA"/>
              </w:rPr>
              <w:t>delayed treatment (137)</w:t>
            </w:r>
          </w:p>
        </w:tc>
        <w:tc>
          <w:tcPr>
            <w:tcW w:w="4110" w:type="dxa"/>
          </w:tcPr>
          <w:tbl>
            <w:tblPr>
              <w:tblW w:w="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276"/>
            </w:tblGrid>
            <w:tr w:rsidR="002A4310" w:rsidRPr="00F27228" w14:paraId="06C356C6" w14:textId="77777777" w:rsidTr="00763028">
              <w:trPr>
                <w:trHeight w:val="7994"/>
              </w:trPr>
              <w:tc>
                <w:tcPr>
                  <w:tcW w:w="5276" w:type="dxa"/>
                  <w:tcBorders>
                    <w:top w:val="nil"/>
                    <w:left w:val="nil"/>
                    <w:bottom w:val="nil"/>
                    <w:right w:val="nil"/>
                  </w:tcBorders>
                  <w:noWrap/>
                  <w:vAlign w:val="center"/>
                  <w:hideMark/>
                </w:tcPr>
                <w:p w14:paraId="1CFDA43A" w14:textId="77777777" w:rsidR="002A4310" w:rsidRPr="003A2E9D" w:rsidRDefault="002A4310" w:rsidP="00265342">
                  <w:pPr>
                    <w:spacing w:after="0" w:line="240" w:lineRule="auto"/>
                    <w:rPr>
                      <w:rFonts w:ascii="Times New Roman" w:eastAsia="Times New Roman" w:hAnsi="Times New Roman" w:cs="Times New Roman"/>
                      <w:b/>
                      <w:bCs/>
                      <w:i/>
                      <w:iCs/>
                      <w:kern w:val="0"/>
                      <w:sz w:val="20"/>
                      <w:szCs w:val="20"/>
                      <w:lang w:val="en-CA" w:eastAsia="fr-CA"/>
                      <w14:ligatures w14:val="none"/>
                    </w:rPr>
                  </w:pPr>
                  <w:r w:rsidRPr="003A2E9D">
                    <w:rPr>
                      <w:rFonts w:ascii="Times New Roman" w:eastAsia="Times New Roman" w:hAnsi="Times New Roman" w:cs="Times New Roman"/>
                      <w:b/>
                      <w:bCs/>
                      <w:i/>
                      <w:iCs/>
                      <w:kern w:val="0"/>
                      <w:sz w:val="20"/>
                      <w:szCs w:val="20"/>
                      <w:lang w:val="en-CA" w:eastAsia="fr-CA"/>
                      <w14:ligatures w14:val="none"/>
                    </w:rPr>
                    <w:t>Cannabis-related problems</w:t>
                  </w:r>
                </w:p>
                <w:p w14:paraId="4991F82C" w14:textId="77777777" w:rsidR="002A4310" w:rsidRPr="003A2E9D" w:rsidRDefault="002A4310" w:rsidP="006D4570">
                  <w:pPr>
                    <w:spacing w:after="0" w:line="240" w:lineRule="auto"/>
                    <w:ind w:left="-45"/>
                    <w:rPr>
                      <w:rFonts w:ascii="Times New Roman" w:eastAsia="Times New Roman" w:hAnsi="Times New Roman" w:cs="Times New Roman"/>
                      <w:kern w:val="0"/>
                      <w:sz w:val="20"/>
                      <w:szCs w:val="20"/>
                      <w:lang w:val="en-CA" w:eastAsia="fr-CA"/>
                      <w14:ligatures w14:val="none"/>
                    </w:rPr>
                  </w:pPr>
                  <w:r w:rsidRPr="003A2E9D">
                    <w:rPr>
                      <w:rFonts w:ascii="Times New Roman" w:eastAsia="Times New Roman" w:hAnsi="Times New Roman" w:cs="Times New Roman"/>
                      <w:b/>
                      <w:bCs/>
                      <w:kern w:val="0"/>
                      <w:sz w:val="20"/>
                      <w:szCs w:val="20"/>
                      <w:lang w:val="en-CA" w:eastAsia="fr-CA"/>
                      <w14:ligatures w14:val="none"/>
                    </w:rPr>
                    <w:t xml:space="preserve"> </w:t>
                  </w:r>
                  <w:r w:rsidRPr="003A2E9D">
                    <w:rPr>
                      <w:rFonts w:ascii="Times New Roman" w:eastAsia="Times New Roman" w:hAnsi="Times New Roman" w:cs="Times New Roman"/>
                      <w:kern w:val="0"/>
                      <w:sz w:val="20"/>
                      <w:szCs w:val="20"/>
                      <w:lang w:val="en-CA" w:eastAsia="fr-CA"/>
                      <w14:ligatures w14:val="none"/>
                    </w:rPr>
                    <w:t>Marijuana Problems Scale</w:t>
                  </w:r>
                </w:p>
                <w:p w14:paraId="7FEA852D" w14:textId="77777777" w:rsidR="002A4310" w:rsidRPr="00801D04" w:rsidRDefault="002A4310" w:rsidP="006D4570">
                  <w:pPr>
                    <w:spacing w:after="120" w:line="240" w:lineRule="auto"/>
                    <w:ind w:left="-45"/>
                    <w:rPr>
                      <w:rFonts w:ascii="Times New Roman" w:eastAsia="Times New Roman" w:hAnsi="Times New Roman" w:cs="Times New Roman"/>
                      <w:b/>
                      <w:bCs/>
                      <w:color w:val="000000"/>
                      <w:kern w:val="0"/>
                      <w:sz w:val="20"/>
                      <w:szCs w:val="20"/>
                      <w:lang w:val="en-CA" w:eastAsia="fr-CA"/>
                      <w14:ligatures w14:val="none"/>
                    </w:rPr>
                  </w:pPr>
                  <w:r w:rsidRPr="00801D04">
                    <w:rPr>
                      <w:rFonts w:ascii="Times New Roman" w:eastAsia="Times New Roman" w:hAnsi="Times New Roman" w:cs="Times New Roman"/>
                      <w:b/>
                      <w:bCs/>
                      <w:color w:val="000000"/>
                      <w:kern w:val="0"/>
                      <w:sz w:val="20"/>
                      <w:szCs w:val="20"/>
                      <w:lang w:val="en-CA" w:eastAsia="fr-CA"/>
                      <w14:ligatures w14:val="none"/>
                    </w:rPr>
                    <w:t>1-month: SMD=-0.40, CI=-0.64; -0.16</w:t>
                  </w:r>
                </w:p>
                <w:p w14:paraId="6303FD57" w14:textId="77777777" w:rsidR="002A4310" w:rsidRPr="003A2E9D" w:rsidRDefault="002A4310" w:rsidP="006D4570">
                  <w:pPr>
                    <w:spacing w:after="0" w:line="240" w:lineRule="auto"/>
                    <w:ind w:left="-45"/>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Severity of medical problem</w:t>
                  </w:r>
                </w:p>
                <w:p w14:paraId="2B1AE553" w14:textId="77777777" w:rsidR="002A4310" w:rsidRPr="003A2E9D" w:rsidRDefault="002A4310" w:rsidP="006D4570">
                  <w:pPr>
                    <w:spacing w:after="0" w:line="240" w:lineRule="auto"/>
                    <w:ind w:left="-45"/>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Addiction Severity Index medical subscale</w:t>
                  </w:r>
                </w:p>
                <w:p w14:paraId="41DC5826" w14:textId="77777777" w:rsidR="002A4310" w:rsidRPr="003A2E9D" w:rsidRDefault="002A4310" w:rsidP="006D4570">
                  <w:pPr>
                    <w:spacing w:after="120" w:line="240" w:lineRule="auto"/>
                    <w:ind w:left="-45"/>
                    <w:rPr>
                      <w:rFonts w:ascii="Times New Roman" w:eastAsia="Times New Roman" w:hAnsi="Times New Roman" w:cs="Times New Roman"/>
                      <w:b/>
                      <w:bCs/>
                      <w:color w:val="000000"/>
                      <w:kern w:val="0"/>
                      <w:sz w:val="20"/>
                      <w:szCs w:val="20"/>
                      <w:lang w:val="en-CA" w:eastAsia="fr-CA"/>
                      <w14:ligatures w14:val="none"/>
                    </w:rPr>
                  </w:pPr>
                  <w:r w:rsidRPr="003A2E9D">
                    <w:rPr>
                      <w:rFonts w:ascii="Times New Roman" w:eastAsia="Times New Roman" w:hAnsi="Times New Roman" w:cs="Times New Roman"/>
                      <w:b/>
                      <w:bCs/>
                      <w:color w:val="000000"/>
                      <w:kern w:val="0"/>
                      <w:sz w:val="20"/>
                      <w:szCs w:val="20"/>
                      <w:lang w:val="en-CA" w:eastAsia="fr-CA"/>
                      <w14:ligatures w14:val="none"/>
                    </w:rPr>
                    <w:t>1-month: SMD=0.25, CI=0.01; 0.49</w:t>
                  </w:r>
                </w:p>
                <w:p w14:paraId="3D2E9015" w14:textId="77777777" w:rsidR="002A4310" w:rsidRPr="003A2E9D" w:rsidRDefault="002A4310" w:rsidP="006D4570">
                  <w:pPr>
                    <w:spacing w:after="0" w:line="240" w:lineRule="auto"/>
                    <w:ind w:left="-45"/>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Severity of employment problem</w:t>
                  </w:r>
                </w:p>
                <w:p w14:paraId="3E5A4D25" w14:textId="77777777" w:rsidR="002A4310" w:rsidRPr="003A2E9D" w:rsidRDefault="002A4310" w:rsidP="006D4570">
                  <w:pPr>
                    <w:spacing w:after="0" w:line="240" w:lineRule="auto"/>
                    <w:ind w:left="-45"/>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Addiction Severity Index employment subscale</w:t>
                  </w:r>
                </w:p>
                <w:p w14:paraId="294E6447" w14:textId="77777777" w:rsidR="002A4310" w:rsidRPr="003A2E9D" w:rsidRDefault="002A4310" w:rsidP="006D4570">
                  <w:pPr>
                    <w:spacing w:after="120" w:line="240" w:lineRule="auto"/>
                    <w:ind w:left="-45"/>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1-month: SMD=0.00, CI-0.24; 0.24</w:t>
                  </w:r>
                </w:p>
                <w:p w14:paraId="3F69B77B" w14:textId="77777777" w:rsidR="002A4310" w:rsidRPr="003A2E9D" w:rsidRDefault="002A4310" w:rsidP="006D4570">
                  <w:pPr>
                    <w:spacing w:after="0" w:line="240" w:lineRule="auto"/>
                    <w:ind w:left="-45"/>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Severity of psychiatric problem</w:t>
                  </w:r>
                </w:p>
                <w:p w14:paraId="55B0D2A8" w14:textId="77777777" w:rsidR="002A4310" w:rsidRPr="003A2E9D" w:rsidRDefault="002A4310" w:rsidP="006D4570">
                  <w:pPr>
                    <w:spacing w:after="0" w:line="240" w:lineRule="auto"/>
                    <w:ind w:left="-45"/>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Addiction Severity Index psychiatric subscale</w:t>
                  </w:r>
                </w:p>
                <w:p w14:paraId="7B8E6339" w14:textId="77777777" w:rsidR="002A4310" w:rsidRDefault="002A4310" w:rsidP="006D4570">
                  <w:pPr>
                    <w:spacing w:after="120" w:line="240" w:lineRule="auto"/>
                    <w:ind w:left="-45"/>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1-month: SMD=0.00, -0.24; 0.24</w:t>
                  </w:r>
                </w:p>
                <w:p w14:paraId="20818D00" w14:textId="77777777" w:rsidR="002A4310" w:rsidRPr="003A2E9D" w:rsidRDefault="002A4310" w:rsidP="006D4570">
                  <w:pPr>
                    <w:spacing w:after="0" w:line="240" w:lineRule="auto"/>
                    <w:ind w:left="-45"/>
                    <w:rPr>
                      <w:rFonts w:ascii="Times New Roman" w:eastAsia="Times New Roman" w:hAnsi="Times New Roman" w:cs="Times New Roman"/>
                      <w:b/>
                      <w:bCs/>
                      <w:kern w:val="0"/>
                      <w:sz w:val="20"/>
                      <w:szCs w:val="20"/>
                      <w:lang w:val="en-CA" w:eastAsia="fr-CA"/>
                      <w14:ligatures w14:val="none"/>
                    </w:rPr>
                  </w:pPr>
                  <w:r w:rsidRPr="003A2E9D">
                    <w:rPr>
                      <w:rFonts w:ascii="Times New Roman" w:eastAsia="Times New Roman" w:hAnsi="Times New Roman" w:cs="Times New Roman"/>
                      <w:b/>
                      <w:bCs/>
                      <w:kern w:val="0"/>
                      <w:sz w:val="20"/>
                      <w:szCs w:val="20"/>
                      <w:lang w:val="en-CA" w:eastAsia="fr-CA"/>
                      <w14:ligatures w14:val="none"/>
                    </w:rPr>
                    <w:t xml:space="preserve">Depression </w:t>
                  </w:r>
                </w:p>
                <w:p w14:paraId="250B0641" w14:textId="77777777" w:rsidR="002A4310" w:rsidRPr="003A2E9D" w:rsidRDefault="002A4310" w:rsidP="006D4570">
                  <w:pPr>
                    <w:spacing w:after="0" w:line="240" w:lineRule="auto"/>
                    <w:ind w:left="-45"/>
                    <w:rPr>
                      <w:rFonts w:ascii="Times New Roman" w:eastAsia="Times New Roman" w:hAnsi="Times New Roman" w:cs="Times New Roman"/>
                      <w:kern w:val="0"/>
                      <w:sz w:val="20"/>
                      <w:szCs w:val="20"/>
                      <w:lang w:val="en-CA" w:eastAsia="fr-CA"/>
                      <w14:ligatures w14:val="none"/>
                    </w:rPr>
                  </w:pPr>
                  <w:r w:rsidRPr="003A2E9D">
                    <w:rPr>
                      <w:rFonts w:ascii="Times New Roman" w:eastAsia="Times New Roman" w:hAnsi="Times New Roman" w:cs="Times New Roman"/>
                      <w:kern w:val="0"/>
                      <w:sz w:val="20"/>
                      <w:szCs w:val="20"/>
                      <w:lang w:val="en-CA" w:eastAsia="fr-CA"/>
                      <w14:ligatures w14:val="none"/>
                    </w:rPr>
                    <w:t>Beck Depression Inventory</w:t>
                  </w:r>
                </w:p>
                <w:p w14:paraId="32FBA981" w14:textId="77777777" w:rsidR="002A4310" w:rsidRDefault="002A4310" w:rsidP="006D4570">
                  <w:pPr>
                    <w:spacing w:after="120" w:line="240" w:lineRule="auto"/>
                    <w:ind w:left="-45"/>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1-month: SMD=-0.02, CI=-0.26; 0.22</w:t>
                  </w:r>
                </w:p>
                <w:p w14:paraId="7BA2950C" w14:textId="77777777" w:rsidR="002A4310" w:rsidRPr="003A2E9D" w:rsidRDefault="002A4310" w:rsidP="006D4570">
                  <w:pPr>
                    <w:spacing w:after="0" w:line="240" w:lineRule="auto"/>
                    <w:ind w:left="-45"/>
                    <w:rPr>
                      <w:rFonts w:ascii="Times New Roman" w:eastAsia="Times New Roman" w:hAnsi="Times New Roman" w:cs="Times New Roman"/>
                      <w:b/>
                      <w:bCs/>
                      <w:kern w:val="0"/>
                      <w:sz w:val="20"/>
                      <w:szCs w:val="20"/>
                      <w:lang w:val="en-CA" w:eastAsia="fr-CA"/>
                      <w14:ligatures w14:val="none"/>
                    </w:rPr>
                  </w:pPr>
                  <w:r w:rsidRPr="003A2E9D">
                    <w:rPr>
                      <w:rFonts w:ascii="Times New Roman" w:eastAsia="Times New Roman" w:hAnsi="Times New Roman" w:cs="Times New Roman"/>
                      <w:b/>
                      <w:bCs/>
                      <w:kern w:val="0"/>
                      <w:sz w:val="20"/>
                      <w:szCs w:val="20"/>
                      <w:lang w:val="en-CA" w:eastAsia="fr-CA"/>
                      <w14:ligatures w14:val="none"/>
                    </w:rPr>
                    <w:t>Anxiety</w:t>
                  </w:r>
                </w:p>
                <w:p w14:paraId="273CEFBD" w14:textId="77777777" w:rsidR="002A4310" w:rsidRPr="003A2E9D" w:rsidRDefault="002A4310" w:rsidP="006D4570">
                  <w:pPr>
                    <w:spacing w:after="0" w:line="240" w:lineRule="auto"/>
                    <w:ind w:left="-45"/>
                    <w:rPr>
                      <w:rFonts w:ascii="Times New Roman" w:eastAsia="Times New Roman" w:hAnsi="Times New Roman" w:cs="Times New Roman"/>
                      <w:kern w:val="0"/>
                      <w:sz w:val="20"/>
                      <w:szCs w:val="20"/>
                      <w:lang w:val="en-CA" w:eastAsia="fr-CA"/>
                      <w14:ligatures w14:val="none"/>
                    </w:rPr>
                  </w:pPr>
                  <w:r w:rsidRPr="003A2E9D">
                    <w:rPr>
                      <w:rFonts w:ascii="Times New Roman" w:eastAsia="Times New Roman" w:hAnsi="Times New Roman" w:cs="Times New Roman"/>
                      <w:kern w:val="0"/>
                      <w:sz w:val="20"/>
                      <w:szCs w:val="20"/>
                      <w:lang w:val="en-CA" w:eastAsia="fr-CA"/>
                      <w14:ligatures w14:val="none"/>
                    </w:rPr>
                    <w:t>State–Trait Anxiety Inventory state portion</w:t>
                  </w:r>
                </w:p>
                <w:p w14:paraId="67C5DB3B" w14:textId="77777777" w:rsidR="002A4310" w:rsidRPr="003A2E9D" w:rsidRDefault="002A4310" w:rsidP="006D4570">
                  <w:pPr>
                    <w:spacing w:after="120" w:line="240" w:lineRule="auto"/>
                    <w:ind w:left="-45"/>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1-month: SMD=-0.20, CI=-0.44; 0,04</w:t>
                  </w:r>
                </w:p>
                <w:p w14:paraId="2C7861C4" w14:textId="77777777" w:rsidR="002A4310" w:rsidRPr="003A2E9D" w:rsidRDefault="002A4310" w:rsidP="006D4570">
                  <w:pPr>
                    <w:spacing w:after="0" w:line="240" w:lineRule="auto"/>
                    <w:ind w:left="-45"/>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Dependence symptoms</w:t>
                  </w:r>
                </w:p>
                <w:p w14:paraId="214B754C" w14:textId="77777777" w:rsidR="002A4310" w:rsidRPr="003A2E9D" w:rsidRDefault="002A4310" w:rsidP="006D4570">
                  <w:pPr>
                    <w:spacing w:after="0" w:line="240" w:lineRule="auto"/>
                    <w:ind w:left="-45"/>
                    <w:rPr>
                      <w:rFonts w:ascii="Times New Roman" w:eastAsia="Times New Roman" w:hAnsi="Times New Roman" w:cs="Times New Roman"/>
                      <w:kern w:val="0"/>
                      <w:sz w:val="20"/>
                      <w:szCs w:val="20"/>
                      <w:lang w:val="en-CA" w:eastAsia="fr-CA"/>
                      <w14:ligatures w14:val="none"/>
                    </w:rPr>
                  </w:pPr>
                  <w:r w:rsidRPr="003A2E9D">
                    <w:rPr>
                      <w:rFonts w:ascii="Times New Roman" w:eastAsia="Times New Roman" w:hAnsi="Times New Roman" w:cs="Times New Roman"/>
                      <w:kern w:val="0"/>
                      <w:sz w:val="20"/>
                      <w:szCs w:val="20"/>
                      <w:lang w:val="en-CA" w:eastAsia="fr-CA"/>
                      <w14:ligatures w14:val="none"/>
                    </w:rPr>
                    <w:t>Structured Clinical Interview for DSM-IV</w:t>
                  </w:r>
                </w:p>
                <w:p w14:paraId="66DF96F6" w14:textId="77777777" w:rsidR="002A4310" w:rsidRPr="00801D04" w:rsidRDefault="002A4310" w:rsidP="006D4570">
                  <w:pPr>
                    <w:spacing w:after="120" w:line="240" w:lineRule="auto"/>
                    <w:ind w:left="-45"/>
                    <w:rPr>
                      <w:rFonts w:ascii="Times New Roman" w:eastAsia="Times New Roman" w:hAnsi="Times New Roman" w:cs="Times New Roman"/>
                      <w:b/>
                      <w:bCs/>
                      <w:color w:val="000000"/>
                      <w:kern w:val="0"/>
                      <w:sz w:val="20"/>
                      <w:szCs w:val="20"/>
                      <w:lang w:val="en-CA" w:eastAsia="fr-CA"/>
                      <w14:ligatures w14:val="none"/>
                    </w:rPr>
                  </w:pPr>
                  <w:r w:rsidRPr="00801D04">
                    <w:rPr>
                      <w:rFonts w:ascii="Times New Roman" w:eastAsia="Times New Roman" w:hAnsi="Times New Roman" w:cs="Times New Roman"/>
                      <w:b/>
                      <w:bCs/>
                      <w:color w:val="000000"/>
                      <w:kern w:val="0"/>
                      <w:sz w:val="20"/>
                      <w:szCs w:val="20"/>
                      <w:lang w:val="en-CA" w:eastAsia="fr-CA"/>
                      <w14:ligatures w14:val="none"/>
                    </w:rPr>
                    <w:t>1-month: SMD=-0.88, CI=-1.13; -0.63</w:t>
                  </w:r>
                </w:p>
                <w:p w14:paraId="2AAF379B" w14:textId="77777777" w:rsidR="002A4310" w:rsidRPr="003A2E9D" w:rsidRDefault="002A4310" w:rsidP="006D4570">
                  <w:pPr>
                    <w:spacing w:after="0" w:line="240" w:lineRule="auto"/>
                    <w:ind w:left="-45"/>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Abstinence</w:t>
                  </w:r>
                </w:p>
                <w:p w14:paraId="1EF4FFCA" w14:textId="77777777" w:rsidR="002A4310" w:rsidRPr="003A2E9D" w:rsidRDefault="002A4310" w:rsidP="006D4570">
                  <w:pPr>
                    <w:spacing w:after="0" w:line="240" w:lineRule="auto"/>
                    <w:ind w:left="-45"/>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TLFB</w:t>
                  </w:r>
                </w:p>
                <w:p w14:paraId="3805B0FD" w14:textId="77777777" w:rsidR="002A4310" w:rsidRDefault="002A4310" w:rsidP="006D4570">
                  <w:pPr>
                    <w:spacing w:after="120" w:line="240" w:lineRule="auto"/>
                    <w:ind w:left="-45"/>
                    <w:rPr>
                      <w:rFonts w:ascii="Times New Roman" w:eastAsia="Times New Roman" w:hAnsi="Times New Roman" w:cs="Times New Roman"/>
                      <w:b/>
                      <w:bCs/>
                      <w:color w:val="000000"/>
                      <w:kern w:val="0"/>
                      <w:sz w:val="20"/>
                      <w:szCs w:val="20"/>
                      <w:lang w:val="en-CA" w:eastAsia="fr-CA"/>
                      <w14:ligatures w14:val="none"/>
                    </w:rPr>
                  </w:pPr>
                  <w:r w:rsidRPr="003A2E9D">
                    <w:rPr>
                      <w:rFonts w:ascii="Times New Roman" w:eastAsia="Times New Roman" w:hAnsi="Times New Roman" w:cs="Times New Roman"/>
                      <w:b/>
                      <w:bCs/>
                      <w:color w:val="000000"/>
                      <w:kern w:val="0"/>
                      <w:sz w:val="20"/>
                      <w:szCs w:val="20"/>
                      <w:lang w:val="en-CA" w:eastAsia="fr-CA"/>
                      <w14:ligatures w14:val="none"/>
                    </w:rPr>
                    <w:t>1-month: OR=7.76, CI=2.91; 20.72</w:t>
                  </w:r>
                </w:p>
                <w:p w14:paraId="4D63B420" w14:textId="77777777" w:rsidR="002A4310" w:rsidRPr="003A2E9D" w:rsidRDefault="002A4310" w:rsidP="006D4570">
                  <w:pPr>
                    <w:spacing w:after="0" w:line="240" w:lineRule="auto"/>
                    <w:ind w:left="-45"/>
                    <w:rPr>
                      <w:rFonts w:ascii="Times New Roman" w:eastAsia="Times New Roman" w:hAnsi="Times New Roman" w:cs="Times New Roman"/>
                      <w:b/>
                      <w:bCs/>
                      <w:i/>
                      <w:iCs/>
                      <w:kern w:val="0"/>
                      <w:sz w:val="20"/>
                      <w:szCs w:val="20"/>
                      <w:lang w:val="en-CA" w:eastAsia="fr-CA"/>
                      <w14:ligatures w14:val="none"/>
                    </w:rPr>
                  </w:pPr>
                  <w:r w:rsidRPr="003A2E9D">
                    <w:rPr>
                      <w:rFonts w:ascii="Times New Roman" w:eastAsia="Times New Roman" w:hAnsi="Times New Roman" w:cs="Times New Roman"/>
                      <w:b/>
                      <w:bCs/>
                      <w:i/>
                      <w:iCs/>
                      <w:kern w:val="0"/>
                      <w:sz w:val="20"/>
                      <w:szCs w:val="20"/>
                      <w:lang w:val="en-CA" w:eastAsia="fr-CA"/>
                      <w14:ligatures w14:val="none"/>
                    </w:rPr>
                    <w:t>Quantity</w:t>
                  </w:r>
                </w:p>
                <w:p w14:paraId="0501FDC7" w14:textId="77777777" w:rsidR="002A4310" w:rsidRPr="003A2E9D" w:rsidRDefault="002A4310" w:rsidP="006D4570">
                  <w:pPr>
                    <w:spacing w:after="0" w:line="240" w:lineRule="auto"/>
                    <w:ind w:left="-45"/>
                    <w:rPr>
                      <w:rFonts w:ascii="Times New Roman" w:eastAsia="Times New Roman" w:hAnsi="Times New Roman" w:cs="Times New Roman"/>
                      <w:kern w:val="0"/>
                      <w:sz w:val="20"/>
                      <w:szCs w:val="20"/>
                      <w:lang w:val="en-CA" w:eastAsia="fr-CA"/>
                      <w14:ligatures w14:val="none"/>
                    </w:rPr>
                  </w:pPr>
                  <w:r w:rsidRPr="003A2E9D">
                    <w:rPr>
                      <w:rFonts w:ascii="Times New Roman" w:eastAsia="Times New Roman" w:hAnsi="Times New Roman" w:cs="Times New Roman"/>
                      <w:kern w:val="0"/>
                      <w:sz w:val="20"/>
                      <w:szCs w:val="20"/>
                      <w:lang w:val="en-CA" w:eastAsia="fr-CA"/>
                      <w14:ligatures w14:val="none"/>
                    </w:rPr>
                    <w:t>TLFB</w:t>
                  </w:r>
                </w:p>
                <w:p w14:paraId="38718014" w14:textId="77777777" w:rsidR="002A4310" w:rsidRDefault="002A4310" w:rsidP="006D4570">
                  <w:pPr>
                    <w:spacing w:after="120" w:line="240" w:lineRule="auto"/>
                    <w:ind w:left="-45"/>
                    <w:rPr>
                      <w:rFonts w:ascii="Times New Roman" w:eastAsia="Times New Roman" w:hAnsi="Times New Roman" w:cs="Times New Roman"/>
                      <w:b/>
                      <w:bCs/>
                      <w:i/>
                      <w:iCs/>
                      <w:kern w:val="0"/>
                      <w:sz w:val="20"/>
                      <w:szCs w:val="20"/>
                      <w:lang w:val="en-CA" w:eastAsia="fr-CA"/>
                      <w14:ligatures w14:val="none"/>
                    </w:rPr>
                  </w:pPr>
                  <w:r w:rsidRPr="003A2E9D">
                    <w:rPr>
                      <w:rFonts w:ascii="Times New Roman" w:eastAsia="Times New Roman" w:hAnsi="Times New Roman" w:cs="Times New Roman"/>
                      <w:b/>
                      <w:bCs/>
                      <w:color w:val="000000"/>
                      <w:kern w:val="0"/>
                      <w:sz w:val="20"/>
                      <w:szCs w:val="20"/>
                      <w:lang w:val="en-CA" w:eastAsia="fr-CA"/>
                      <w14:ligatures w14:val="none"/>
                    </w:rPr>
                    <w:t>1-month: SMD=-0.56, CI=-0.80; -0.32</w:t>
                  </w:r>
                  <w:r w:rsidRPr="003A2E9D">
                    <w:rPr>
                      <w:rFonts w:ascii="Times New Roman" w:eastAsia="Times New Roman" w:hAnsi="Times New Roman" w:cs="Times New Roman"/>
                      <w:b/>
                      <w:bCs/>
                      <w:i/>
                      <w:iCs/>
                      <w:kern w:val="0"/>
                      <w:sz w:val="20"/>
                      <w:szCs w:val="20"/>
                      <w:lang w:val="en-CA" w:eastAsia="fr-CA"/>
                      <w14:ligatures w14:val="none"/>
                    </w:rPr>
                    <w:t xml:space="preserve"> </w:t>
                  </w:r>
                </w:p>
                <w:p w14:paraId="754B4F5C" w14:textId="77777777" w:rsidR="002A4310" w:rsidRPr="003A2E9D" w:rsidRDefault="002A4310" w:rsidP="006D4570">
                  <w:pPr>
                    <w:spacing w:after="0" w:line="240" w:lineRule="auto"/>
                    <w:ind w:left="-45"/>
                    <w:rPr>
                      <w:rFonts w:ascii="Times New Roman" w:eastAsia="Times New Roman" w:hAnsi="Times New Roman" w:cs="Times New Roman"/>
                      <w:b/>
                      <w:bCs/>
                      <w:i/>
                      <w:iCs/>
                      <w:kern w:val="0"/>
                      <w:sz w:val="20"/>
                      <w:szCs w:val="20"/>
                      <w:lang w:val="en-CA" w:eastAsia="fr-CA"/>
                      <w14:ligatures w14:val="none"/>
                    </w:rPr>
                  </w:pPr>
                  <w:r w:rsidRPr="003A2E9D">
                    <w:rPr>
                      <w:rFonts w:ascii="Times New Roman" w:eastAsia="Times New Roman" w:hAnsi="Times New Roman" w:cs="Times New Roman"/>
                      <w:b/>
                      <w:bCs/>
                      <w:i/>
                      <w:iCs/>
                      <w:kern w:val="0"/>
                      <w:sz w:val="20"/>
                      <w:szCs w:val="20"/>
                      <w:lang w:val="en-CA" w:eastAsia="fr-CA"/>
                      <w14:ligatures w14:val="none"/>
                    </w:rPr>
                    <w:t>Frequency</w:t>
                  </w:r>
                </w:p>
                <w:p w14:paraId="6530834A" w14:textId="77777777" w:rsidR="002A4310" w:rsidRPr="003A2E9D" w:rsidRDefault="002A4310" w:rsidP="006D4570">
                  <w:pPr>
                    <w:spacing w:after="0" w:line="240" w:lineRule="auto"/>
                    <w:ind w:left="-45"/>
                    <w:rPr>
                      <w:rFonts w:ascii="Times New Roman" w:eastAsia="Times New Roman" w:hAnsi="Times New Roman" w:cs="Times New Roman"/>
                      <w:kern w:val="0"/>
                      <w:sz w:val="20"/>
                      <w:szCs w:val="20"/>
                      <w:lang w:val="en-CA" w:eastAsia="fr-CA"/>
                      <w14:ligatures w14:val="none"/>
                    </w:rPr>
                  </w:pPr>
                  <w:r w:rsidRPr="003A2E9D">
                    <w:rPr>
                      <w:rFonts w:ascii="Times New Roman" w:eastAsia="Times New Roman" w:hAnsi="Times New Roman" w:cs="Times New Roman"/>
                      <w:kern w:val="0"/>
                      <w:sz w:val="20"/>
                      <w:szCs w:val="20"/>
                      <w:lang w:val="en-CA" w:eastAsia="fr-CA"/>
                      <w14:ligatures w14:val="none"/>
                    </w:rPr>
                    <w:t>TLFB</w:t>
                  </w:r>
                </w:p>
                <w:p w14:paraId="5BDD2099" w14:textId="0DEF6F40" w:rsidR="006F17D7" w:rsidRDefault="002A4310" w:rsidP="00763028">
                  <w:pPr>
                    <w:spacing w:after="120" w:line="240" w:lineRule="auto"/>
                    <w:ind w:left="-45"/>
                    <w:rPr>
                      <w:rFonts w:ascii="Times New Roman" w:eastAsia="Times New Roman" w:hAnsi="Times New Roman" w:cs="Times New Roman"/>
                      <w:b/>
                      <w:bCs/>
                      <w:color w:val="000000"/>
                      <w:kern w:val="0"/>
                      <w:sz w:val="20"/>
                      <w:szCs w:val="20"/>
                      <w:lang w:val="en-CA" w:eastAsia="fr-CA"/>
                      <w14:ligatures w14:val="none"/>
                    </w:rPr>
                  </w:pPr>
                  <w:r w:rsidRPr="00AC6A2C">
                    <w:rPr>
                      <w:rFonts w:ascii="Times New Roman" w:eastAsia="Times New Roman" w:hAnsi="Times New Roman" w:cs="Times New Roman"/>
                      <w:b/>
                      <w:bCs/>
                      <w:color w:val="000000"/>
                      <w:kern w:val="0"/>
                      <w:sz w:val="20"/>
                      <w:szCs w:val="20"/>
                      <w:lang w:val="en-CA" w:eastAsia="fr-CA"/>
                      <w14:ligatures w14:val="none"/>
                    </w:rPr>
                    <w:t>1-month:</w:t>
                  </w:r>
                  <w:r w:rsidRPr="00AC6A2C">
                    <w:rPr>
                      <w:rFonts w:ascii="Times New Roman" w:eastAsia="Times New Roman" w:hAnsi="Times New Roman" w:cs="Times New Roman"/>
                      <w:color w:val="000000"/>
                      <w:kern w:val="0"/>
                      <w:sz w:val="20"/>
                      <w:szCs w:val="20"/>
                      <w:lang w:val="en-CA" w:eastAsia="fr-CA"/>
                      <w14:ligatures w14:val="none"/>
                    </w:rPr>
                    <w:t xml:space="preserve"> </w:t>
                  </w:r>
                  <w:r w:rsidRPr="00AC6A2C">
                    <w:rPr>
                      <w:rFonts w:ascii="Times New Roman" w:eastAsia="Times New Roman" w:hAnsi="Times New Roman" w:cs="Times New Roman"/>
                      <w:b/>
                      <w:bCs/>
                      <w:color w:val="000000"/>
                      <w:kern w:val="0"/>
                      <w:sz w:val="20"/>
                      <w:szCs w:val="20"/>
                      <w:lang w:val="en-CA" w:eastAsia="fr-CA"/>
                      <w14:ligatures w14:val="none"/>
                    </w:rPr>
                    <w:t>SMD=-1.13, CI=-1.38; -0.87</w:t>
                  </w:r>
                </w:p>
                <w:p w14:paraId="1129AC4A" w14:textId="4D387F53" w:rsidR="006F17D7" w:rsidRPr="003A2E9D" w:rsidRDefault="006F17D7" w:rsidP="006F17D7">
                  <w:pPr>
                    <w:spacing w:after="120" w:line="240" w:lineRule="auto"/>
                    <w:rPr>
                      <w:rFonts w:ascii="Times New Roman" w:eastAsia="Times New Roman" w:hAnsi="Times New Roman" w:cs="Times New Roman"/>
                      <w:b/>
                      <w:bCs/>
                      <w:color w:val="000000"/>
                      <w:kern w:val="0"/>
                      <w:sz w:val="20"/>
                      <w:szCs w:val="20"/>
                      <w:lang w:val="en-CA" w:eastAsia="fr-CA"/>
                      <w14:ligatures w14:val="none"/>
                    </w:rPr>
                  </w:pPr>
                </w:p>
              </w:tc>
            </w:tr>
          </w:tbl>
          <w:p w14:paraId="1FBE2EE1" w14:textId="77777777" w:rsidR="002A4310" w:rsidRPr="003A2E9D" w:rsidRDefault="002A4310" w:rsidP="00D30412">
            <w:pPr>
              <w:rPr>
                <w:rFonts w:ascii="Times New Roman" w:hAnsi="Times New Roman" w:cs="Times New Roman"/>
                <w:sz w:val="20"/>
                <w:szCs w:val="20"/>
                <w:lang w:val="en-CA"/>
              </w:rPr>
            </w:pPr>
          </w:p>
        </w:tc>
        <w:tc>
          <w:tcPr>
            <w:tcW w:w="3969" w:type="dxa"/>
            <w:vMerge/>
          </w:tcPr>
          <w:p w14:paraId="04C5D089" w14:textId="1C6501F9" w:rsidR="002A4310" w:rsidRPr="000E7F1E" w:rsidRDefault="002A4310" w:rsidP="00D30412">
            <w:pPr>
              <w:rPr>
                <w:rFonts w:ascii="Times New Roman" w:hAnsi="Times New Roman" w:cs="Times New Roman"/>
                <w:sz w:val="20"/>
                <w:szCs w:val="20"/>
                <w:lang w:val="en-CA"/>
              </w:rPr>
            </w:pPr>
          </w:p>
        </w:tc>
      </w:tr>
    </w:tbl>
    <w:p w14:paraId="0FAB42C4" w14:textId="77777777" w:rsidR="00763028" w:rsidRPr="00456EBB" w:rsidRDefault="00763028">
      <w:pPr>
        <w:rPr>
          <w:lang w:val="en-CA"/>
        </w:rPr>
      </w:pPr>
      <w:r w:rsidRPr="00456EBB">
        <w:rPr>
          <w:lang w:val="en-CA"/>
        </w:rPr>
        <w:br w:type="page"/>
      </w:r>
    </w:p>
    <w:tbl>
      <w:tblPr>
        <w:tblStyle w:val="Grilledutableau"/>
        <w:tblpPr w:leftFromText="141" w:rightFromText="141" w:vertAnchor="text" w:tblpX="-998" w:tblpY="1"/>
        <w:tblOverlap w:val="never"/>
        <w:tblW w:w="16722" w:type="dxa"/>
        <w:tblLayout w:type="fixed"/>
        <w:tblLook w:val="04A0" w:firstRow="1" w:lastRow="0" w:firstColumn="1" w:lastColumn="0" w:noHBand="0" w:noVBand="1"/>
      </w:tblPr>
      <w:tblGrid>
        <w:gridCol w:w="1277"/>
        <w:gridCol w:w="1843"/>
        <w:gridCol w:w="2835"/>
        <w:gridCol w:w="2693"/>
        <w:gridCol w:w="4247"/>
        <w:gridCol w:w="3827"/>
      </w:tblGrid>
      <w:tr w:rsidR="006F17D7" w:rsidRPr="0079611F" w14:paraId="672F2822" w14:textId="77777777" w:rsidTr="00E85930">
        <w:trPr>
          <w:trHeight w:val="70"/>
        </w:trPr>
        <w:tc>
          <w:tcPr>
            <w:tcW w:w="1277" w:type="dxa"/>
            <w:vAlign w:val="center"/>
          </w:tcPr>
          <w:p w14:paraId="289BF89D" w14:textId="3D917110" w:rsidR="006F17D7" w:rsidRPr="003A2E9D" w:rsidRDefault="006F17D7" w:rsidP="00E85930">
            <w:pPr>
              <w:rPr>
                <w:rFonts w:ascii="Times New Roman" w:hAnsi="Times New Roman" w:cs="Times New Roman"/>
                <w:color w:val="000000" w:themeColor="text1"/>
                <w:sz w:val="20"/>
                <w:szCs w:val="20"/>
                <w:lang w:val="en-CA"/>
              </w:rPr>
            </w:pPr>
            <w:proofErr w:type="spellStart"/>
            <w:r w:rsidRPr="003A2E9D">
              <w:rPr>
                <w:rFonts w:ascii="Times New Roman" w:hAnsi="Times New Roman" w:cs="Times New Roman"/>
                <w:b/>
                <w:bCs/>
                <w:color w:val="000000" w:themeColor="text1"/>
                <w:sz w:val="20"/>
                <w:szCs w:val="20"/>
              </w:rPr>
              <w:t>Authors</w:t>
            </w:r>
            <w:proofErr w:type="spellEnd"/>
            <w:r w:rsidRPr="003A2E9D">
              <w:rPr>
                <w:rFonts w:ascii="Times New Roman" w:hAnsi="Times New Roman" w:cs="Times New Roman"/>
                <w:b/>
                <w:bCs/>
                <w:color w:val="000000" w:themeColor="text1"/>
                <w:sz w:val="20"/>
                <w:szCs w:val="20"/>
              </w:rPr>
              <w:t xml:space="preserve">, </w:t>
            </w:r>
            <w:proofErr w:type="spellStart"/>
            <w:r w:rsidRPr="003A2E9D">
              <w:rPr>
                <w:rFonts w:ascii="Times New Roman" w:hAnsi="Times New Roman" w:cs="Times New Roman"/>
                <w:b/>
                <w:bCs/>
                <w:color w:val="000000" w:themeColor="text1"/>
                <w:sz w:val="20"/>
                <w:szCs w:val="20"/>
              </w:rPr>
              <w:t>years</w:t>
            </w:r>
            <w:proofErr w:type="spellEnd"/>
          </w:p>
        </w:tc>
        <w:tc>
          <w:tcPr>
            <w:tcW w:w="1843" w:type="dxa"/>
            <w:vAlign w:val="center"/>
          </w:tcPr>
          <w:p w14:paraId="0AE1E02D" w14:textId="77777777" w:rsidR="006F17D7" w:rsidRPr="003A2E9D" w:rsidRDefault="006F17D7" w:rsidP="00E85930">
            <w:pPr>
              <w:jc w:val="cente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Design of studies</w:t>
            </w:r>
          </w:p>
          <w:p w14:paraId="029D615A" w14:textId="1661E7B5" w:rsidR="006F17D7" w:rsidRPr="008A7338"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Studies countries</w:t>
            </w:r>
          </w:p>
        </w:tc>
        <w:tc>
          <w:tcPr>
            <w:tcW w:w="2835" w:type="dxa"/>
            <w:vAlign w:val="center"/>
          </w:tcPr>
          <w:p w14:paraId="6AAC63A7" w14:textId="4502B790" w:rsidR="006F17D7" w:rsidRPr="003A2E9D" w:rsidRDefault="006F17D7" w:rsidP="00E85930">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Description of sample </w:t>
            </w:r>
          </w:p>
        </w:tc>
        <w:tc>
          <w:tcPr>
            <w:tcW w:w="2693" w:type="dxa"/>
            <w:vAlign w:val="center"/>
          </w:tcPr>
          <w:p w14:paraId="7277F315" w14:textId="1448DA9E" w:rsidR="006F17D7" w:rsidRPr="003A2E9D" w:rsidRDefault="006F17D7" w:rsidP="00E85930">
            <w:pPr>
              <w:rPr>
                <w:rFonts w:ascii="Times New Roman" w:hAnsi="Times New Roman" w:cs="Times New Roman"/>
                <w:b/>
                <w:bCs/>
                <w:color w:val="000000" w:themeColor="text1"/>
                <w:sz w:val="20"/>
                <w:szCs w:val="20"/>
                <w:lang w:val="en-CA"/>
              </w:rPr>
            </w:pPr>
            <w:proofErr w:type="spellStart"/>
            <w:r w:rsidRPr="003A2E9D">
              <w:rPr>
                <w:rFonts w:ascii="Times New Roman" w:hAnsi="Times New Roman" w:cs="Times New Roman"/>
                <w:b/>
                <w:bCs/>
                <w:sz w:val="20"/>
                <w:szCs w:val="20"/>
              </w:rPr>
              <w:t>Comparisons</w:t>
            </w:r>
            <w:proofErr w:type="spellEnd"/>
            <w:r w:rsidRPr="003A2E9D">
              <w:rPr>
                <w:rFonts w:ascii="Times New Roman" w:hAnsi="Times New Roman" w:cs="Times New Roman"/>
                <w:b/>
                <w:bCs/>
                <w:sz w:val="20"/>
                <w:szCs w:val="20"/>
              </w:rPr>
              <w:t xml:space="preserve"> groups</w:t>
            </w:r>
          </w:p>
        </w:tc>
        <w:tc>
          <w:tcPr>
            <w:tcW w:w="4247" w:type="dxa"/>
            <w:vAlign w:val="center"/>
          </w:tcPr>
          <w:p w14:paraId="7EB54F4E" w14:textId="49F7A7EE" w:rsidR="006F17D7" w:rsidRPr="003A2E9D" w:rsidRDefault="006F17D7" w:rsidP="00E85930">
            <w:pPr>
              <w:rPr>
                <w:rFonts w:ascii="Times New Roman" w:eastAsia="Times New Roman" w:hAnsi="Times New Roman" w:cs="Times New Roman"/>
                <w:b/>
                <w:bCs/>
                <w:i/>
                <w:iCs/>
                <w:color w:val="000000"/>
                <w:kern w:val="0"/>
                <w:sz w:val="20"/>
                <w:szCs w:val="20"/>
                <w:lang w:val="en-CA" w:eastAsia="fr-CA"/>
                <w14:ligatures w14:val="none"/>
              </w:rPr>
            </w:pPr>
            <w:proofErr w:type="spellStart"/>
            <w:r w:rsidRPr="003A2E9D">
              <w:rPr>
                <w:rFonts w:ascii="Times New Roman" w:hAnsi="Times New Roman" w:cs="Times New Roman"/>
                <w:b/>
                <w:bCs/>
                <w:sz w:val="20"/>
                <w:szCs w:val="20"/>
              </w:rPr>
              <w:t>Results</w:t>
            </w:r>
            <w:proofErr w:type="spellEnd"/>
          </w:p>
        </w:tc>
        <w:tc>
          <w:tcPr>
            <w:tcW w:w="3827" w:type="dxa"/>
            <w:vAlign w:val="center"/>
          </w:tcPr>
          <w:p w14:paraId="0CB06C15" w14:textId="3CF228B5" w:rsidR="006F17D7" w:rsidRDefault="006F17D7" w:rsidP="00E85930">
            <w:pPr>
              <w:rPr>
                <w:rFonts w:ascii="Times New Roman" w:hAnsi="Times New Roman" w:cs="Times New Roman"/>
                <w:sz w:val="20"/>
                <w:szCs w:val="20"/>
                <w:lang w:val="en-CA"/>
              </w:rPr>
            </w:pPr>
            <w:ins w:id="2" w:author="Sabrina Giguère" w:date="2026-02-04T17:38:00Z">
              <w:r>
                <w:rPr>
                  <w:rFonts w:ascii="Times New Roman" w:hAnsi="Times New Roman" w:cs="Times New Roman"/>
                  <w:b/>
                  <w:bCs/>
                  <w:sz w:val="20"/>
                  <w:szCs w:val="20"/>
                </w:rPr>
                <w:t xml:space="preserve">Risk of </w:t>
              </w:r>
              <w:proofErr w:type="spellStart"/>
              <w:r>
                <w:rPr>
                  <w:rFonts w:ascii="Times New Roman" w:hAnsi="Times New Roman" w:cs="Times New Roman"/>
                  <w:b/>
                  <w:bCs/>
                  <w:sz w:val="20"/>
                  <w:szCs w:val="20"/>
                </w:rPr>
                <w:t>bias</w:t>
              </w:r>
            </w:ins>
            <w:proofErr w:type="spellEnd"/>
            <w:del w:id="3" w:author="Sabrina Giguère" w:date="2026-02-04T17:38:00Z">
              <w:r w:rsidRPr="000E7F1E" w:rsidDel="0079611F">
                <w:rPr>
                  <w:rFonts w:ascii="Times New Roman" w:hAnsi="Times New Roman" w:cs="Times New Roman"/>
                  <w:b/>
                  <w:bCs/>
                  <w:sz w:val="20"/>
                  <w:szCs w:val="20"/>
                </w:rPr>
                <w:delText>Quality of evidence</w:delText>
              </w:r>
            </w:del>
          </w:p>
        </w:tc>
      </w:tr>
      <w:tr w:rsidR="00E85930" w:rsidRPr="0079611F" w14:paraId="6B0B4C05" w14:textId="77777777" w:rsidTr="00E85930">
        <w:trPr>
          <w:trHeight w:val="6066"/>
        </w:trPr>
        <w:tc>
          <w:tcPr>
            <w:tcW w:w="1277" w:type="dxa"/>
            <w:vMerge w:val="restart"/>
          </w:tcPr>
          <w:p w14:paraId="0E7AE73E" w14:textId="2D98864C" w:rsidR="00E85930" w:rsidRPr="003A2E9D" w:rsidRDefault="00E85930"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Budney et al., 2000</w:t>
            </w:r>
          </w:p>
        </w:tc>
        <w:tc>
          <w:tcPr>
            <w:tcW w:w="1843" w:type="dxa"/>
            <w:vMerge w:val="restart"/>
          </w:tcPr>
          <w:p w14:paraId="1691CB55" w14:textId="1A0E786C" w:rsidR="00E85930" w:rsidRPr="003A2E9D" w:rsidRDefault="00E85930" w:rsidP="00E85930">
            <w:pPr>
              <w:rPr>
                <w:rFonts w:ascii="Times New Roman" w:hAnsi="Times New Roman" w:cs="Times New Roman"/>
                <w:color w:val="000000" w:themeColor="text1"/>
                <w:sz w:val="20"/>
                <w:szCs w:val="20"/>
                <w:lang w:val="en-CA"/>
              </w:rPr>
            </w:pPr>
            <w:r w:rsidRPr="008A7338">
              <w:rPr>
                <w:rFonts w:ascii="Times New Roman" w:hAnsi="Times New Roman" w:cs="Times New Roman"/>
                <w:color w:val="000000" w:themeColor="text1"/>
                <w:sz w:val="20"/>
                <w:szCs w:val="20"/>
                <w:lang w:val="en-CA"/>
              </w:rPr>
              <w:t>RCT</w:t>
            </w:r>
          </w:p>
          <w:p w14:paraId="68EEEBE5" w14:textId="77777777" w:rsidR="00E85930" w:rsidRPr="003A2E9D" w:rsidRDefault="00E85930"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(no blind assessors)</w:t>
            </w:r>
          </w:p>
          <w:p w14:paraId="1AA7A40D" w14:textId="77777777" w:rsidR="00E85930" w:rsidRPr="003A2E9D" w:rsidRDefault="00E85930" w:rsidP="00E85930">
            <w:pPr>
              <w:rPr>
                <w:rFonts w:ascii="Times New Roman" w:hAnsi="Times New Roman" w:cs="Times New Roman"/>
                <w:color w:val="000000" w:themeColor="text1"/>
                <w:sz w:val="20"/>
                <w:szCs w:val="20"/>
                <w:lang w:val="en-CA"/>
              </w:rPr>
            </w:pPr>
          </w:p>
          <w:p w14:paraId="1C05F9EF" w14:textId="5A85AF3A" w:rsidR="00E85930" w:rsidRPr="003A2E9D" w:rsidRDefault="00E85930"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United States of America</w:t>
            </w:r>
          </w:p>
        </w:tc>
        <w:tc>
          <w:tcPr>
            <w:tcW w:w="2835" w:type="dxa"/>
            <w:vMerge w:val="restart"/>
          </w:tcPr>
          <w:p w14:paraId="4A41D60B" w14:textId="77777777" w:rsidR="00E85930" w:rsidRPr="003A2E9D" w:rsidRDefault="00E85930" w:rsidP="00E85930">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Criteria related to cannabis</w:t>
            </w:r>
          </w:p>
          <w:p w14:paraId="6B498DD2" w14:textId="570AEEA4" w:rsidR="00E85930" w:rsidRPr="003A2E9D" w:rsidRDefault="00E85930"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diagnosis of current marijuana</w:t>
            </w:r>
          </w:p>
          <w:p w14:paraId="5ABD3D89" w14:textId="7FD2B131" w:rsidR="00E85930" w:rsidRPr="003A2E9D" w:rsidRDefault="00E85930"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dependence, and have used marijuana in the past 30 days.</w:t>
            </w:r>
          </w:p>
          <w:p w14:paraId="28EE8CEF" w14:textId="77777777" w:rsidR="00E85930" w:rsidRPr="003A2E9D" w:rsidRDefault="00E85930" w:rsidP="00E85930">
            <w:pPr>
              <w:rPr>
                <w:rFonts w:ascii="Times New Roman" w:hAnsi="Times New Roman" w:cs="Times New Roman"/>
                <w:color w:val="000000" w:themeColor="text1"/>
                <w:sz w:val="20"/>
                <w:szCs w:val="20"/>
                <w:lang w:val="en-CA"/>
              </w:rPr>
            </w:pPr>
          </w:p>
          <w:p w14:paraId="47C8233B" w14:textId="7E089D5F" w:rsidR="00E85930" w:rsidRPr="003A2E9D" w:rsidRDefault="00E85930" w:rsidP="00E85930">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Criteria related to other substances</w:t>
            </w:r>
          </w:p>
          <w:p w14:paraId="2C521972" w14:textId="7E29979A" w:rsidR="00E85930" w:rsidRPr="003A2E9D" w:rsidRDefault="00E85930"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Excluded current dependence on alcohol or any other drug except nicotine</w:t>
            </w:r>
          </w:p>
        </w:tc>
        <w:tc>
          <w:tcPr>
            <w:tcW w:w="2693" w:type="dxa"/>
          </w:tcPr>
          <w:p w14:paraId="6A82A4EE" w14:textId="77777777" w:rsidR="00E85930" w:rsidRPr="003A2E9D" w:rsidRDefault="00E85930" w:rsidP="00E85930">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Intervention group </w:t>
            </w:r>
          </w:p>
          <w:p w14:paraId="30FE2869" w14:textId="33CF4587" w:rsidR="00E85930" w:rsidRPr="003A2E9D" w:rsidRDefault="00E85930"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 xml:space="preserve">MI + CBT (20) </w:t>
            </w:r>
          </w:p>
          <w:p w14:paraId="216117D7" w14:textId="1D9290BE" w:rsidR="00E85930" w:rsidRPr="003A2E9D" w:rsidRDefault="00E85930"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14 sessions</w:t>
            </w:r>
          </w:p>
          <w:p w14:paraId="24DC68D3" w14:textId="77777777" w:rsidR="00E85930" w:rsidRPr="003A2E9D" w:rsidRDefault="00E85930" w:rsidP="00E85930">
            <w:pPr>
              <w:rPr>
                <w:rFonts w:ascii="Times New Roman" w:hAnsi="Times New Roman" w:cs="Times New Roman"/>
                <w:sz w:val="20"/>
                <w:szCs w:val="20"/>
                <w:lang w:val="en-CA"/>
              </w:rPr>
            </w:pPr>
          </w:p>
          <w:p w14:paraId="36AE38B3" w14:textId="77777777" w:rsidR="00E85930" w:rsidRPr="003A2E9D" w:rsidRDefault="00E85930" w:rsidP="00E85930">
            <w:pPr>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Control group</w:t>
            </w:r>
          </w:p>
          <w:p w14:paraId="2D1EB499" w14:textId="77777777" w:rsidR="00E85930" w:rsidRPr="003A2E9D" w:rsidRDefault="00E85930" w:rsidP="00E85930">
            <w:pPr>
              <w:rPr>
                <w:rFonts w:ascii="Times New Roman" w:hAnsi="Times New Roman" w:cs="Times New Roman"/>
                <w:sz w:val="20"/>
                <w:szCs w:val="20"/>
                <w:lang w:val="en-CA"/>
              </w:rPr>
            </w:pPr>
            <w:r w:rsidRPr="003A2E9D">
              <w:rPr>
                <w:rFonts w:ascii="Times New Roman" w:hAnsi="Times New Roman" w:cs="Times New Roman"/>
                <w:sz w:val="20"/>
                <w:szCs w:val="20"/>
                <w:lang w:val="en-CA"/>
              </w:rPr>
              <w:t>MI (20)</w:t>
            </w:r>
          </w:p>
          <w:p w14:paraId="2BDC8656" w14:textId="667EE4DC" w:rsidR="00E85930" w:rsidRPr="003A2E9D" w:rsidRDefault="00E85930"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14 sessions</w:t>
            </w:r>
          </w:p>
          <w:p w14:paraId="64A6F929" w14:textId="461A68AF" w:rsidR="00E85930" w:rsidRPr="003A2E9D" w:rsidRDefault="00E85930" w:rsidP="00E85930">
            <w:pPr>
              <w:rPr>
                <w:rFonts w:ascii="Times New Roman" w:hAnsi="Times New Roman" w:cs="Times New Roman"/>
                <w:sz w:val="20"/>
                <w:szCs w:val="20"/>
                <w:lang w:val="en-CA"/>
              </w:rPr>
            </w:pPr>
          </w:p>
        </w:tc>
        <w:tc>
          <w:tcPr>
            <w:tcW w:w="4247" w:type="dxa"/>
          </w:tcPr>
          <w:p w14:paraId="6CF0FE06" w14:textId="77777777" w:rsidR="00E85930" w:rsidRPr="003A2E9D" w:rsidRDefault="00E85930" w:rsidP="00E85930">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Cannabis-related problems</w:t>
            </w:r>
          </w:p>
          <w:p w14:paraId="72212A5A" w14:textId="57264000" w:rsidR="00E85930" w:rsidRPr="003A2E9D" w:rsidRDefault="00E85930"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Drug Abuse Screening Test adapted for use with marijuana abusers</w:t>
            </w:r>
          </w:p>
          <w:p w14:paraId="61FB3B42" w14:textId="6B1E6F30" w:rsidR="00E85930" w:rsidRPr="003A2E9D" w:rsidRDefault="00E85930" w:rsidP="00E85930">
            <w:pPr>
              <w:spacing w:after="120"/>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Post: SMD=0.10, CI-0.52; 0.72</w:t>
            </w:r>
          </w:p>
          <w:p w14:paraId="7AB43827" w14:textId="77777777" w:rsidR="00E85930" w:rsidRPr="003A2E9D" w:rsidRDefault="00E85930" w:rsidP="00E85930">
            <w:pPr>
              <w:rPr>
                <w:rFonts w:ascii="Times New Roman" w:hAnsi="Times New Roman" w:cs="Times New Roman"/>
                <w:b/>
                <w:bCs/>
                <w:i/>
                <w:iCs/>
                <w:sz w:val="20"/>
                <w:szCs w:val="20"/>
                <w:lang w:val="en-CA"/>
              </w:rPr>
            </w:pPr>
            <w:r w:rsidRPr="003A2E9D">
              <w:rPr>
                <w:rFonts w:ascii="Times New Roman" w:hAnsi="Times New Roman" w:cs="Times New Roman"/>
                <w:b/>
                <w:bCs/>
                <w:i/>
                <w:iCs/>
                <w:sz w:val="20"/>
                <w:szCs w:val="20"/>
                <w:lang w:val="en-CA"/>
              </w:rPr>
              <w:t>Severity of medical problem</w:t>
            </w:r>
          </w:p>
          <w:p w14:paraId="6EDB2AAC" w14:textId="77777777" w:rsidR="00E85930" w:rsidRPr="003A2E9D" w:rsidRDefault="00E85930" w:rsidP="00E85930">
            <w:pPr>
              <w:rPr>
                <w:rFonts w:ascii="Times New Roman" w:hAnsi="Times New Roman" w:cs="Times New Roman"/>
                <w:sz w:val="20"/>
                <w:szCs w:val="20"/>
                <w:lang w:val="en-CA"/>
              </w:rPr>
            </w:pPr>
            <w:r w:rsidRPr="003A2E9D">
              <w:rPr>
                <w:rFonts w:ascii="Times New Roman" w:hAnsi="Times New Roman" w:cs="Times New Roman"/>
                <w:sz w:val="20"/>
                <w:szCs w:val="20"/>
                <w:lang w:val="en-CA"/>
              </w:rPr>
              <w:t xml:space="preserve">Addiction Severity Index medical subscale </w:t>
            </w:r>
          </w:p>
          <w:p w14:paraId="69010816" w14:textId="77777777" w:rsidR="00E85930" w:rsidRPr="003A2E9D" w:rsidRDefault="00E85930" w:rsidP="00E85930">
            <w:pPr>
              <w:spacing w:after="120"/>
              <w:rPr>
                <w:rFonts w:ascii="Times New Roman" w:hAnsi="Times New Roman" w:cs="Times New Roman"/>
                <w:sz w:val="20"/>
                <w:szCs w:val="20"/>
                <w:lang w:val="en-CA"/>
              </w:rPr>
            </w:pPr>
            <w:r w:rsidRPr="003A2E9D">
              <w:rPr>
                <w:rFonts w:ascii="Times New Roman" w:hAnsi="Times New Roman" w:cs="Times New Roman"/>
                <w:sz w:val="20"/>
                <w:szCs w:val="20"/>
                <w:lang w:val="en-CA"/>
              </w:rPr>
              <w:t>Post: SMD=0.00, CI</w:t>
            </w:r>
            <w:r>
              <w:rPr>
                <w:rFonts w:ascii="Times New Roman" w:hAnsi="Times New Roman" w:cs="Times New Roman"/>
                <w:sz w:val="20"/>
                <w:szCs w:val="20"/>
                <w:lang w:val="en-CA"/>
              </w:rPr>
              <w:t>=</w:t>
            </w:r>
            <w:r w:rsidRPr="003A2E9D">
              <w:rPr>
                <w:rFonts w:ascii="Times New Roman" w:hAnsi="Times New Roman" w:cs="Times New Roman"/>
                <w:sz w:val="20"/>
                <w:szCs w:val="20"/>
                <w:lang w:val="en-CA"/>
              </w:rPr>
              <w:t>-0.62; 0.62</w:t>
            </w:r>
          </w:p>
          <w:p w14:paraId="67A01AB7" w14:textId="77777777" w:rsidR="00E85930" w:rsidRPr="003A2E9D" w:rsidRDefault="00E85930" w:rsidP="00E85930">
            <w:pPr>
              <w:rPr>
                <w:rFonts w:ascii="Times New Roman" w:hAnsi="Times New Roman" w:cs="Times New Roman"/>
                <w:b/>
                <w:bCs/>
                <w:i/>
                <w:iCs/>
                <w:sz w:val="20"/>
                <w:szCs w:val="20"/>
                <w:lang w:val="en-CA"/>
              </w:rPr>
            </w:pPr>
            <w:r w:rsidRPr="003A2E9D">
              <w:rPr>
                <w:rFonts w:ascii="Times New Roman" w:hAnsi="Times New Roman" w:cs="Times New Roman"/>
                <w:b/>
                <w:bCs/>
                <w:i/>
                <w:iCs/>
                <w:sz w:val="20"/>
                <w:szCs w:val="20"/>
                <w:lang w:val="en-CA"/>
              </w:rPr>
              <w:t>Severity of employment problem</w:t>
            </w:r>
          </w:p>
          <w:p w14:paraId="042DDFD0" w14:textId="77777777" w:rsidR="00E85930" w:rsidRPr="003A2E9D" w:rsidRDefault="00E85930" w:rsidP="00E85930">
            <w:pPr>
              <w:rPr>
                <w:rFonts w:ascii="Times New Roman" w:hAnsi="Times New Roman" w:cs="Times New Roman"/>
                <w:sz w:val="20"/>
                <w:szCs w:val="20"/>
                <w:lang w:val="en-CA"/>
              </w:rPr>
            </w:pPr>
            <w:r w:rsidRPr="003A2E9D">
              <w:rPr>
                <w:rFonts w:ascii="Times New Roman" w:hAnsi="Times New Roman" w:cs="Times New Roman"/>
                <w:sz w:val="20"/>
                <w:szCs w:val="20"/>
                <w:lang w:val="en-CA"/>
              </w:rPr>
              <w:t>Addiction Severity Index employment subscale</w:t>
            </w:r>
          </w:p>
          <w:p w14:paraId="6EEFCF4E" w14:textId="77777777" w:rsidR="00E85930" w:rsidRPr="003A2E9D" w:rsidRDefault="00E85930" w:rsidP="00E85930">
            <w:pPr>
              <w:spacing w:after="120"/>
              <w:rPr>
                <w:rFonts w:ascii="Times New Roman" w:hAnsi="Times New Roman" w:cs="Times New Roman"/>
                <w:sz w:val="20"/>
                <w:szCs w:val="20"/>
                <w:lang w:val="en-CA"/>
              </w:rPr>
            </w:pPr>
            <w:r w:rsidRPr="003A2E9D">
              <w:rPr>
                <w:rFonts w:ascii="Times New Roman" w:hAnsi="Times New Roman" w:cs="Times New Roman"/>
                <w:sz w:val="20"/>
                <w:szCs w:val="20"/>
                <w:lang w:val="en-CA"/>
              </w:rPr>
              <w:t>Post: SMD=0.00, CI</w:t>
            </w:r>
            <w:r>
              <w:rPr>
                <w:rFonts w:ascii="Times New Roman" w:hAnsi="Times New Roman" w:cs="Times New Roman"/>
                <w:sz w:val="20"/>
                <w:szCs w:val="20"/>
                <w:lang w:val="en-CA"/>
              </w:rPr>
              <w:t>=</w:t>
            </w:r>
            <w:r w:rsidRPr="003A2E9D">
              <w:rPr>
                <w:rFonts w:ascii="Times New Roman" w:hAnsi="Times New Roman" w:cs="Times New Roman"/>
                <w:sz w:val="20"/>
                <w:szCs w:val="20"/>
                <w:lang w:val="en-CA"/>
              </w:rPr>
              <w:t>-0.62; 0.62</w:t>
            </w:r>
          </w:p>
          <w:p w14:paraId="00F0CBA4" w14:textId="77777777" w:rsidR="00E85930" w:rsidRPr="003A2E9D" w:rsidRDefault="00E85930" w:rsidP="00E85930">
            <w:pPr>
              <w:rPr>
                <w:rFonts w:ascii="Times New Roman" w:hAnsi="Times New Roman" w:cs="Times New Roman"/>
                <w:b/>
                <w:bCs/>
                <w:i/>
                <w:iCs/>
                <w:sz w:val="20"/>
                <w:szCs w:val="20"/>
                <w:lang w:val="en-CA"/>
              </w:rPr>
            </w:pPr>
            <w:r w:rsidRPr="003A2E9D">
              <w:rPr>
                <w:rFonts w:ascii="Times New Roman" w:hAnsi="Times New Roman" w:cs="Times New Roman"/>
                <w:b/>
                <w:bCs/>
                <w:i/>
                <w:iCs/>
                <w:sz w:val="20"/>
                <w:szCs w:val="20"/>
                <w:lang w:val="en-CA"/>
              </w:rPr>
              <w:t>Severity of family/social relations problems</w:t>
            </w:r>
          </w:p>
          <w:p w14:paraId="30C10010" w14:textId="77777777" w:rsidR="00E85930" w:rsidRPr="003A2E9D" w:rsidRDefault="00E85930" w:rsidP="00E85930">
            <w:pPr>
              <w:rPr>
                <w:rFonts w:ascii="Times New Roman" w:hAnsi="Times New Roman" w:cs="Times New Roman"/>
                <w:sz w:val="20"/>
                <w:szCs w:val="20"/>
                <w:lang w:val="en-CA"/>
              </w:rPr>
            </w:pPr>
            <w:r w:rsidRPr="003A2E9D">
              <w:rPr>
                <w:rFonts w:ascii="Times New Roman" w:hAnsi="Times New Roman" w:cs="Times New Roman"/>
                <w:sz w:val="20"/>
                <w:szCs w:val="20"/>
                <w:lang w:val="en-CA"/>
              </w:rPr>
              <w:t>Addiction Severity Index family/social relations subscales</w:t>
            </w:r>
          </w:p>
          <w:p w14:paraId="772C231A" w14:textId="77777777" w:rsidR="00E85930" w:rsidRPr="003A2E9D" w:rsidRDefault="00E85930" w:rsidP="00E85930">
            <w:pPr>
              <w:spacing w:after="120"/>
              <w:rPr>
                <w:rFonts w:ascii="Times New Roman" w:hAnsi="Times New Roman" w:cs="Times New Roman"/>
                <w:sz w:val="20"/>
                <w:szCs w:val="20"/>
                <w:lang w:val="en-CA"/>
              </w:rPr>
            </w:pPr>
            <w:r w:rsidRPr="003A2E9D">
              <w:rPr>
                <w:rFonts w:ascii="Times New Roman" w:hAnsi="Times New Roman" w:cs="Times New Roman"/>
                <w:sz w:val="20"/>
                <w:szCs w:val="20"/>
                <w:lang w:val="en-CA"/>
              </w:rPr>
              <w:t>Post: SMD</w:t>
            </w:r>
            <w:r>
              <w:rPr>
                <w:rFonts w:ascii="Times New Roman" w:hAnsi="Times New Roman" w:cs="Times New Roman"/>
                <w:sz w:val="20"/>
                <w:szCs w:val="20"/>
                <w:lang w:val="en-CA"/>
              </w:rPr>
              <w:t>=</w:t>
            </w:r>
            <w:r w:rsidRPr="003A2E9D">
              <w:rPr>
                <w:rFonts w:ascii="Times New Roman" w:hAnsi="Times New Roman" w:cs="Times New Roman"/>
                <w:sz w:val="20"/>
                <w:szCs w:val="20"/>
                <w:lang w:val="en-CA"/>
              </w:rPr>
              <w:t>-0.20, CI=-0.82; 0.42</w:t>
            </w:r>
          </w:p>
          <w:p w14:paraId="734B981D" w14:textId="77777777" w:rsidR="00E85930" w:rsidRPr="003A2E9D" w:rsidRDefault="00E85930" w:rsidP="00E85930">
            <w:pPr>
              <w:rPr>
                <w:rFonts w:ascii="Times New Roman" w:hAnsi="Times New Roman" w:cs="Times New Roman"/>
                <w:b/>
                <w:bCs/>
                <w:i/>
                <w:iCs/>
                <w:sz w:val="20"/>
                <w:szCs w:val="20"/>
                <w:lang w:val="en-CA"/>
              </w:rPr>
            </w:pPr>
            <w:r w:rsidRPr="003A2E9D">
              <w:rPr>
                <w:rFonts w:ascii="Times New Roman" w:hAnsi="Times New Roman" w:cs="Times New Roman"/>
                <w:b/>
                <w:bCs/>
                <w:i/>
                <w:iCs/>
                <w:sz w:val="20"/>
                <w:szCs w:val="20"/>
                <w:lang w:val="en-CA"/>
              </w:rPr>
              <w:t xml:space="preserve">Severity of psychiatric problem </w:t>
            </w:r>
          </w:p>
          <w:p w14:paraId="361775EA" w14:textId="77777777" w:rsidR="00E85930" w:rsidRPr="003A2E9D" w:rsidRDefault="00E85930" w:rsidP="00E85930">
            <w:pPr>
              <w:rPr>
                <w:rFonts w:ascii="Times New Roman" w:hAnsi="Times New Roman" w:cs="Times New Roman"/>
                <w:sz w:val="20"/>
                <w:szCs w:val="20"/>
                <w:lang w:val="en-CA"/>
              </w:rPr>
            </w:pPr>
            <w:r w:rsidRPr="003A2E9D">
              <w:rPr>
                <w:rFonts w:ascii="Times New Roman" w:hAnsi="Times New Roman" w:cs="Times New Roman"/>
                <w:sz w:val="20"/>
                <w:szCs w:val="20"/>
                <w:lang w:val="en-CA"/>
              </w:rPr>
              <w:t>Addiction Severity Index psychiatric subscale</w:t>
            </w:r>
          </w:p>
          <w:p w14:paraId="470BF897" w14:textId="77777777" w:rsidR="00E85930" w:rsidRDefault="00E85930" w:rsidP="00E85930">
            <w:pPr>
              <w:spacing w:after="120"/>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Post: SMD=-0.77, CI=-1.42; -0.13</w:t>
            </w:r>
          </w:p>
          <w:p w14:paraId="6749002F" w14:textId="2BBE8548" w:rsidR="00E85930" w:rsidRPr="003A2E9D" w:rsidRDefault="00E85930" w:rsidP="00E85930">
            <w:pPr>
              <w:rPr>
                <w:rFonts w:ascii="Times New Roman" w:hAnsi="Times New Roman" w:cs="Times New Roman"/>
                <w:b/>
                <w:bCs/>
                <w:i/>
                <w:iCs/>
                <w:sz w:val="20"/>
                <w:szCs w:val="20"/>
                <w:lang w:val="en-CA"/>
              </w:rPr>
            </w:pPr>
            <w:r w:rsidRPr="003A2E9D">
              <w:rPr>
                <w:rFonts w:ascii="Times New Roman" w:hAnsi="Times New Roman" w:cs="Times New Roman"/>
                <w:b/>
                <w:bCs/>
                <w:i/>
                <w:iCs/>
                <w:sz w:val="20"/>
                <w:szCs w:val="20"/>
                <w:lang w:val="en-CA"/>
              </w:rPr>
              <w:t>Psychiatric distress</w:t>
            </w:r>
          </w:p>
          <w:p w14:paraId="25E2C7CD" w14:textId="44FDC4B8" w:rsidR="00E85930" w:rsidRPr="003A2E9D" w:rsidRDefault="00E85930" w:rsidP="00E85930">
            <w:pPr>
              <w:rPr>
                <w:rFonts w:ascii="Times New Roman" w:hAnsi="Times New Roman" w:cs="Times New Roman"/>
                <w:sz w:val="20"/>
                <w:szCs w:val="20"/>
                <w:lang w:val="en-CA"/>
              </w:rPr>
            </w:pPr>
            <w:r w:rsidRPr="003A2E9D">
              <w:rPr>
                <w:rFonts w:ascii="Times New Roman" w:hAnsi="Times New Roman" w:cs="Times New Roman"/>
                <w:sz w:val="20"/>
                <w:szCs w:val="20"/>
                <w:lang w:val="en-CA"/>
              </w:rPr>
              <w:t>Brief symptom inventory (global symptom index)</w:t>
            </w:r>
          </w:p>
          <w:p w14:paraId="0A51B1AD" w14:textId="0F7857D7" w:rsidR="00E85930" w:rsidRPr="003A2E9D" w:rsidRDefault="00E85930" w:rsidP="00E85930">
            <w:pPr>
              <w:spacing w:after="120"/>
              <w:rPr>
                <w:rFonts w:ascii="Times New Roman" w:hAnsi="Times New Roman" w:cs="Times New Roman"/>
                <w:sz w:val="20"/>
                <w:szCs w:val="20"/>
                <w:lang w:val="en-CA"/>
              </w:rPr>
            </w:pPr>
            <w:r w:rsidRPr="003A2E9D">
              <w:rPr>
                <w:rFonts w:ascii="Times New Roman" w:hAnsi="Times New Roman" w:cs="Times New Roman"/>
                <w:sz w:val="20"/>
                <w:szCs w:val="20"/>
                <w:lang w:val="en-CA"/>
              </w:rPr>
              <w:t>Post: SMD=-0.25, CI=-0.87; 0.37</w:t>
            </w:r>
          </w:p>
          <w:p w14:paraId="0CCD9BA5" w14:textId="77777777" w:rsidR="00E85930" w:rsidRPr="003A2E9D" w:rsidRDefault="00E85930" w:rsidP="00E85930">
            <w:pPr>
              <w:rPr>
                <w:rFonts w:ascii="Times New Roman" w:hAnsi="Times New Roman" w:cs="Times New Roman"/>
                <w:b/>
                <w:bCs/>
                <w:i/>
                <w:iCs/>
                <w:sz w:val="20"/>
                <w:szCs w:val="20"/>
                <w:lang w:val="en-CA"/>
              </w:rPr>
            </w:pPr>
            <w:r w:rsidRPr="003A2E9D">
              <w:rPr>
                <w:rFonts w:ascii="Times New Roman" w:hAnsi="Times New Roman" w:cs="Times New Roman"/>
                <w:b/>
                <w:bCs/>
                <w:i/>
                <w:iCs/>
                <w:sz w:val="20"/>
                <w:szCs w:val="20"/>
                <w:lang w:val="en-CA"/>
              </w:rPr>
              <w:t>Readiness to change cannabis</w:t>
            </w:r>
          </w:p>
          <w:p w14:paraId="6E847E8F" w14:textId="36D4793E" w:rsidR="00E85930" w:rsidRPr="003A2E9D" w:rsidRDefault="00E85930" w:rsidP="00E85930">
            <w:pPr>
              <w:rPr>
                <w:rFonts w:ascii="Times New Roman" w:hAnsi="Times New Roman" w:cs="Times New Roman"/>
                <w:sz w:val="20"/>
                <w:szCs w:val="20"/>
                <w:lang w:val="en-CA"/>
              </w:rPr>
            </w:pPr>
            <w:r w:rsidRPr="003A2E9D">
              <w:rPr>
                <w:rFonts w:ascii="Times New Roman" w:hAnsi="Times New Roman" w:cs="Times New Roman"/>
                <w:sz w:val="20"/>
                <w:szCs w:val="20"/>
                <w:lang w:val="en-CA"/>
              </w:rPr>
              <w:t xml:space="preserve">University of Rhode Island Change Assessment </w:t>
            </w:r>
          </w:p>
          <w:p w14:paraId="74B1966C" w14:textId="114C4651" w:rsidR="00E85930" w:rsidRPr="003A2E9D" w:rsidRDefault="00E85930" w:rsidP="00E85930">
            <w:pPr>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Post: SMD=0.79, CI=0.15; 1.44</w:t>
            </w:r>
          </w:p>
        </w:tc>
        <w:tc>
          <w:tcPr>
            <w:tcW w:w="3827" w:type="dxa"/>
            <w:vMerge w:val="restart"/>
          </w:tcPr>
          <w:p w14:paraId="6E37BAEF" w14:textId="33C7F587" w:rsidR="00E85930" w:rsidRPr="000E7F1E" w:rsidRDefault="00E85930" w:rsidP="00E85930">
            <w:pPr>
              <w:rPr>
                <w:rFonts w:ascii="Times New Roman" w:hAnsi="Times New Roman" w:cs="Times New Roman"/>
                <w:sz w:val="20"/>
                <w:szCs w:val="20"/>
                <w:lang w:val="en-CA"/>
              </w:rPr>
            </w:pPr>
            <w:r>
              <w:rPr>
                <w:rFonts w:ascii="Times New Roman" w:hAnsi="Times New Roman" w:cs="Times New Roman"/>
                <w:noProof/>
                <w:sz w:val="20"/>
                <w:szCs w:val="20"/>
                <w:lang w:val="en-CA"/>
              </w:rPr>
              <w:drawing>
                <wp:inline distT="0" distB="0" distL="0" distR="0" wp14:anchorId="3FBB5FDC" wp14:editId="1A8D1DD1">
                  <wp:extent cx="2342960" cy="2124075"/>
                  <wp:effectExtent l="0" t="0" r="63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59009" cy="2138625"/>
                          </a:xfrm>
                          <a:prstGeom prst="rect">
                            <a:avLst/>
                          </a:prstGeom>
                          <a:noFill/>
                        </pic:spPr>
                      </pic:pic>
                    </a:graphicData>
                  </a:graphic>
                </wp:inline>
              </w:drawing>
            </w:r>
          </w:p>
        </w:tc>
      </w:tr>
      <w:tr w:rsidR="00E85930" w:rsidRPr="006D4570" w14:paraId="5C8230E4" w14:textId="77777777" w:rsidTr="00E85930">
        <w:trPr>
          <w:trHeight w:val="20"/>
        </w:trPr>
        <w:tc>
          <w:tcPr>
            <w:tcW w:w="1277" w:type="dxa"/>
            <w:vMerge/>
          </w:tcPr>
          <w:p w14:paraId="554B9F35" w14:textId="0EAE895E" w:rsidR="00E85930" w:rsidRPr="003A2E9D" w:rsidRDefault="00E85930" w:rsidP="00E85930">
            <w:pPr>
              <w:rPr>
                <w:rFonts w:ascii="Times New Roman" w:hAnsi="Times New Roman" w:cs="Times New Roman"/>
                <w:color w:val="000000" w:themeColor="text1"/>
                <w:sz w:val="20"/>
                <w:szCs w:val="20"/>
                <w:lang w:val="en-CA"/>
              </w:rPr>
            </w:pPr>
          </w:p>
        </w:tc>
        <w:tc>
          <w:tcPr>
            <w:tcW w:w="1843" w:type="dxa"/>
            <w:vMerge/>
          </w:tcPr>
          <w:p w14:paraId="5127A492" w14:textId="77777777" w:rsidR="00E85930" w:rsidRPr="003A2E9D" w:rsidRDefault="00E85930" w:rsidP="00E85930">
            <w:pPr>
              <w:rPr>
                <w:rFonts w:ascii="Times New Roman" w:hAnsi="Times New Roman" w:cs="Times New Roman"/>
                <w:color w:val="000000" w:themeColor="text1"/>
                <w:sz w:val="20"/>
                <w:szCs w:val="20"/>
                <w:lang w:val="en-CA"/>
              </w:rPr>
            </w:pPr>
          </w:p>
        </w:tc>
        <w:tc>
          <w:tcPr>
            <w:tcW w:w="2835" w:type="dxa"/>
            <w:vMerge/>
          </w:tcPr>
          <w:p w14:paraId="78E15997" w14:textId="77777777" w:rsidR="00E85930" w:rsidRPr="003A2E9D" w:rsidRDefault="00E85930" w:rsidP="00E85930">
            <w:pPr>
              <w:rPr>
                <w:rFonts w:ascii="Times New Roman" w:hAnsi="Times New Roman" w:cs="Times New Roman"/>
                <w:b/>
                <w:bCs/>
                <w:color w:val="000000" w:themeColor="text1"/>
                <w:sz w:val="20"/>
                <w:szCs w:val="20"/>
                <w:lang w:val="en-CA"/>
              </w:rPr>
            </w:pPr>
          </w:p>
        </w:tc>
        <w:tc>
          <w:tcPr>
            <w:tcW w:w="2693" w:type="dxa"/>
          </w:tcPr>
          <w:p w14:paraId="7A43EB72" w14:textId="77777777" w:rsidR="00E85930" w:rsidRPr="003A2E9D" w:rsidRDefault="00E85930" w:rsidP="00E85930">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Intervention group </w:t>
            </w:r>
          </w:p>
          <w:p w14:paraId="1AAC77D7" w14:textId="0143971B" w:rsidR="00E85930" w:rsidRPr="003A2E9D" w:rsidRDefault="00E85930"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 xml:space="preserve">MI + CBT + voucher-based incentives (20) </w:t>
            </w:r>
          </w:p>
          <w:p w14:paraId="657E3D82" w14:textId="34114FB5" w:rsidR="00E85930" w:rsidRPr="003A2E9D" w:rsidRDefault="00E85930"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14 sessions</w:t>
            </w:r>
          </w:p>
          <w:p w14:paraId="370A8C3A" w14:textId="77777777" w:rsidR="00E85930" w:rsidRPr="003A2E9D" w:rsidRDefault="00E85930" w:rsidP="00E85930">
            <w:pPr>
              <w:rPr>
                <w:rFonts w:ascii="Times New Roman" w:hAnsi="Times New Roman" w:cs="Times New Roman"/>
                <w:sz w:val="20"/>
                <w:szCs w:val="20"/>
                <w:lang w:val="en-CA"/>
              </w:rPr>
            </w:pPr>
          </w:p>
          <w:p w14:paraId="2AB26B68" w14:textId="77777777" w:rsidR="00E85930" w:rsidRPr="003A2E9D" w:rsidRDefault="00E85930" w:rsidP="00E85930">
            <w:pPr>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Control group</w:t>
            </w:r>
          </w:p>
          <w:p w14:paraId="29389055" w14:textId="77777777" w:rsidR="00E85930" w:rsidRPr="003A2E9D" w:rsidRDefault="00E85930" w:rsidP="00E85930">
            <w:pPr>
              <w:rPr>
                <w:rFonts w:ascii="Times New Roman" w:hAnsi="Times New Roman" w:cs="Times New Roman"/>
                <w:sz w:val="20"/>
                <w:szCs w:val="20"/>
                <w:lang w:val="en-CA"/>
              </w:rPr>
            </w:pPr>
            <w:r w:rsidRPr="003A2E9D">
              <w:rPr>
                <w:rFonts w:ascii="Times New Roman" w:hAnsi="Times New Roman" w:cs="Times New Roman"/>
                <w:sz w:val="20"/>
                <w:szCs w:val="20"/>
                <w:lang w:val="en-CA"/>
              </w:rPr>
              <w:t>MI + CBT (20)</w:t>
            </w:r>
          </w:p>
          <w:p w14:paraId="7A05D88E" w14:textId="77777777" w:rsidR="00E85930" w:rsidRPr="003A2E9D" w:rsidRDefault="00E85930"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14 sessions</w:t>
            </w:r>
          </w:p>
          <w:p w14:paraId="7836ECEA" w14:textId="4075027E" w:rsidR="00E85930" w:rsidRPr="003A2E9D" w:rsidRDefault="00E85930" w:rsidP="00E85930">
            <w:pPr>
              <w:rPr>
                <w:rFonts w:ascii="Times New Roman" w:hAnsi="Times New Roman" w:cs="Times New Roman"/>
                <w:b/>
                <w:bCs/>
                <w:color w:val="000000" w:themeColor="text1"/>
                <w:sz w:val="20"/>
                <w:szCs w:val="20"/>
                <w:lang w:val="en-CA"/>
              </w:rPr>
            </w:pPr>
          </w:p>
        </w:tc>
        <w:tc>
          <w:tcPr>
            <w:tcW w:w="4247" w:type="dxa"/>
          </w:tcPr>
          <w:p w14:paraId="6674BF74" w14:textId="77777777" w:rsidR="00E85930" w:rsidRPr="003A2E9D" w:rsidRDefault="00E85930" w:rsidP="00E85930">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Cannabis-related problems</w:t>
            </w:r>
          </w:p>
          <w:p w14:paraId="16C207AB" w14:textId="57394980" w:rsidR="00E85930" w:rsidRPr="003A2E9D" w:rsidRDefault="00E85930"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Drug Abuse Screening Test adapted for use with marijuana abusers</w:t>
            </w:r>
          </w:p>
          <w:p w14:paraId="2CACDFCC" w14:textId="1A407C1F" w:rsidR="00E85930" w:rsidRPr="00D437E6" w:rsidRDefault="00E85930" w:rsidP="00E85930">
            <w:pPr>
              <w:spacing w:after="120"/>
              <w:rPr>
                <w:rFonts w:ascii="Times New Roman" w:eastAsia="Times New Roman" w:hAnsi="Times New Roman" w:cs="Times New Roman"/>
                <w:color w:val="000000"/>
                <w:kern w:val="0"/>
                <w:sz w:val="20"/>
                <w:szCs w:val="20"/>
                <w:lang w:val="en-CA" w:eastAsia="fr-CA"/>
                <w14:ligatures w14:val="none"/>
              </w:rPr>
            </w:pPr>
            <w:r w:rsidRPr="00D437E6">
              <w:rPr>
                <w:rFonts w:ascii="Times New Roman" w:eastAsia="Times New Roman" w:hAnsi="Times New Roman" w:cs="Times New Roman"/>
                <w:color w:val="000000"/>
                <w:kern w:val="0"/>
                <w:sz w:val="20"/>
                <w:szCs w:val="20"/>
                <w:lang w:val="en-CA" w:eastAsia="fr-CA"/>
                <w14:ligatures w14:val="none"/>
              </w:rPr>
              <w:t>Post: SMD=0.46, CI=-0.17; 1.09</w:t>
            </w:r>
          </w:p>
          <w:p w14:paraId="6A50EE1E" w14:textId="77777777" w:rsidR="00E85930" w:rsidRPr="003A2E9D" w:rsidRDefault="00E85930" w:rsidP="00E85930">
            <w:pPr>
              <w:rPr>
                <w:rFonts w:ascii="Times New Roman" w:hAnsi="Times New Roman" w:cs="Times New Roman"/>
                <w:b/>
                <w:bCs/>
                <w:i/>
                <w:iCs/>
                <w:sz w:val="20"/>
                <w:szCs w:val="20"/>
                <w:lang w:val="en-CA"/>
              </w:rPr>
            </w:pPr>
            <w:r w:rsidRPr="003A2E9D">
              <w:rPr>
                <w:rFonts w:ascii="Times New Roman" w:hAnsi="Times New Roman" w:cs="Times New Roman"/>
                <w:b/>
                <w:bCs/>
                <w:i/>
                <w:iCs/>
                <w:sz w:val="20"/>
                <w:szCs w:val="20"/>
                <w:lang w:val="en-CA"/>
              </w:rPr>
              <w:t>Severity of medical problem</w:t>
            </w:r>
          </w:p>
          <w:p w14:paraId="3DCBDD46" w14:textId="77777777" w:rsidR="00E85930" w:rsidRPr="003A2E9D" w:rsidRDefault="00E85930" w:rsidP="00E85930">
            <w:pPr>
              <w:rPr>
                <w:rFonts w:ascii="Times New Roman" w:hAnsi="Times New Roman" w:cs="Times New Roman"/>
                <w:sz w:val="20"/>
                <w:szCs w:val="20"/>
                <w:lang w:val="en-CA"/>
              </w:rPr>
            </w:pPr>
            <w:r w:rsidRPr="003A2E9D">
              <w:rPr>
                <w:rFonts w:ascii="Times New Roman" w:hAnsi="Times New Roman" w:cs="Times New Roman"/>
                <w:sz w:val="20"/>
                <w:szCs w:val="20"/>
                <w:lang w:val="en-CA"/>
              </w:rPr>
              <w:t xml:space="preserve">Addiction Severity Index medical subscale </w:t>
            </w:r>
          </w:p>
          <w:p w14:paraId="50F4A13E" w14:textId="77777777" w:rsidR="00E85930" w:rsidRPr="003A2E9D" w:rsidRDefault="00E85930" w:rsidP="00E85930">
            <w:pPr>
              <w:spacing w:after="120"/>
              <w:rPr>
                <w:rFonts w:ascii="Times New Roman" w:hAnsi="Times New Roman" w:cs="Times New Roman"/>
                <w:sz w:val="20"/>
                <w:szCs w:val="20"/>
                <w:lang w:val="en-CA"/>
              </w:rPr>
            </w:pPr>
            <w:r w:rsidRPr="003A2E9D">
              <w:rPr>
                <w:rFonts w:ascii="Times New Roman" w:hAnsi="Times New Roman" w:cs="Times New Roman"/>
                <w:sz w:val="20"/>
                <w:szCs w:val="20"/>
                <w:lang w:val="en-CA"/>
              </w:rPr>
              <w:t>Post: SMD=0.06, CI=-0.56; 0.68</w:t>
            </w:r>
          </w:p>
          <w:p w14:paraId="53DAA70E" w14:textId="77777777" w:rsidR="00E85930" w:rsidRPr="003A2E9D" w:rsidRDefault="00E85930" w:rsidP="00E85930">
            <w:pPr>
              <w:rPr>
                <w:rFonts w:ascii="Times New Roman" w:hAnsi="Times New Roman" w:cs="Times New Roman"/>
                <w:b/>
                <w:bCs/>
                <w:i/>
                <w:iCs/>
                <w:sz w:val="20"/>
                <w:szCs w:val="20"/>
                <w:lang w:val="en-CA"/>
              </w:rPr>
            </w:pPr>
            <w:r w:rsidRPr="003A2E9D">
              <w:rPr>
                <w:rFonts w:ascii="Times New Roman" w:hAnsi="Times New Roman" w:cs="Times New Roman"/>
                <w:b/>
                <w:bCs/>
                <w:i/>
                <w:iCs/>
                <w:sz w:val="20"/>
                <w:szCs w:val="20"/>
                <w:lang w:val="en-CA"/>
              </w:rPr>
              <w:t>Severity of employment problem</w:t>
            </w:r>
          </w:p>
          <w:p w14:paraId="0647B4A2" w14:textId="77777777" w:rsidR="00E85930" w:rsidRPr="003A2E9D" w:rsidRDefault="00E85930" w:rsidP="00E85930">
            <w:pPr>
              <w:rPr>
                <w:rFonts w:ascii="Times New Roman" w:hAnsi="Times New Roman" w:cs="Times New Roman"/>
                <w:sz w:val="20"/>
                <w:szCs w:val="20"/>
                <w:lang w:val="en-CA"/>
              </w:rPr>
            </w:pPr>
            <w:r w:rsidRPr="003A2E9D">
              <w:rPr>
                <w:rFonts w:ascii="Times New Roman" w:hAnsi="Times New Roman" w:cs="Times New Roman"/>
                <w:sz w:val="20"/>
                <w:szCs w:val="20"/>
                <w:lang w:val="en-CA"/>
              </w:rPr>
              <w:t>Addiction Severity Index employment subscale</w:t>
            </w:r>
          </w:p>
          <w:p w14:paraId="32356D6E" w14:textId="5346C7BC" w:rsidR="00E85930" w:rsidRPr="003A2E9D" w:rsidRDefault="00E85930" w:rsidP="00E85930">
            <w:pPr>
              <w:spacing w:after="120"/>
              <w:rPr>
                <w:rFonts w:ascii="Times New Roman" w:hAnsi="Times New Roman" w:cs="Times New Roman"/>
                <w:sz w:val="20"/>
                <w:szCs w:val="20"/>
                <w:lang w:val="en-CA"/>
              </w:rPr>
            </w:pPr>
            <w:r w:rsidRPr="003A2E9D">
              <w:rPr>
                <w:rFonts w:ascii="Times New Roman" w:hAnsi="Times New Roman" w:cs="Times New Roman"/>
                <w:sz w:val="20"/>
                <w:szCs w:val="20"/>
                <w:lang w:val="en-CA"/>
              </w:rPr>
              <w:t>Post: SMD=0.00, CI=-0.62; 0.62</w:t>
            </w:r>
          </w:p>
          <w:p w14:paraId="31459D86" w14:textId="77777777" w:rsidR="00E85930" w:rsidRDefault="00E85930" w:rsidP="00E85930">
            <w:pPr>
              <w:rPr>
                <w:rFonts w:ascii="Times New Roman" w:hAnsi="Times New Roman" w:cs="Times New Roman"/>
                <w:b/>
                <w:bCs/>
                <w:i/>
                <w:iCs/>
                <w:sz w:val="20"/>
                <w:szCs w:val="20"/>
                <w:lang w:val="en-CA"/>
              </w:rPr>
            </w:pPr>
          </w:p>
          <w:p w14:paraId="1DD1D9D4" w14:textId="2ECAB319" w:rsidR="00E85930" w:rsidRPr="003A2E9D" w:rsidRDefault="00E85930" w:rsidP="00E85930">
            <w:pPr>
              <w:rPr>
                <w:rFonts w:ascii="Times New Roman" w:hAnsi="Times New Roman" w:cs="Times New Roman"/>
                <w:b/>
                <w:bCs/>
                <w:i/>
                <w:iCs/>
                <w:sz w:val="20"/>
                <w:szCs w:val="20"/>
                <w:lang w:val="en-CA"/>
              </w:rPr>
            </w:pPr>
            <w:r w:rsidRPr="003A2E9D">
              <w:rPr>
                <w:rFonts w:ascii="Times New Roman" w:hAnsi="Times New Roman" w:cs="Times New Roman"/>
                <w:b/>
                <w:bCs/>
                <w:i/>
                <w:iCs/>
                <w:sz w:val="20"/>
                <w:szCs w:val="20"/>
                <w:lang w:val="en-CA"/>
              </w:rPr>
              <w:t>Severity of family/social relations problems</w:t>
            </w:r>
          </w:p>
          <w:p w14:paraId="169E66AC" w14:textId="77777777" w:rsidR="00E85930" w:rsidRPr="003A2E9D" w:rsidRDefault="00E85930" w:rsidP="00E85930">
            <w:pPr>
              <w:rPr>
                <w:rFonts w:ascii="Times New Roman" w:hAnsi="Times New Roman" w:cs="Times New Roman"/>
                <w:sz w:val="20"/>
                <w:szCs w:val="20"/>
                <w:lang w:val="en-CA"/>
              </w:rPr>
            </w:pPr>
            <w:r w:rsidRPr="003A2E9D">
              <w:rPr>
                <w:rFonts w:ascii="Times New Roman" w:hAnsi="Times New Roman" w:cs="Times New Roman"/>
                <w:sz w:val="20"/>
                <w:szCs w:val="20"/>
                <w:lang w:val="en-CA"/>
              </w:rPr>
              <w:t>Addiction Severity Index family/social relations subscales</w:t>
            </w:r>
          </w:p>
          <w:p w14:paraId="55D580FE" w14:textId="77777777" w:rsidR="00E85930" w:rsidRPr="003A2E9D" w:rsidRDefault="00E85930" w:rsidP="00E85930">
            <w:pPr>
              <w:spacing w:after="120"/>
              <w:rPr>
                <w:rFonts w:ascii="Times New Roman" w:hAnsi="Times New Roman" w:cs="Times New Roman"/>
                <w:sz w:val="20"/>
                <w:szCs w:val="20"/>
                <w:lang w:val="en-CA"/>
              </w:rPr>
            </w:pPr>
            <w:r w:rsidRPr="003A2E9D">
              <w:rPr>
                <w:rFonts w:ascii="Times New Roman" w:hAnsi="Times New Roman" w:cs="Times New Roman"/>
                <w:sz w:val="20"/>
                <w:szCs w:val="20"/>
                <w:lang w:val="en-CA"/>
              </w:rPr>
              <w:t>Post: SMD=-0.09, CI=-0.71; 0.53</w:t>
            </w:r>
          </w:p>
          <w:p w14:paraId="7AC26610" w14:textId="77777777" w:rsidR="00E85930" w:rsidRPr="003A2E9D" w:rsidRDefault="00E85930" w:rsidP="00E85930">
            <w:pPr>
              <w:rPr>
                <w:rFonts w:ascii="Times New Roman" w:hAnsi="Times New Roman" w:cs="Times New Roman"/>
                <w:b/>
                <w:bCs/>
                <w:i/>
                <w:iCs/>
                <w:sz w:val="20"/>
                <w:szCs w:val="20"/>
                <w:lang w:val="en-CA"/>
              </w:rPr>
            </w:pPr>
            <w:r w:rsidRPr="003A2E9D">
              <w:rPr>
                <w:rFonts w:ascii="Times New Roman" w:hAnsi="Times New Roman" w:cs="Times New Roman"/>
                <w:b/>
                <w:bCs/>
                <w:i/>
                <w:iCs/>
                <w:sz w:val="20"/>
                <w:szCs w:val="20"/>
                <w:lang w:val="en-CA"/>
              </w:rPr>
              <w:t xml:space="preserve">Severity of psychiatric problem </w:t>
            </w:r>
          </w:p>
          <w:p w14:paraId="0ED27332" w14:textId="77777777" w:rsidR="00E85930" w:rsidRPr="003A2E9D" w:rsidRDefault="00E85930" w:rsidP="00E85930">
            <w:pPr>
              <w:rPr>
                <w:rFonts w:ascii="Times New Roman" w:hAnsi="Times New Roman" w:cs="Times New Roman"/>
                <w:sz w:val="20"/>
                <w:szCs w:val="20"/>
                <w:lang w:val="en-CA"/>
              </w:rPr>
            </w:pPr>
            <w:r w:rsidRPr="003A2E9D">
              <w:rPr>
                <w:rFonts w:ascii="Times New Roman" w:hAnsi="Times New Roman" w:cs="Times New Roman"/>
                <w:sz w:val="20"/>
                <w:szCs w:val="20"/>
                <w:lang w:val="en-CA"/>
              </w:rPr>
              <w:t>Addiction Severity Index</w:t>
            </w:r>
          </w:p>
          <w:p w14:paraId="35F12D73" w14:textId="77777777" w:rsidR="00E85930" w:rsidRDefault="00E85930" w:rsidP="00E85930">
            <w:pPr>
              <w:rPr>
                <w:rFonts w:ascii="Times New Roman" w:hAnsi="Times New Roman" w:cs="Times New Roman"/>
                <w:sz w:val="20"/>
                <w:szCs w:val="20"/>
                <w:lang w:val="en-CA"/>
              </w:rPr>
            </w:pPr>
            <w:r w:rsidRPr="003A2E9D">
              <w:rPr>
                <w:rFonts w:ascii="Times New Roman" w:hAnsi="Times New Roman" w:cs="Times New Roman"/>
                <w:sz w:val="20"/>
                <w:szCs w:val="20"/>
                <w:lang w:val="en-CA"/>
              </w:rPr>
              <w:t>Post: SMD=0.05, CI=-0.57; 0.67</w:t>
            </w:r>
          </w:p>
          <w:p w14:paraId="7F12632E" w14:textId="3EAE0B38" w:rsidR="00E85930" w:rsidRPr="003A2E9D" w:rsidRDefault="00E85930" w:rsidP="00E85930">
            <w:pPr>
              <w:spacing w:before="120"/>
              <w:rPr>
                <w:rFonts w:ascii="Times New Roman" w:hAnsi="Times New Roman" w:cs="Times New Roman"/>
                <w:b/>
                <w:bCs/>
                <w:i/>
                <w:iCs/>
                <w:sz w:val="20"/>
                <w:szCs w:val="20"/>
                <w:lang w:val="en-CA"/>
              </w:rPr>
            </w:pPr>
            <w:r w:rsidRPr="003A2E9D">
              <w:rPr>
                <w:rFonts w:ascii="Times New Roman" w:hAnsi="Times New Roman" w:cs="Times New Roman"/>
                <w:b/>
                <w:bCs/>
                <w:i/>
                <w:iCs/>
                <w:sz w:val="20"/>
                <w:szCs w:val="20"/>
                <w:lang w:val="en-CA"/>
              </w:rPr>
              <w:t>Psychiatric distress</w:t>
            </w:r>
          </w:p>
          <w:p w14:paraId="7F73E640" w14:textId="77777777" w:rsidR="00E85930" w:rsidRPr="003A2E9D" w:rsidRDefault="00E85930" w:rsidP="00E85930">
            <w:pPr>
              <w:rPr>
                <w:rFonts w:ascii="Times New Roman" w:hAnsi="Times New Roman" w:cs="Times New Roman"/>
                <w:sz w:val="20"/>
                <w:szCs w:val="20"/>
                <w:lang w:val="en-CA"/>
              </w:rPr>
            </w:pPr>
            <w:r w:rsidRPr="003A2E9D">
              <w:rPr>
                <w:rFonts w:ascii="Times New Roman" w:hAnsi="Times New Roman" w:cs="Times New Roman"/>
                <w:sz w:val="20"/>
                <w:szCs w:val="20"/>
                <w:lang w:val="en-CA"/>
              </w:rPr>
              <w:t>brief symptom inventory (global symptom index)</w:t>
            </w:r>
          </w:p>
          <w:p w14:paraId="1C551FE9" w14:textId="4452B91E" w:rsidR="00E85930" w:rsidRPr="003A2E9D" w:rsidRDefault="00E85930" w:rsidP="00E85930">
            <w:pPr>
              <w:spacing w:after="120"/>
              <w:rPr>
                <w:rFonts w:ascii="Times New Roman" w:hAnsi="Times New Roman" w:cs="Times New Roman"/>
                <w:sz w:val="20"/>
                <w:szCs w:val="20"/>
                <w:lang w:val="en-CA"/>
              </w:rPr>
            </w:pPr>
            <w:r w:rsidRPr="003A2E9D">
              <w:rPr>
                <w:rFonts w:ascii="Times New Roman" w:hAnsi="Times New Roman" w:cs="Times New Roman"/>
                <w:sz w:val="20"/>
                <w:szCs w:val="20"/>
                <w:lang w:val="en-CA"/>
              </w:rPr>
              <w:t>Post: SMD=0.29, CI=-0.33; 0.92</w:t>
            </w:r>
          </w:p>
          <w:p w14:paraId="08B5EE76" w14:textId="77777777" w:rsidR="00E85930" w:rsidRPr="003A2E9D" w:rsidRDefault="00E85930" w:rsidP="00E85930">
            <w:pPr>
              <w:rPr>
                <w:rFonts w:ascii="Times New Roman" w:hAnsi="Times New Roman" w:cs="Times New Roman"/>
                <w:b/>
                <w:bCs/>
                <w:i/>
                <w:iCs/>
                <w:sz w:val="20"/>
                <w:szCs w:val="20"/>
                <w:lang w:val="en-CA"/>
              </w:rPr>
            </w:pPr>
            <w:r w:rsidRPr="003A2E9D">
              <w:rPr>
                <w:rFonts w:ascii="Times New Roman" w:hAnsi="Times New Roman" w:cs="Times New Roman"/>
                <w:b/>
                <w:bCs/>
                <w:i/>
                <w:iCs/>
                <w:sz w:val="20"/>
                <w:szCs w:val="20"/>
                <w:lang w:val="en-CA"/>
              </w:rPr>
              <w:t>Readiness to change cannabis</w:t>
            </w:r>
          </w:p>
          <w:p w14:paraId="4689DCEA" w14:textId="54F108AC" w:rsidR="00E85930" w:rsidRPr="003A2E9D" w:rsidRDefault="00E85930" w:rsidP="00E85930">
            <w:pPr>
              <w:rPr>
                <w:rFonts w:ascii="Times New Roman" w:hAnsi="Times New Roman" w:cs="Times New Roman"/>
                <w:sz w:val="20"/>
                <w:szCs w:val="20"/>
                <w:lang w:val="en-CA"/>
              </w:rPr>
            </w:pPr>
            <w:r w:rsidRPr="003A2E9D">
              <w:rPr>
                <w:rFonts w:ascii="Times New Roman" w:hAnsi="Times New Roman" w:cs="Times New Roman"/>
                <w:sz w:val="20"/>
                <w:szCs w:val="20"/>
                <w:lang w:val="en-CA"/>
              </w:rPr>
              <w:t xml:space="preserve">University of Rhode Island Change Assessment </w:t>
            </w:r>
          </w:p>
          <w:p w14:paraId="6E2BBEF9" w14:textId="1EEC4E92" w:rsidR="00E85930" w:rsidRPr="006D4570" w:rsidRDefault="00E85930" w:rsidP="00E85930">
            <w:pPr>
              <w:rPr>
                <w:rFonts w:ascii="Times New Roman" w:hAnsi="Times New Roman" w:cs="Times New Roman"/>
                <w:sz w:val="20"/>
                <w:szCs w:val="20"/>
                <w:lang w:val="en-CA"/>
              </w:rPr>
            </w:pPr>
            <w:r w:rsidRPr="003A2E9D">
              <w:rPr>
                <w:rFonts w:ascii="Times New Roman" w:hAnsi="Times New Roman" w:cs="Times New Roman"/>
                <w:sz w:val="20"/>
                <w:szCs w:val="20"/>
                <w:lang w:val="en-CA"/>
              </w:rPr>
              <w:t>Post: SMD=-0.04, CI=-0.66; 0.58</w:t>
            </w:r>
          </w:p>
        </w:tc>
        <w:tc>
          <w:tcPr>
            <w:tcW w:w="3827" w:type="dxa"/>
            <w:vMerge/>
          </w:tcPr>
          <w:p w14:paraId="7DC3D2FD" w14:textId="21CE517D" w:rsidR="00E85930" w:rsidRPr="000E7F1E" w:rsidRDefault="00E85930" w:rsidP="00E85930">
            <w:pPr>
              <w:rPr>
                <w:rFonts w:ascii="Times New Roman" w:hAnsi="Times New Roman" w:cs="Times New Roman"/>
                <w:sz w:val="20"/>
                <w:szCs w:val="20"/>
                <w:lang w:val="en-CA"/>
              </w:rPr>
            </w:pPr>
          </w:p>
        </w:tc>
      </w:tr>
      <w:tr w:rsidR="00E85930" w:rsidRPr="006D4570" w14:paraId="4C1FDF30" w14:textId="77777777" w:rsidTr="00E85930">
        <w:trPr>
          <w:trHeight w:val="850"/>
        </w:trPr>
        <w:tc>
          <w:tcPr>
            <w:tcW w:w="1277" w:type="dxa"/>
            <w:vMerge/>
          </w:tcPr>
          <w:p w14:paraId="0AEA6474" w14:textId="77777777" w:rsidR="00E85930" w:rsidRPr="003A2E9D" w:rsidRDefault="00E85930" w:rsidP="00E85930">
            <w:pPr>
              <w:rPr>
                <w:rFonts w:ascii="Times New Roman" w:hAnsi="Times New Roman" w:cs="Times New Roman"/>
                <w:color w:val="000000" w:themeColor="text1"/>
                <w:sz w:val="20"/>
                <w:szCs w:val="20"/>
                <w:lang w:val="en-CA"/>
              </w:rPr>
            </w:pPr>
          </w:p>
        </w:tc>
        <w:tc>
          <w:tcPr>
            <w:tcW w:w="1843" w:type="dxa"/>
            <w:vMerge/>
          </w:tcPr>
          <w:p w14:paraId="5D1C5D40" w14:textId="77777777" w:rsidR="00E85930" w:rsidRPr="003A2E9D" w:rsidRDefault="00E85930" w:rsidP="00E85930">
            <w:pPr>
              <w:rPr>
                <w:rFonts w:ascii="Times New Roman" w:hAnsi="Times New Roman" w:cs="Times New Roman"/>
                <w:color w:val="000000" w:themeColor="text1"/>
                <w:sz w:val="20"/>
                <w:szCs w:val="20"/>
                <w:lang w:val="en-CA"/>
              </w:rPr>
            </w:pPr>
          </w:p>
        </w:tc>
        <w:tc>
          <w:tcPr>
            <w:tcW w:w="2835" w:type="dxa"/>
            <w:vMerge/>
          </w:tcPr>
          <w:p w14:paraId="24325969" w14:textId="77777777" w:rsidR="00E85930" w:rsidRPr="003A2E9D" w:rsidRDefault="00E85930" w:rsidP="00E85930">
            <w:pPr>
              <w:rPr>
                <w:rFonts w:ascii="Times New Roman" w:hAnsi="Times New Roman" w:cs="Times New Roman"/>
                <w:b/>
                <w:bCs/>
                <w:color w:val="000000" w:themeColor="text1"/>
                <w:sz w:val="20"/>
                <w:szCs w:val="20"/>
                <w:lang w:val="en-CA"/>
              </w:rPr>
            </w:pPr>
          </w:p>
        </w:tc>
        <w:tc>
          <w:tcPr>
            <w:tcW w:w="2693" w:type="dxa"/>
          </w:tcPr>
          <w:p w14:paraId="49C27B13" w14:textId="77777777" w:rsidR="00E85930" w:rsidRPr="003A2E9D" w:rsidRDefault="00E85930" w:rsidP="00E85930">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Intervention group </w:t>
            </w:r>
          </w:p>
          <w:p w14:paraId="44F870BA" w14:textId="77777777" w:rsidR="00E85930" w:rsidRPr="003A2E9D" w:rsidRDefault="00E85930"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 xml:space="preserve">MI + CBT + voucher-based incentives (20) </w:t>
            </w:r>
          </w:p>
          <w:p w14:paraId="0A096DD5" w14:textId="77777777" w:rsidR="00E85930" w:rsidRPr="003A2E9D" w:rsidRDefault="00E85930"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14 sessions</w:t>
            </w:r>
          </w:p>
          <w:p w14:paraId="26C74B30" w14:textId="77777777" w:rsidR="00E85930" w:rsidRPr="003A2E9D" w:rsidRDefault="00E85930" w:rsidP="00E85930">
            <w:pPr>
              <w:rPr>
                <w:rFonts w:ascii="Times New Roman" w:hAnsi="Times New Roman" w:cs="Times New Roman"/>
                <w:sz w:val="20"/>
                <w:szCs w:val="20"/>
                <w:lang w:val="en-CA"/>
              </w:rPr>
            </w:pPr>
          </w:p>
          <w:p w14:paraId="469C3CDD" w14:textId="77777777" w:rsidR="00E85930" w:rsidRPr="003A2E9D" w:rsidRDefault="00E85930" w:rsidP="00E85930">
            <w:pPr>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Control group</w:t>
            </w:r>
          </w:p>
          <w:p w14:paraId="2EDE26BE" w14:textId="77777777" w:rsidR="00E85930" w:rsidRPr="003A2E9D" w:rsidRDefault="00E85930"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MI (20)</w:t>
            </w:r>
          </w:p>
          <w:p w14:paraId="1B811C12" w14:textId="77777777" w:rsidR="00E85930" w:rsidRPr="003A2E9D" w:rsidRDefault="00E85930"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14 sessions</w:t>
            </w:r>
          </w:p>
          <w:p w14:paraId="3A9CDFF8" w14:textId="634697C7" w:rsidR="00E85930" w:rsidRPr="003A2E9D" w:rsidRDefault="00E85930" w:rsidP="00E85930">
            <w:pPr>
              <w:rPr>
                <w:rFonts w:ascii="Times New Roman" w:hAnsi="Times New Roman" w:cs="Times New Roman"/>
                <w:color w:val="000000" w:themeColor="text1"/>
                <w:sz w:val="20"/>
                <w:szCs w:val="20"/>
                <w:lang w:val="en-CA"/>
              </w:rPr>
            </w:pPr>
          </w:p>
        </w:tc>
        <w:tc>
          <w:tcPr>
            <w:tcW w:w="4247" w:type="dxa"/>
          </w:tcPr>
          <w:p w14:paraId="61856ED4" w14:textId="77777777" w:rsidR="00E85930" w:rsidRPr="003A2E9D" w:rsidRDefault="00E85930" w:rsidP="00E85930">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Cannabis-related problems</w:t>
            </w:r>
          </w:p>
          <w:p w14:paraId="42E9C389" w14:textId="2C563B4E" w:rsidR="00E85930" w:rsidRPr="003A2E9D" w:rsidRDefault="00E85930"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Drug Abuse Screening Test adapted for use with marijuana abusers</w:t>
            </w:r>
          </w:p>
          <w:p w14:paraId="1CFF45A6" w14:textId="784AC63D" w:rsidR="00E85930" w:rsidRPr="003A2E9D" w:rsidRDefault="00E85930" w:rsidP="00E85930">
            <w:pPr>
              <w:spacing w:after="120"/>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Post: SMD=0.52, CI=-0.11; 1.15</w:t>
            </w:r>
          </w:p>
          <w:p w14:paraId="226E4D57" w14:textId="77777777" w:rsidR="00E85930" w:rsidRPr="003A2E9D" w:rsidRDefault="00E85930" w:rsidP="00E85930">
            <w:pPr>
              <w:rPr>
                <w:rFonts w:ascii="Times New Roman" w:hAnsi="Times New Roman" w:cs="Times New Roman"/>
                <w:b/>
                <w:bCs/>
                <w:i/>
                <w:iCs/>
                <w:sz w:val="20"/>
                <w:szCs w:val="20"/>
                <w:lang w:val="en-CA"/>
              </w:rPr>
            </w:pPr>
            <w:r w:rsidRPr="003A2E9D">
              <w:rPr>
                <w:rFonts w:ascii="Times New Roman" w:hAnsi="Times New Roman" w:cs="Times New Roman"/>
                <w:b/>
                <w:bCs/>
                <w:i/>
                <w:iCs/>
                <w:sz w:val="20"/>
                <w:szCs w:val="20"/>
                <w:lang w:val="en-CA"/>
              </w:rPr>
              <w:t>Severity of medical problem</w:t>
            </w:r>
          </w:p>
          <w:p w14:paraId="7C99BC72" w14:textId="77777777" w:rsidR="00E85930" w:rsidRPr="003A2E9D" w:rsidRDefault="00E85930" w:rsidP="00E85930">
            <w:pPr>
              <w:rPr>
                <w:rFonts w:ascii="Times New Roman" w:hAnsi="Times New Roman" w:cs="Times New Roman"/>
                <w:sz w:val="20"/>
                <w:szCs w:val="20"/>
                <w:lang w:val="en-CA"/>
              </w:rPr>
            </w:pPr>
            <w:r w:rsidRPr="003A2E9D">
              <w:rPr>
                <w:rFonts w:ascii="Times New Roman" w:hAnsi="Times New Roman" w:cs="Times New Roman"/>
                <w:sz w:val="20"/>
                <w:szCs w:val="20"/>
                <w:lang w:val="en-CA"/>
              </w:rPr>
              <w:t xml:space="preserve">Addiction Severity Index medical subscale </w:t>
            </w:r>
          </w:p>
          <w:p w14:paraId="30DF6A4F" w14:textId="77777777" w:rsidR="00E85930" w:rsidRPr="003A2E9D" w:rsidRDefault="00E85930" w:rsidP="00E85930">
            <w:pPr>
              <w:spacing w:after="120"/>
              <w:rPr>
                <w:rFonts w:ascii="Times New Roman" w:hAnsi="Times New Roman" w:cs="Times New Roman"/>
                <w:sz w:val="20"/>
                <w:szCs w:val="20"/>
                <w:lang w:val="en-CA"/>
              </w:rPr>
            </w:pPr>
            <w:r w:rsidRPr="003A2E9D">
              <w:rPr>
                <w:rFonts w:ascii="Times New Roman" w:hAnsi="Times New Roman" w:cs="Times New Roman"/>
                <w:sz w:val="20"/>
                <w:szCs w:val="20"/>
                <w:lang w:val="en-CA"/>
              </w:rPr>
              <w:t>Post: SMD=0.06, CI=-0.56; 0.68</w:t>
            </w:r>
          </w:p>
          <w:p w14:paraId="05FE2D26" w14:textId="77777777" w:rsidR="00E85930" w:rsidRPr="003A2E9D" w:rsidRDefault="00E85930" w:rsidP="00E85930">
            <w:pPr>
              <w:rPr>
                <w:rFonts w:ascii="Times New Roman" w:hAnsi="Times New Roman" w:cs="Times New Roman"/>
                <w:b/>
                <w:bCs/>
                <w:i/>
                <w:iCs/>
                <w:sz w:val="20"/>
                <w:szCs w:val="20"/>
                <w:lang w:val="en-CA"/>
              </w:rPr>
            </w:pPr>
            <w:r w:rsidRPr="003A2E9D">
              <w:rPr>
                <w:rFonts w:ascii="Times New Roman" w:hAnsi="Times New Roman" w:cs="Times New Roman"/>
                <w:b/>
                <w:bCs/>
                <w:i/>
                <w:iCs/>
                <w:sz w:val="20"/>
                <w:szCs w:val="20"/>
                <w:lang w:val="en-CA"/>
              </w:rPr>
              <w:t>Severity of employment problem</w:t>
            </w:r>
          </w:p>
          <w:p w14:paraId="0316B31F" w14:textId="77777777" w:rsidR="00E85930" w:rsidRPr="003A2E9D" w:rsidRDefault="00E85930" w:rsidP="00E85930">
            <w:pPr>
              <w:rPr>
                <w:rFonts w:ascii="Times New Roman" w:hAnsi="Times New Roman" w:cs="Times New Roman"/>
                <w:sz w:val="20"/>
                <w:szCs w:val="20"/>
                <w:lang w:val="en-CA"/>
              </w:rPr>
            </w:pPr>
            <w:r w:rsidRPr="003A2E9D">
              <w:rPr>
                <w:rFonts w:ascii="Times New Roman" w:hAnsi="Times New Roman" w:cs="Times New Roman"/>
                <w:sz w:val="20"/>
                <w:szCs w:val="20"/>
                <w:lang w:val="en-CA"/>
              </w:rPr>
              <w:t>Addiction Severity Index employment subscale</w:t>
            </w:r>
          </w:p>
          <w:p w14:paraId="18E2551A" w14:textId="77777777" w:rsidR="00E85930" w:rsidRPr="003A2E9D" w:rsidRDefault="00E85930" w:rsidP="00E85930">
            <w:pPr>
              <w:spacing w:after="120"/>
              <w:rPr>
                <w:rFonts w:ascii="Times New Roman" w:hAnsi="Times New Roman" w:cs="Times New Roman"/>
                <w:sz w:val="20"/>
                <w:szCs w:val="20"/>
                <w:lang w:val="en-CA"/>
              </w:rPr>
            </w:pPr>
            <w:r w:rsidRPr="003A2E9D">
              <w:rPr>
                <w:rFonts w:ascii="Times New Roman" w:hAnsi="Times New Roman" w:cs="Times New Roman"/>
                <w:sz w:val="20"/>
                <w:szCs w:val="20"/>
                <w:lang w:val="en-CA"/>
              </w:rPr>
              <w:t>Post: SMD=0.00, CI=-0.62;0.62</w:t>
            </w:r>
          </w:p>
          <w:p w14:paraId="3DE779B3" w14:textId="77777777" w:rsidR="00E85930" w:rsidRPr="003A2E9D" w:rsidRDefault="00E85930" w:rsidP="00E85930">
            <w:pPr>
              <w:rPr>
                <w:rFonts w:ascii="Times New Roman" w:hAnsi="Times New Roman" w:cs="Times New Roman"/>
                <w:b/>
                <w:bCs/>
                <w:i/>
                <w:iCs/>
                <w:sz w:val="20"/>
                <w:szCs w:val="20"/>
                <w:lang w:val="en-CA"/>
              </w:rPr>
            </w:pPr>
            <w:r w:rsidRPr="003A2E9D">
              <w:rPr>
                <w:rFonts w:ascii="Times New Roman" w:hAnsi="Times New Roman" w:cs="Times New Roman"/>
                <w:b/>
                <w:bCs/>
                <w:i/>
                <w:iCs/>
                <w:sz w:val="20"/>
                <w:szCs w:val="20"/>
                <w:lang w:val="en-CA"/>
              </w:rPr>
              <w:t>Severity of family/social relations problems</w:t>
            </w:r>
          </w:p>
          <w:p w14:paraId="74349BCB" w14:textId="77777777" w:rsidR="00E85930" w:rsidRPr="003A2E9D" w:rsidRDefault="00E85930" w:rsidP="00E85930">
            <w:pPr>
              <w:rPr>
                <w:rFonts w:ascii="Times New Roman" w:hAnsi="Times New Roman" w:cs="Times New Roman"/>
                <w:sz w:val="20"/>
                <w:szCs w:val="20"/>
                <w:lang w:val="en-CA"/>
              </w:rPr>
            </w:pPr>
            <w:r w:rsidRPr="003A2E9D">
              <w:rPr>
                <w:rFonts w:ascii="Times New Roman" w:hAnsi="Times New Roman" w:cs="Times New Roman"/>
                <w:sz w:val="20"/>
                <w:szCs w:val="20"/>
                <w:lang w:val="en-CA"/>
              </w:rPr>
              <w:t>Addiction Severity Index family/social relations subscales</w:t>
            </w:r>
          </w:p>
          <w:p w14:paraId="2149BDCC" w14:textId="77777777" w:rsidR="00E85930" w:rsidRPr="003A2E9D" w:rsidRDefault="00E85930" w:rsidP="00E85930">
            <w:pPr>
              <w:spacing w:after="120"/>
              <w:rPr>
                <w:rFonts w:ascii="Times New Roman" w:hAnsi="Times New Roman" w:cs="Times New Roman"/>
                <w:sz w:val="20"/>
                <w:szCs w:val="20"/>
                <w:lang w:val="en-CA"/>
              </w:rPr>
            </w:pPr>
            <w:r w:rsidRPr="003A2E9D">
              <w:rPr>
                <w:rFonts w:ascii="Times New Roman" w:hAnsi="Times New Roman" w:cs="Times New Roman"/>
                <w:sz w:val="20"/>
                <w:szCs w:val="20"/>
                <w:lang w:val="en-CA"/>
              </w:rPr>
              <w:t>Post: SMD=-0.28, CI=-0.90; 0.34</w:t>
            </w:r>
          </w:p>
          <w:p w14:paraId="2503091D" w14:textId="77777777" w:rsidR="00E85930" w:rsidRPr="003A2E9D" w:rsidRDefault="00E85930" w:rsidP="00E85930">
            <w:pPr>
              <w:rPr>
                <w:rFonts w:ascii="Times New Roman" w:hAnsi="Times New Roman" w:cs="Times New Roman"/>
                <w:b/>
                <w:bCs/>
                <w:i/>
                <w:iCs/>
                <w:sz w:val="20"/>
                <w:szCs w:val="20"/>
                <w:lang w:val="en-CA"/>
              </w:rPr>
            </w:pPr>
            <w:r w:rsidRPr="003A2E9D">
              <w:rPr>
                <w:rFonts w:ascii="Times New Roman" w:hAnsi="Times New Roman" w:cs="Times New Roman"/>
                <w:b/>
                <w:bCs/>
                <w:i/>
                <w:iCs/>
                <w:sz w:val="20"/>
                <w:szCs w:val="20"/>
                <w:lang w:val="en-CA"/>
              </w:rPr>
              <w:t xml:space="preserve">Severity of psychiatric problem </w:t>
            </w:r>
          </w:p>
          <w:p w14:paraId="00815463" w14:textId="77777777" w:rsidR="00E85930" w:rsidRPr="003A2E9D" w:rsidRDefault="00E85930" w:rsidP="00E85930">
            <w:pPr>
              <w:rPr>
                <w:rFonts w:ascii="Times New Roman" w:hAnsi="Times New Roman" w:cs="Times New Roman"/>
                <w:sz w:val="20"/>
                <w:szCs w:val="20"/>
                <w:lang w:val="en-CA"/>
              </w:rPr>
            </w:pPr>
            <w:r w:rsidRPr="003A2E9D">
              <w:rPr>
                <w:rFonts w:ascii="Times New Roman" w:hAnsi="Times New Roman" w:cs="Times New Roman"/>
                <w:sz w:val="20"/>
                <w:szCs w:val="20"/>
                <w:lang w:val="en-CA"/>
              </w:rPr>
              <w:t>Addiction Severity Index psychiatric subscale</w:t>
            </w:r>
          </w:p>
          <w:p w14:paraId="5DE14D52" w14:textId="77777777" w:rsidR="00E85930" w:rsidRDefault="00E85930" w:rsidP="00E85930">
            <w:pPr>
              <w:rPr>
                <w:rFonts w:ascii="Times New Roman" w:hAnsi="Times New Roman" w:cs="Times New Roman"/>
                <w:b/>
                <w:bCs/>
                <w:sz w:val="20"/>
                <w:szCs w:val="20"/>
                <w:lang w:val="en-CA"/>
              </w:rPr>
            </w:pPr>
            <w:r w:rsidRPr="00F1269A">
              <w:rPr>
                <w:rFonts w:ascii="Times New Roman" w:hAnsi="Times New Roman" w:cs="Times New Roman"/>
                <w:b/>
                <w:bCs/>
                <w:sz w:val="20"/>
                <w:szCs w:val="20"/>
                <w:lang w:val="en-CA"/>
              </w:rPr>
              <w:t>Post: SMD=-0.66, CI=-1.29; -0.02</w:t>
            </w:r>
          </w:p>
          <w:p w14:paraId="081FB3D8" w14:textId="16C9FC50" w:rsidR="00E85930" w:rsidRPr="003A2E9D" w:rsidRDefault="00E85930" w:rsidP="00E85930">
            <w:pPr>
              <w:spacing w:before="120"/>
              <w:rPr>
                <w:rFonts w:ascii="Times New Roman" w:hAnsi="Times New Roman" w:cs="Times New Roman"/>
                <w:b/>
                <w:bCs/>
                <w:i/>
                <w:iCs/>
                <w:sz w:val="20"/>
                <w:szCs w:val="20"/>
                <w:lang w:val="en-CA"/>
              </w:rPr>
            </w:pPr>
            <w:r w:rsidRPr="003A2E9D">
              <w:rPr>
                <w:rFonts w:ascii="Times New Roman" w:hAnsi="Times New Roman" w:cs="Times New Roman"/>
                <w:b/>
                <w:bCs/>
                <w:i/>
                <w:iCs/>
                <w:sz w:val="20"/>
                <w:szCs w:val="20"/>
                <w:lang w:val="en-CA"/>
              </w:rPr>
              <w:t>Psychiatric distress</w:t>
            </w:r>
          </w:p>
          <w:p w14:paraId="43432455" w14:textId="77777777" w:rsidR="00E85930" w:rsidRPr="003A2E9D" w:rsidRDefault="00E85930" w:rsidP="00E85930">
            <w:pPr>
              <w:rPr>
                <w:rFonts w:ascii="Times New Roman" w:hAnsi="Times New Roman" w:cs="Times New Roman"/>
                <w:sz w:val="20"/>
                <w:szCs w:val="20"/>
                <w:lang w:val="en-CA"/>
              </w:rPr>
            </w:pPr>
            <w:r w:rsidRPr="003A2E9D">
              <w:rPr>
                <w:rFonts w:ascii="Times New Roman" w:hAnsi="Times New Roman" w:cs="Times New Roman"/>
                <w:sz w:val="20"/>
                <w:szCs w:val="20"/>
                <w:lang w:val="en-CA"/>
              </w:rPr>
              <w:t>brief symptom inventory (global symptom index)</w:t>
            </w:r>
          </w:p>
          <w:p w14:paraId="01D5B9EF" w14:textId="5B9847A0" w:rsidR="00E85930" w:rsidRPr="003A2E9D" w:rsidRDefault="00E85930" w:rsidP="00E85930">
            <w:pPr>
              <w:spacing w:after="120"/>
              <w:rPr>
                <w:rFonts w:ascii="Times New Roman" w:hAnsi="Times New Roman" w:cs="Times New Roman"/>
                <w:sz w:val="20"/>
                <w:szCs w:val="20"/>
                <w:lang w:val="en-CA"/>
              </w:rPr>
            </w:pPr>
            <w:r w:rsidRPr="003A2E9D">
              <w:rPr>
                <w:rFonts w:ascii="Times New Roman" w:hAnsi="Times New Roman" w:cs="Times New Roman"/>
                <w:sz w:val="20"/>
                <w:szCs w:val="20"/>
                <w:lang w:val="en-CA"/>
              </w:rPr>
              <w:t>Post: SMD=0.01, CI=-0.61; 0.63</w:t>
            </w:r>
          </w:p>
          <w:p w14:paraId="10D71CAC" w14:textId="77777777" w:rsidR="00E85930" w:rsidRDefault="00E85930" w:rsidP="00E85930">
            <w:pPr>
              <w:rPr>
                <w:rFonts w:ascii="Times New Roman" w:hAnsi="Times New Roman" w:cs="Times New Roman"/>
                <w:b/>
                <w:bCs/>
                <w:i/>
                <w:iCs/>
                <w:sz w:val="20"/>
                <w:szCs w:val="20"/>
                <w:lang w:val="en-CA"/>
              </w:rPr>
            </w:pPr>
          </w:p>
          <w:p w14:paraId="1CE8E690" w14:textId="77777777" w:rsidR="00E85930" w:rsidRDefault="00E85930" w:rsidP="00E85930">
            <w:pPr>
              <w:rPr>
                <w:rFonts w:ascii="Times New Roman" w:hAnsi="Times New Roman" w:cs="Times New Roman"/>
                <w:b/>
                <w:bCs/>
                <w:i/>
                <w:iCs/>
                <w:sz w:val="20"/>
                <w:szCs w:val="20"/>
                <w:lang w:val="en-CA"/>
              </w:rPr>
            </w:pPr>
          </w:p>
          <w:p w14:paraId="50936159" w14:textId="77777777" w:rsidR="00E85930" w:rsidRDefault="00E85930" w:rsidP="00E85930">
            <w:pPr>
              <w:rPr>
                <w:rFonts w:ascii="Times New Roman" w:hAnsi="Times New Roman" w:cs="Times New Roman"/>
                <w:b/>
                <w:bCs/>
                <w:i/>
                <w:iCs/>
                <w:sz w:val="20"/>
                <w:szCs w:val="20"/>
                <w:lang w:val="en-CA"/>
              </w:rPr>
            </w:pPr>
          </w:p>
          <w:p w14:paraId="7F4AAC42" w14:textId="2DE1F57C" w:rsidR="00E85930" w:rsidRPr="003A2E9D" w:rsidRDefault="00E85930" w:rsidP="00E85930">
            <w:pPr>
              <w:rPr>
                <w:rFonts w:ascii="Times New Roman" w:hAnsi="Times New Roman" w:cs="Times New Roman"/>
                <w:b/>
                <w:bCs/>
                <w:i/>
                <w:iCs/>
                <w:sz w:val="20"/>
                <w:szCs w:val="20"/>
                <w:lang w:val="en-CA"/>
              </w:rPr>
            </w:pPr>
            <w:r w:rsidRPr="003A2E9D">
              <w:rPr>
                <w:rFonts w:ascii="Times New Roman" w:hAnsi="Times New Roman" w:cs="Times New Roman"/>
                <w:b/>
                <w:bCs/>
                <w:i/>
                <w:iCs/>
                <w:sz w:val="20"/>
                <w:szCs w:val="20"/>
                <w:lang w:val="en-CA"/>
              </w:rPr>
              <w:t>Readiness to change cannabis</w:t>
            </w:r>
          </w:p>
          <w:p w14:paraId="6EBF6726" w14:textId="5434FC1E" w:rsidR="00E85930" w:rsidRPr="003A2E9D" w:rsidRDefault="00E85930" w:rsidP="00E85930">
            <w:pPr>
              <w:rPr>
                <w:rFonts w:ascii="Times New Roman" w:hAnsi="Times New Roman" w:cs="Times New Roman"/>
                <w:sz w:val="20"/>
                <w:szCs w:val="20"/>
                <w:lang w:val="en-CA"/>
              </w:rPr>
            </w:pPr>
            <w:r w:rsidRPr="003A2E9D">
              <w:rPr>
                <w:rFonts w:ascii="Times New Roman" w:hAnsi="Times New Roman" w:cs="Times New Roman"/>
                <w:sz w:val="20"/>
                <w:szCs w:val="20"/>
                <w:lang w:val="en-CA"/>
              </w:rPr>
              <w:t xml:space="preserve">University of Rhode Island Change Assessment </w:t>
            </w:r>
          </w:p>
          <w:p w14:paraId="2F490A3B" w14:textId="636367B7" w:rsidR="00E85930" w:rsidRPr="006D4570" w:rsidRDefault="00E85930" w:rsidP="00E85930">
            <w:pPr>
              <w:spacing w:after="120"/>
              <w:rPr>
                <w:rFonts w:ascii="Times New Roman" w:hAnsi="Times New Roman" w:cs="Times New Roman"/>
                <w:b/>
                <w:bCs/>
                <w:sz w:val="20"/>
                <w:szCs w:val="20"/>
                <w:lang w:val="en-CA"/>
              </w:rPr>
            </w:pPr>
            <w:r w:rsidRPr="00F1269A">
              <w:rPr>
                <w:rFonts w:ascii="Times New Roman" w:hAnsi="Times New Roman" w:cs="Times New Roman"/>
                <w:b/>
                <w:bCs/>
                <w:sz w:val="20"/>
                <w:szCs w:val="20"/>
                <w:lang w:val="en-CA"/>
              </w:rPr>
              <w:t>Post: SMD=0.69, CI=0.05; 1.33</w:t>
            </w:r>
          </w:p>
        </w:tc>
        <w:tc>
          <w:tcPr>
            <w:tcW w:w="3827" w:type="dxa"/>
            <w:vMerge/>
          </w:tcPr>
          <w:p w14:paraId="2BB4A4B8" w14:textId="0D609A15" w:rsidR="00E85930" w:rsidRPr="000E7F1E" w:rsidRDefault="00E85930" w:rsidP="00E85930">
            <w:pPr>
              <w:rPr>
                <w:rFonts w:ascii="Times New Roman" w:hAnsi="Times New Roman" w:cs="Times New Roman"/>
                <w:sz w:val="20"/>
                <w:szCs w:val="20"/>
                <w:lang w:val="en-CA"/>
              </w:rPr>
            </w:pPr>
          </w:p>
        </w:tc>
      </w:tr>
    </w:tbl>
    <w:p w14:paraId="4B537D8F" w14:textId="77777777" w:rsidR="00E60E92" w:rsidRDefault="00E60E92">
      <w:r>
        <w:br w:type="page"/>
      </w:r>
    </w:p>
    <w:tbl>
      <w:tblPr>
        <w:tblStyle w:val="Grilledutableau"/>
        <w:tblpPr w:leftFromText="141" w:rightFromText="141" w:vertAnchor="text" w:tblpX="-998" w:tblpY="1"/>
        <w:tblOverlap w:val="never"/>
        <w:tblW w:w="16722" w:type="dxa"/>
        <w:tblLayout w:type="fixed"/>
        <w:tblLook w:val="04A0" w:firstRow="1" w:lastRow="0" w:firstColumn="1" w:lastColumn="0" w:noHBand="0" w:noVBand="1"/>
      </w:tblPr>
      <w:tblGrid>
        <w:gridCol w:w="1277"/>
        <w:gridCol w:w="1843"/>
        <w:gridCol w:w="2835"/>
        <w:gridCol w:w="2693"/>
        <w:gridCol w:w="4247"/>
        <w:gridCol w:w="3827"/>
      </w:tblGrid>
      <w:tr w:rsidR="00763028" w:rsidRPr="0079611F" w14:paraId="73CE1932" w14:textId="77777777" w:rsidTr="00E85930">
        <w:trPr>
          <w:trHeight w:val="70"/>
        </w:trPr>
        <w:tc>
          <w:tcPr>
            <w:tcW w:w="1277" w:type="dxa"/>
            <w:vAlign w:val="center"/>
          </w:tcPr>
          <w:p w14:paraId="3A95D8BB" w14:textId="158285CB" w:rsidR="00763028" w:rsidRPr="003A2E9D" w:rsidRDefault="00763028" w:rsidP="00E85930">
            <w:pPr>
              <w:rPr>
                <w:rFonts w:ascii="Times New Roman" w:hAnsi="Times New Roman" w:cs="Times New Roman"/>
                <w:color w:val="000000" w:themeColor="text1"/>
                <w:sz w:val="20"/>
                <w:szCs w:val="20"/>
                <w:lang w:val="en-CA"/>
              </w:rPr>
            </w:pPr>
            <w:proofErr w:type="spellStart"/>
            <w:r w:rsidRPr="003A2E9D">
              <w:rPr>
                <w:rFonts w:ascii="Times New Roman" w:hAnsi="Times New Roman" w:cs="Times New Roman"/>
                <w:b/>
                <w:bCs/>
                <w:color w:val="000000" w:themeColor="text1"/>
                <w:sz w:val="20"/>
                <w:szCs w:val="20"/>
              </w:rPr>
              <w:t>Authors</w:t>
            </w:r>
            <w:proofErr w:type="spellEnd"/>
            <w:r w:rsidRPr="003A2E9D">
              <w:rPr>
                <w:rFonts w:ascii="Times New Roman" w:hAnsi="Times New Roman" w:cs="Times New Roman"/>
                <w:b/>
                <w:bCs/>
                <w:color w:val="000000" w:themeColor="text1"/>
                <w:sz w:val="20"/>
                <w:szCs w:val="20"/>
              </w:rPr>
              <w:t xml:space="preserve">, </w:t>
            </w:r>
            <w:proofErr w:type="spellStart"/>
            <w:r w:rsidRPr="003A2E9D">
              <w:rPr>
                <w:rFonts w:ascii="Times New Roman" w:hAnsi="Times New Roman" w:cs="Times New Roman"/>
                <w:b/>
                <w:bCs/>
                <w:color w:val="000000" w:themeColor="text1"/>
                <w:sz w:val="20"/>
                <w:szCs w:val="20"/>
              </w:rPr>
              <w:t>years</w:t>
            </w:r>
            <w:proofErr w:type="spellEnd"/>
          </w:p>
        </w:tc>
        <w:tc>
          <w:tcPr>
            <w:tcW w:w="1843" w:type="dxa"/>
            <w:vAlign w:val="center"/>
          </w:tcPr>
          <w:p w14:paraId="21A8524E" w14:textId="77777777" w:rsidR="00763028" w:rsidRPr="003A2E9D" w:rsidRDefault="00763028" w:rsidP="00E85930">
            <w:pPr>
              <w:jc w:val="cente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Design of studies</w:t>
            </w:r>
          </w:p>
          <w:p w14:paraId="516A420B" w14:textId="77777777" w:rsidR="00763028" w:rsidRPr="008A7338" w:rsidRDefault="00763028" w:rsidP="00E85930">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Studies countries</w:t>
            </w:r>
          </w:p>
        </w:tc>
        <w:tc>
          <w:tcPr>
            <w:tcW w:w="2835" w:type="dxa"/>
            <w:vAlign w:val="center"/>
          </w:tcPr>
          <w:p w14:paraId="74747350" w14:textId="77777777" w:rsidR="00763028" w:rsidRPr="003A2E9D" w:rsidRDefault="00763028" w:rsidP="00E85930">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Description of sample </w:t>
            </w:r>
          </w:p>
        </w:tc>
        <w:tc>
          <w:tcPr>
            <w:tcW w:w="2693" w:type="dxa"/>
            <w:vAlign w:val="center"/>
          </w:tcPr>
          <w:p w14:paraId="3278C3AB" w14:textId="77777777" w:rsidR="00763028" w:rsidRPr="003A2E9D" w:rsidRDefault="00763028" w:rsidP="00E85930">
            <w:pPr>
              <w:rPr>
                <w:rFonts w:ascii="Times New Roman" w:hAnsi="Times New Roman" w:cs="Times New Roman"/>
                <w:b/>
                <w:bCs/>
                <w:color w:val="000000" w:themeColor="text1"/>
                <w:sz w:val="20"/>
                <w:szCs w:val="20"/>
                <w:lang w:val="en-CA"/>
              </w:rPr>
            </w:pPr>
            <w:proofErr w:type="spellStart"/>
            <w:r w:rsidRPr="003A2E9D">
              <w:rPr>
                <w:rFonts w:ascii="Times New Roman" w:hAnsi="Times New Roman" w:cs="Times New Roman"/>
                <w:b/>
                <w:bCs/>
                <w:sz w:val="20"/>
                <w:szCs w:val="20"/>
              </w:rPr>
              <w:t>Comparisons</w:t>
            </w:r>
            <w:proofErr w:type="spellEnd"/>
            <w:r w:rsidRPr="003A2E9D">
              <w:rPr>
                <w:rFonts w:ascii="Times New Roman" w:hAnsi="Times New Roman" w:cs="Times New Roman"/>
                <w:b/>
                <w:bCs/>
                <w:sz w:val="20"/>
                <w:szCs w:val="20"/>
              </w:rPr>
              <w:t xml:space="preserve"> groups</w:t>
            </w:r>
          </w:p>
        </w:tc>
        <w:tc>
          <w:tcPr>
            <w:tcW w:w="4247" w:type="dxa"/>
            <w:vAlign w:val="center"/>
          </w:tcPr>
          <w:p w14:paraId="5DF7377C" w14:textId="77777777" w:rsidR="00763028" w:rsidRPr="003A2E9D" w:rsidRDefault="00763028" w:rsidP="00E85930">
            <w:pPr>
              <w:rPr>
                <w:rFonts w:ascii="Times New Roman" w:eastAsia="Times New Roman" w:hAnsi="Times New Roman" w:cs="Times New Roman"/>
                <w:b/>
                <w:bCs/>
                <w:i/>
                <w:iCs/>
                <w:color w:val="000000"/>
                <w:kern w:val="0"/>
                <w:sz w:val="20"/>
                <w:szCs w:val="20"/>
                <w:lang w:val="en-CA" w:eastAsia="fr-CA"/>
                <w14:ligatures w14:val="none"/>
              </w:rPr>
            </w:pPr>
            <w:proofErr w:type="spellStart"/>
            <w:r w:rsidRPr="003A2E9D">
              <w:rPr>
                <w:rFonts w:ascii="Times New Roman" w:hAnsi="Times New Roman" w:cs="Times New Roman"/>
                <w:b/>
                <w:bCs/>
                <w:sz w:val="20"/>
                <w:szCs w:val="20"/>
              </w:rPr>
              <w:t>Results</w:t>
            </w:r>
            <w:proofErr w:type="spellEnd"/>
          </w:p>
        </w:tc>
        <w:tc>
          <w:tcPr>
            <w:tcW w:w="3827" w:type="dxa"/>
            <w:vAlign w:val="center"/>
          </w:tcPr>
          <w:p w14:paraId="70186B02" w14:textId="77777777" w:rsidR="00763028" w:rsidRDefault="00763028" w:rsidP="00E85930">
            <w:pPr>
              <w:rPr>
                <w:rFonts w:ascii="Times New Roman" w:hAnsi="Times New Roman" w:cs="Times New Roman"/>
                <w:sz w:val="20"/>
                <w:szCs w:val="20"/>
                <w:lang w:val="en-CA"/>
              </w:rPr>
            </w:pPr>
            <w:ins w:id="4" w:author="Sabrina Giguère" w:date="2026-02-04T17:38:00Z">
              <w:r>
                <w:rPr>
                  <w:rFonts w:ascii="Times New Roman" w:hAnsi="Times New Roman" w:cs="Times New Roman"/>
                  <w:b/>
                  <w:bCs/>
                  <w:sz w:val="20"/>
                  <w:szCs w:val="20"/>
                </w:rPr>
                <w:t xml:space="preserve">Risk of </w:t>
              </w:r>
              <w:proofErr w:type="spellStart"/>
              <w:r>
                <w:rPr>
                  <w:rFonts w:ascii="Times New Roman" w:hAnsi="Times New Roman" w:cs="Times New Roman"/>
                  <w:b/>
                  <w:bCs/>
                  <w:sz w:val="20"/>
                  <w:szCs w:val="20"/>
                </w:rPr>
                <w:t>bias</w:t>
              </w:r>
            </w:ins>
            <w:proofErr w:type="spellEnd"/>
            <w:del w:id="5" w:author="Sabrina Giguère" w:date="2026-02-04T17:38:00Z">
              <w:r w:rsidRPr="000E7F1E" w:rsidDel="0079611F">
                <w:rPr>
                  <w:rFonts w:ascii="Times New Roman" w:hAnsi="Times New Roman" w:cs="Times New Roman"/>
                  <w:b/>
                  <w:bCs/>
                  <w:sz w:val="20"/>
                  <w:szCs w:val="20"/>
                </w:rPr>
                <w:delText>Quality of evidence</w:delText>
              </w:r>
            </w:del>
          </w:p>
        </w:tc>
      </w:tr>
      <w:tr w:rsidR="006F17D7" w:rsidRPr="003A2E9D" w14:paraId="09BE7909" w14:textId="77777777" w:rsidTr="00E85930">
        <w:trPr>
          <w:trHeight w:val="20"/>
        </w:trPr>
        <w:tc>
          <w:tcPr>
            <w:tcW w:w="1277" w:type="dxa"/>
            <w:vMerge w:val="restart"/>
          </w:tcPr>
          <w:p w14:paraId="7401FB76" w14:textId="22692949"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Budney et al., 2006</w:t>
            </w:r>
          </w:p>
        </w:tc>
        <w:tc>
          <w:tcPr>
            <w:tcW w:w="1843" w:type="dxa"/>
            <w:vMerge w:val="restart"/>
          </w:tcPr>
          <w:p w14:paraId="01D2FAAC" w14:textId="77777777"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RCT</w:t>
            </w:r>
          </w:p>
          <w:p w14:paraId="4489BE08" w14:textId="77777777"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(no blind assessors)</w:t>
            </w:r>
          </w:p>
          <w:p w14:paraId="469230EA" w14:textId="77777777" w:rsidR="006F17D7" w:rsidRPr="003A2E9D" w:rsidRDefault="006F17D7" w:rsidP="00E85930">
            <w:pPr>
              <w:rPr>
                <w:rFonts w:ascii="Times New Roman" w:hAnsi="Times New Roman" w:cs="Times New Roman"/>
                <w:color w:val="000000" w:themeColor="text1"/>
                <w:sz w:val="20"/>
                <w:szCs w:val="20"/>
                <w:lang w:val="en-CA"/>
              </w:rPr>
            </w:pPr>
          </w:p>
          <w:p w14:paraId="0B18CF03" w14:textId="2FA46FA0"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United States of America</w:t>
            </w:r>
          </w:p>
        </w:tc>
        <w:tc>
          <w:tcPr>
            <w:tcW w:w="2835" w:type="dxa"/>
            <w:vMerge w:val="restart"/>
          </w:tcPr>
          <w:p w14:paraId="7CED16A8" w14:textId="77777777" w:rsidR="006F17D7" w:rsidRPr="003A2E9D" w:rsidRDefault="006F17D7" w:rsidP="00E85930">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Criteria related to cannabis</w:t>
            </w:r>
          </w:p>
          <w:p w14:paraId="2E8B15BB" w14:textId="3DCCBC0A"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Diagnosis of current cannabis dependence, and have used marijuana in the past 30 days</w:t>
            </w:r>
          </w:p>
          <w:p w14:paraId="28CD7396" w14:textId="77777777" w:rsidR="006F17D7" w:rsidRPr="003A2E9D" w:rsidRDefault="006F17D7" w:rsidP="00E85930">
            <w:pPr>
              <w:rPr>
                <w:rFonts w:ascii="Times New Roman" w:hAnsi="Times New Roman" w:cs="Times New Roman"/>
                <w:color w:val="000000" w:themeColor="text1"/>
                <w:sz w:val="20"/>
                <w:szCs w:val="20"/>
                <w:lang w:val="en-CA"/>
              </w:rPr>
            </w:pPr>
          </w:p>
          <w:p w14:paraId="6CD8145C" w14:textId="77777777" w:rsidR="006F17D7" w:rsidRPr="003A2E9D" w:rsidRDefault="006F17D7" w:rsidP="00E85930">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Criteria related to other substances</w:t>
            </w:r>
          </w:p>
          <w:p w14:paraId="51CA6434" w14:textId="7ED51E9F"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Excluded current dependence on alcohol or any other drug except nicotine</w:t>
            </w:r>
          </w:p>
        </w:tc>
        <w:tc>
          <w:tcPr>
            <w:tcW w:w="2693" w:type="dxa"/>
          </w:tcPr>
          <w:p w14:paraId="6E2C3122" w14:textId="77777777" w:rsidR="006F17D7" w:rsidRPr="003A2E9D" w:rsidRDefault="006F17D7" w:rsidP="00E85930">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Intervention group </w:t>
            </w:r>
          </w:p>
          <w:p w14:paraId="3065D299" w14:textId="71588A74"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 xml:space="preserve">Abstinence-based vouchers (30) </w:t>
            </w:r>
          </w:p>
          <w:p w14:paraId="4D4D0AFA" w14:textId="77777777"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14 sessions</w:t>
            </w:r>
          </w:p>
          <w:p w14:paraId="1FAAF908" w14:textId="77777777" w:rsidR="006F17D7" w:rsidRPr="003A2E9D" w:rsidRDefault="006F17D7" w:rsidP="00E85930">
            <w:pPr>
              <w:rPr>
                <w:rFonts w:ascii="Times New Roman" w:hAnsi="Times New Roman" w:cs="Times New Roman"/>
                <w:sz w:val="20"/>
                <w:szCs w:val="20"/>
                <w:lang w:val="en-CA"/>
              </w:rPr>
            </w:pPr>
          </w:p>
          <w:p w14:paraId="7D206412" w14:textId="77777777" w:rsidR="006F17D7" w:rsidRPr="003A2E9D" w:rsidRDefault="006F17D7" w:rsidP="00E85930">
            <w:pPr>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Control group</w:t>
            </w:r>
          </w:p>
          <w:p w14:paraId="10EEED69" w14:textId="3D197DFC" w:rsidR="006F17D7" w:rsidRPr="003A2E9D" w:rsidRDefault="006F17D7" w:rsidP="00E85930">
            <w:pPr>
              <w:rPr>
                <w:rFonts w:ascii="Times New Roman" w:hAnsi="Times New Roman" w:cs="Times New Roman"/>
                <w:sz w:val="20"/>
                <w:szCs w:val="20"/>
                <w:lang w:val="en-CA"/>
              </w:rPr>
            </w:pPr>
            <w:r w:rsidRPr="003A2E9D">
              <w:rPr>
                <w:rFonts w:ascii="Times New Roman" w:hAnsi="Times New Roman" w:cs="Times New Roman"/>
                <w:sz w:val="20"/>
                <w:szCs w:val="20"/>
                <w:lang w:val="en-CA"/>
              </w:rPr>
              <w:t>CBT (30)</w:t>
            </w:r>
          </w:p>
          <w:p w14:paraId="39169416" w14:textId="77777777"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14 sessions</w:t>
            </w:r>
          </w:p>
          <w:p w14:paraId="5C730EFB" w14:textId="748EE60B" w:rsidR="006F17D7" w:rsidRPr="003A2E9D" w:rsidRDefault="006F17D7" w:rsidP="00E85930">
            <w:pPr>
              <w:rPr>
                <w:rFonts w:ascii="Times New Roman" w:hAnsi="Times New Roman" w:cs="Times New Roman"/>
                <w:sz w:val="20"/>
                <w:szCs w:val="20"/>
                <w:lang w:val="en-CA"/>
              </w:rPr>
            </w:pPr>
          </w:p>
        </w:tc>
        <w:tc>
          <w:tcPr>
            <w:tcW w:w="4247" w:type="dxa"/>
          </w:tcPr>
          <w:p w14:paraId="3D2FA342" w14:textId="77777777" w:rsidR="006F17D7" w:rsidRPr="003A2E9D" w:rsidRDefault="006F17D7" w:rsidP="00E85930">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Cannabis-related problems</w:t>
            </w:r>
          </w:p>
          <w:p w14:paraId="6796E59B"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Marijuana Problem Scale</w:t>
            </w:r>
          </w:p>
          <w:p w14:paraId="0093AEF5" w14:textId="77777777" w:rsidR="006F17D7" w:rsidRPr="00801D04" w:rsidRDefault="006F17D7" w:rsidP="00E85930">
            <w:pPr>
              <w:spacing w:after="120"/>
              <w:rPr>
                <w:rFonts w:ascii="Times New Roman" w:eastAsia="Times New Roman" w:hAnsi="Times New Roman" w:cs="Times New Roman"/>
                <w:color w:val="000000"/>
                <w:kern w:val="0"/>
                <w:sz w:val="20"/>
                <w:szCs w:val="20"/>
                <w:lang w:eastAsia="fr-CA"/>
                <w14:ligatures w14:val="none"/>
              </w:rPr>
            </w:pPr>
            <w:r w:rsidRPr="00801D04">
              <w:rPr>
                <w:rFonts w:ascii="Times New Roman" w:eastAsia="Times New Roman" w:hAnsi="Times New Roman" w:cs="Times New Roman"/>
                <w:color w:val="000000"/>
                <w:kern w:val="0"/>
                <w:sz w:val="20"/>
                <w:szCs w:val="20"/>
                <w:lang w:eastAsia="fr-CA"/>
                <w14:ligatures w14:val="none"/>
              </w:rPr>
              <w:t>Post: SMD=-0.21, CI=-0.72; 0.29</w:t>
            </w:r>
          </w:p>
          <w:p w14:paraId="4C684498" w14:textId="77777777" w:rsidR="006F17D7" w:rsidRPr="00AC6A2C" w:rsidRDefault="006F17D7" w:rsidP="00E85930">
            <w:pPr>
              <w:rPr>
                <w:rFonts w:ascii="Times New Roman" w:eastAsia="Times New Roman" w:hAnsi="Times New Roman" w:cs="Times New Roman"/>
                <w:b/>
                <w:bCs/>
                <w:i/>
                <w:iCs/>
                <w:color w:val="000000"/>
                <w:kern w:val="0"/>
                <w:sz w:val="20"/>
                <w:szCs w:val="20"/>
                <w:lang w:eastAsia="fr-CA"/>
                <w14:ligatures w14:val="none"/>
              </w:rPr>
            </w:pPr>
            <w:proofErr w:type="spellStart"/>
            <w:r w:rsidRPr="00AC6A2C">
              <w:rPr>
                <w:rFonts w:ascii="Times New Roman" w:eastAsia="Times New Roman" w:hAnsi="Times New Roman" w:cs="Times New Roman"/>
                <w:b/>
                <w:bCs/>
                <w:i/>
                <w:iCs/>
                <w:color w:val="000000"/>
                <w:kern w:val="0"/>
                <w:sz w:val="20"/>
                <w:szCs w:val="20"/>
                <w:lang w:eastAsia="fr-CA"/>
                <w14:ligatures w14:val="none"/>
              </w:rPr>
              <w:t>Quantity</w:t>
            </w:r>
            <w:proofErr w:type="spellEnd"/>
          </w:p>
          <w:p w14:paraId="571C641E" w14:textId="77777777" w:rsidR="006F17D7" w:rsidRPr="00AC6A2C" w:rsidRDefault="006F17D7" w:rsidP="00E85930">
            <w:pPr>
              <w:rPr>
                <w:rFonts w:ascii="Times New Roman" w:eastAsia="Times New Roman" w:hAnsi="Times New Roman" w:cs="Times New Roman"/>
                <w:color w:val="000000"/>
                <w:kern w:val="0"/>
                <w:sz w:val="20"/>
                <w:szCs w:val="20"/>
                <w:lang w:eastAsia="fr-CA"/>
                <w14:ligatures w14:val="none"/>
              </w:rPr>
            </w:pPr>
            <w:r w:rsidRPr="00AC6A2C">
              <w:rPr>
                <w:rFonts w:ascii="Times New Roman" w:eastAsia="Times New Roman" w:hAnsi="Times New Roman" w:cs="Times New Roman"/>
                <w:color w:val="000000"/>
                <w:kern w:val="0"/>
                <w:sz w:val="20"/>
                <w:szCs w:val="20"/>
                <w:lang w:eastAsia="fr-CA"/>
                <w14:ligatures w14:val="none"/>
              </w:rPr>
              <w:t>TLFB</w:t>
            </w:r>
          </w:p>
          <w:p w14:paraId="7739B820" w14:textId="77777777" w:rsidR="006F17D7" w:rsidRPr="00AC6A2C" w:rsidRDefault="006F17D7" w:rsidP="00E85930">
            <w:pPr>
              <w:spacing w:after="120"/>
              <w:rPr>
                <w:rFonts w:ascii="Times New Roman" w:eastAsia="Times New Roman" w:hAnsi="Times New Roman" w:cs="Times New Roman"/>
                <w:color w:val="000000"/>
                <w:kern w:val="0"/>
                <w:sz w:val="20"/>
                <w:szCs w:val="20"/>
                <w:lang w:eastAsia="fr-CA"/>
                <w14:ligatures w14:val="none"/>
              </w:rPr>
            </w:pPr>
            <w:r w:rsidRPr="00AC6A2C">
              <w:rPr>
                <w:rFonts w:ascii="Times New Roman" w:eastAsia="Times New Roman" w:hAnsi="Times New Roman" w:cs="Times New Roman"/>
                <w:color w:val="000000"/>
                <w:kern w:val="0"/>
                <w:sz w:val="20"/>
                <w:szCs w:val="20"/>
                <w:lang w:eastAsia="fr-CA"/>
                <w14:ligatures w14:val="none"/>
              </w:rPr>
              <w:t>Post: SMD=0.47, CI=-0.04; 0.98</w:t>
            </w:r>
          </w:p>
          <w:p w14:paraId="29FB204C" w14:textId="77777777" w:rsidR="006F17D7" w:rsidRPr="003A2E9D" w:rsidRDefault="006F17D7" w:rsidP="00E85930">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 xml:space="preserve">Frequency </w:t>
            </w:r>
          </w:p>
          <w:p w14:paraId="2212DE6D"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TLFB</w:t>
            </w:r>
          </w:p>
          <w:p w14:paraId="48EBB4C5"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Post: SMD=0.28, CI=-0.23; 0.79</w:t>
            </w:r>
          </w:p>
          <w:p w14:paraId="1582B3C0"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3-month: SMD=0.31, CI=-0.20; 0.82</w:t>
            </w:r>
          </w:p>
          <w:p w14:paraId="5236797B" w14:textId="77777777" w:rsidR="006F17D7" w:rsidRPr="00F1269A" w:rsidRDefault="006F17D7" w:rsidP="00E85930">
            <w:pPr>
              <w:rPr>
                <w:rFonts w:ascii="Times New Roman" w:eastAsia="Times New Roman" w:hAnsi="Times New Roman" w:cs="Times New Roman"/>
                <w:b/>
                <w:bCs/>
                <w:color w:val="000000"/>
                <w:kern w:val="0"/>
                <w:sz w:val="20"/>
                <w:szCs w:val="20"/>
                <w:lang w:val="en-CA" w:eastAsia="fr-CA"/>
                <w14:ligatures w14:val="none"/>
              </w:rPr>
            </w:pPr>
            <w:r w:rsidRPr="00F1269A">
              <w:rPr>
                <w:rFonts w:ascii="Times New Roman" w:eastAsia="Times New Roman" w:hAnsi="Times New Roman" w:cs="Times New Roman"/>
                <w:b/>
                <w:bCs/>
                <w:color w:val="000000"/>
                <w:kern w:val="0"/>
                <w:sz w:val="20"/>
                <w:szCs w:val="20"/>
                <w:lang w:val="en-CA" w:eastAsia="fr-CA"/>
                <w14:ligatures w14:val="none"/>
              </w:rPr>
              <w:t>6-month: SMD=0.32, CI=-0.19; 0.83</w:t>
            </w:r>
          </w:p>
          <w:p w14:paraId="0EDF4E63"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9-month: SMD=0.18, CI=-0.33; 0.69</w:t>
            </w:r>
          </w:p>
          <w:p w14:paraId="27CED241" w14:textId="77777777" w:rsidR="006F17D7" w:rsidRPr="003A2E9D" w:rsidRDefault="006F17D7" w:rsidP="00E85930">
            <w:pPr>
              <w:spacing w:after="120"/>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12-month: SMD=-0.01, CI=-0.52; 0.49</w:t>
            </w:r>
          </w:p>
          <w:p w14:paraId="36A4C013" w14:textId="6CA49276" w:rsidR="006F17D7" w:rsidRPr="003A2E9D" w:rsidRDefault="006F17D7" w:rsidP="00E85930">
            <w:pPr>
              <w:spacing w:before="120"/>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Abstinence</w:t>
            </w:r>
          </w:p>
          <w:p w14:paraId="7C5564AF"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Urine test</w:t>
            </w:r>
          </w:p>
          <w:p w14:paraId="0B52CC7F" w14:textId="36908E9A"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Post: OR=1.56, CI=0.53; 4.53</w:t>
            </w:r>
          </w:p>
          <w:p w14:paraId="027BCE2D" w14:textId="37239418"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3-month: OR=0.80, CI=0.22; 2.07</w:t>
            </w:r>
          </w:p>
          <w:p w14:paraId="62A14400" w14:textId="15A4E341"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F2608">
              <w:rPr>
                <w:rFonts w:ascii="Times New Roman" w:eastAsia="Times New Roman" w:hAnsi="Times New Roman" w:cs="Times New Roman"/>
                <w:color w:val="000000"/>
                <w:kern w:val="0"/>
                <w:sz w:val="20"/>
                <w:szCs w:val="20"/>
                <w:lang w:val="en-CA" w:eastAsia="fr-CA"/>
                <w14:ligatures w14:val="none"/>
              </w:rPr>
              <w:t>6-month: OR=1.98, CI=0.51; 7.63</w:t>
            </w:r>
          </w:p>
          <w:p w14:paraId="5FBAA1EC" w14:textId="25024ED8"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9-month: OR=1.30, CI=0.31; 5.40</w:t>
            </w:r>
          </w:p>
          <w:p w14:paraId="4512A932" w14:textId="19DBE841"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12-month: OR=0.66, CI=0.18; 2.36</w:t>
            </w:r>
          </w:p>
        </w:tc>
        <w:tc>
          <w:tcPr>
            <w:tcW w:w="3827" w:type="dxa"/>
            <w:vMerge w:val="restart"/>
          </w:tcPr>
          <w:p w14:paraId="10683B7A" w14:textId="3E2A5E8C" w:rsidR="006F17D7" w:rsidRPr="000E7F1E" w:rsidRDefault="00E60E92" w:rsidP="00E85930">
            <w:pPr>
              <w:rPr>
                <w:rFonts w:ascii="Times New Roman" w:hAnsi="Times New Roman" w:cs="Times New Roman"/>
                <w:sz w:val="20"/>
                <w:szCs w:val="20"/>
                <w:lang w:val="en-CA"/>
              </w:rPr>
            </w:pPr>
            <w:r>
              <w:rPr>
                <w:rFonts w:ascii="Times New Roman" w:hAnsi="Times New Roman" w:cs="Times New Roman"/>
                <w:noProof/>
                <w:sz w:val="20"/>
                <w:szCs w:val="20"/>
                <w:lang w:val="en-CA"/>
              </w:rPr>
              <w:drawing>
                <wp:inline distT="0" distB="0" distL="0" distR="0" wp14:anchorId="3C693303" wp14:editId="2D510407">
                  <wp:extent cx="2305050" cy="2089707"/>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29384" cy="2111768"/>
                          </a:xfrm>
                          <a:prstGeom prst="rect">
                            <a:avLst/>
                          </a:prstGeom>
                          <a:noFill/>
                        </pic:spPr>
                      </pic:pic>
                    </a:graphicData>
                  </a:graphic>
                </wp:inline>
              </w:drawing>
            </w:r>
          </w:p>
        </w:tc>
      </w:tr>
      <w:tr w:rsidR="006F17D7" w:rsidRPr="003A2E9D" w14:paraId="5A1CF4DA" w14:textId="77777777" w:rsidTr="00E85930">
        <w:trPr>
          <w:trHeight w:val="20"/>
        </w:trPr>
        <w:tc>
          <w:tcPr>
            <w:tcW w:w="1277" w:type="dxa"/>
            <w:vMerge/>
          </w:tcPr>
          <w:p w14:paraId="70C29535" w14:textId="77777777" w:rsidR="006F17D7" w:rsidRPr="003A2E9D" w:rsidRDefault="006F17D7" w:rsidP="00E85930">
            <w:pPr>
              <w:rPr>
                <w:rFonts w:ascii="Times New Roman" w:hAnsi="Times New Roman" w:cs="Times New Roman"/>
                <w:color w:val="000000" w:themeColor="text1"/>
                <w:sz w:val="20"/>
                <w:szCs w:val="20"/>
                <w:lang w:val="en-CA"/>
              </w:rPr>
            </w:pPr>
          </w:p>
        </w:tc>
        <w:tc>
          <w:tcPr>
            <w:tcW w:w="1843" w:type="dxa"/>
            <w:vMerge/>
          </w:tcPr>
          <w:p w14:paraId="73E30E7B" w14:textId="77777777" w:rsidR="006F17D7" w:rsidRPr="003A2E9D" w:rsidRDefault="006F17D7" w:rsidP="00E85930">
            <w:pPr>
              <w:rPr>
                <w:rFonts w:ascii="Times New Roman" w:hAnsi="Times New Roman" w:cs="Times New Roman"/>
                <w:color w:val="000000" w:themeColor="text1"/>
                <w:sz w:val="20"/>
                <w:szCs w:val="20"/>
                <w:lang w:val="en-CA"/>
              </w:rPr>
            </w:pPr>
          </w:p>
        </w:tc>
        <w:tc>
          <w:tcPr>
            <w:tcW w:w="2835" w:type="dxa"/>
            <w:vMerge/>
          </w:tcPr>
          <w:p w14:paraId="68AF8B07" w14:textId="77777777" w:rsidR="006F17D7" w:rsidRPr="003A2E9D" w:rsidRDefault="006F17D7" w:rsidP="00E85930">
            <w:pPr>
              <w:rPr>
                <w:rFonts w:ascii="Times New Roman" w:hAnsi="Times New Roman" w:cs="Times New Roman"/>
                <w:b/>
                <w:bCs/>
                <w:color w:val="000000" w:themeColor="text1"/>
                <w:sz w:val="20"/>
                <w:szCs w:val="20"/>
                <w:lang w:val="en-CA"/>
              </w:rPr>
            </w:pPr>
          </w:p>
        </w:tc>
        <w:tc>
          <w:tcPr>
            <w:tcW w:w="2693" w:type="dxa"/>
          </w:tcPr>
          <w:p w14:paraId="2D98E86E" w14:textId="77777777" w:rsidR="006F17D7" w:rsidRPr="003A2E9D" w:rsidRDefault="006F17D7" w:rsidP="00E85930">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Intervention group </w:t>
            </w:r>
          </w:p>
          <w:p w14:paraId="5E199F12" w14:textId="5BD0737F"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 xml:space="preserve">CBT + Abstinence-based vouchers (30) </w:t>
            </w:r>
          </w:p>
          <w:p w14:paraId="17F870F3" w14:textId="77777777"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14 sessions</w:t>
            </w:r>
          </w:p>
          <w:p w14:paraId="3111D3F9" w14:textId="77777777" w:rsidR="006F17D7" w:rsidRPr="003A2E9D" w:rsidRDefault="006F17D7" w:rsidP="00E85930">
            <w:pPr>
              <w:rPr>
                <w:rFonts w:ascii="Times New Roman" w:hAnsi="Times New Roman" w:cs="Times New Roman"/>
                <w:sz w:val="20"/>
                <w:szCs w:val="20"/>
                <w:lang w:val="en-CA"/>
              </w:rPr>
            </w:pPr>
          </w:p>
          <w:p w14:paraId="13FDCC0E" w14:textId="77777777" w:rsidR="006F17D7" w:rsidRPr="003A2E9D" w:rsidRDefault="006F17D7" w:rsidP="00E85930">
            <w:pPr>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Control group</w:t>
            </w:r>
          </w:p>
          <w:p w14:paraId="4F50580A" w14:textId="77777777" w:rsidR="006F17D7" w:rsidRPr="003A2E9D" w:rsidRDefault="006F17D7" w:rsidP="00E85930">
            <w:pPr>
              <w:rPr>
                <w:rFonts w:ascii="Times New Roman" w:hAnsi="Times New Roman" w:cs="Times New Roman"/>
                <w:sz w:val="20"/>
                <w:szCs w:val="20"/>
                <w:lang w:val="en-CA"/>
              </w:rPr>
            </w:pPr>
            <w:r w:rsidRPr="003A2E9D">
              <w:rPr>
                <w:rFonts w:ascii="Times New Roman" w:hAnsi="Times New Roman" w:cs="Times New Roman"/>
                <w:sz w:val="20"/>
                <w:szCs w:val="20"/>
                <w:lang w:val="en-CA"/>
              </w:rPr>
              <w:t>CBT (30)</w:t>
            </w:r>
          </w:p>
          <w:p w14:paraId="584E6780" w14:textId="77777777"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14 sessions</w:t>
            </w:r>
          </w:p>
          <w:p w14:paraId="31757F9C" w14:textId="34A9EB1C" w:rsidR="006F17D7" w:rsidRPr="003A2E9D" w:rsidRDefault="006F17D7" w:rsidP="00E85930">
            <w:pPr>
              <w:rPr>
                <w:rFonts w:ascii="Times New Roman" w:hAnsi="Times New Roman" w:cs="Times New Roman"/>
                <w:b/>
                <w:bCs/>
                <w:color w:val="000000" w:themeColor="text1"/>
                <w:sz w:val="20"/>
                <w:szCs w:val="20"/>
                <w:lang w:val="en-CA"/>
              </w:rPr>
            </w:pPr>
          </w:p>
        </w:tc>
        <w:tc>
          <w:tcPr>
            <w:tcW w:w="4247" w:type="dxa"/>
          </w:tcPr>
          <w:p w14:paraId="1A9D2CE4" w14:textId="77777777" w:rsidR="006F17D7" w:rsidRPr="003A2E9D" w:rsidRDefault="006F17D7" w:rsidP="00E85930">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Cannabis-related problems</w:t>
            </w:r>
          </w:p>
          <w:p w14:paraId="1ACFDA3B"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Marijuana Problem Scale</w:t>
            </w:r>
          </w:p>
          <w:p w14:paraId="51C71EEC" w14:textId="77777777" w:rsidR="006F17D7" w:rsidRDefault="006F17D7" w:rsidP="00E85930">
            <w:pPr>
              <w:spacing w:after="120"/>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Post: SMD=-0.31, CI=-0.82; 0.20</w:t>
            </w:r>
          </w:p>
          <w:p w14:paraId="24B90BD1" w14:textId="77777777" w:rsidR="006F17D7" w:rsidRPr="003A2E9D" w:rsidRDefault="006F17D7" w:rsidP="00E85930">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 xml:space="preserve">Frequency </w:t>
            </w:r>
          </w:p>
          <w:p w14:paraId="6A07121C"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TLFB</w:t>
            </w:r>
          </w:p>
          <w:p w14:paraId="2C4EBD6D"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Post: SMD=0.12, CI=-0.39; 0.63</w:t>
            </w:r>
          </w:p>
          <w:p w14:paraId="63C5BEBC"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3-month: SMD=-0.07, CI=-0.58; 0.43</w:t>
            </w:r>
          </w:p>
          <w:p w14:paraId="34331EB8"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6-month: SMD=-0.16, CI=-0.67; 0.35</w:t>
            </w:r>
          </w:p>
          <w:p w14:paraId="282E4C51"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9-month: SMD=-0.36, CI=-0.87; 0.15</w:t>
            </w:r>
          </w:p>
          <w:p w14:paraId="1332803E" w14:textId="77777777" w:rsidR="006F17D7" w:rsidRPr="00801D04" w:rsidRDefault="006F17D7" w:rsidP="00E85930">
            <w:pPr>
              <w:spacing w:after="120"/>
              <w:rPr>
                <w:rFonts w:ascii="Times New Roman" w:eastAsia="Times New Roman" w:hAnsi="Times New Roman" w:cs="Times New Roman"/>
                <w:color w:val="000000"/>
                <w:kern w:val="0"/>
                <w:sz w:val="20"/>
                <w:szCs w:val="20"/>
                <w:lang w:eastAsia="fr-CA"/>
                <w14:ligatures w14:val="none"/>
              </w:rPr>
            </w:pPr>
            <w:r w:rsidRPr="00801D04">
              <w:rPr>
                <w:rFonts w:ascii="Times New Roman" w:eastAsia="Times New Roman" w:hAnsi="Times New Roman" w:cs="Times New Roman"/>
                <w:color w:val="000000"/>
                <w:kern w:val="0"/>
                <w:sz w:val="20"/>
                <w:szCs w:val="20"/>
                <w:lang w:eastAsia="fr-CA"/>
                <w14:ligatures w14:val="none"/>
              </w:rPr>
              <w:t>12-month: SMD=-0.39, CI=-0.90; 0.12</w:t>
            </w:r>
          </w:p>
          <w:p w14:paraId="2FEB7F61" w14:textId="77777777" w:rsidR="006F17D7" w:rsidRPr="00AC6A2C" w:rsidRDefault="006F17D7" w:rsidP="00E85930">
            <w:pPr>
              <w:rPr>
                <w:rFonts w:ascii="Times New Roman" w:eastAsia="Times New Roman" w:hAnsi="Times New Roman" w:cs="Times New Roman"/>
                <w:b/>
                <w:bCs/>
                <w:i/>
                <w:iCs/>
                <w:color w:val="000000"/>
                <w:kern w:val="0"/>
                <w:sz w:val="20"/>
                <w:szCs w:val="20"/>
                <w:lang w:eastAsia="fr-CA"/>
                <w14:ligatures w14:val="none"/>
              </w:rPr>
            </w:pPr>
            <w:proofErr w:type="spellStart"/>
            <w:r w:rsidRPr="00AC6A2C">
              <w:rPr>
                <w:rFonts w:ascii="Times New Roman" w:eastAsia="Times New Roman" w:hAnsi="Times New Roman" w:cs="Times New Roman"/>
                <w:b/>
                <w:bCs/>
                <w:i/>
                <w:iCs/>
                <w:color w:val="000000"/>
                <w:kern w:val="0"/>
                <w:sz w:val="20"/>
                <w:szCs w:val="20"/>
                <w:lang w:eastAsia="fr-CA"/>
                <w14:ligatures w14:val="none"/>
              </w:rPr>
              <w:t>Quantity</w:t>
            </w:r>
            <w:proofErr w:type="spellEnd"/>
          </w:p>
          <w:p w14:paraId="78826C4D" w14:textId="77777777" w:rsidR="006F17D7" w:rsidRPr="00AC6A2C" w:rsidRDefault="006F17D7" w:rsidP="00E85930">
            <w:pPr>
              <w:rPr>
                <w:rFonts w:ascii="Times New Roman" w:eastAsia="Times New Roman" w:hAnsi="Times New Roman" w:cs="Times New Roman"/>
                <w:color w:val="000000"/>
                <w:kern w:val="0"/>
                <w:sz w:val="20"/>
                <w:szCs w:val="20"/>
                <w:lang w:eastAsia="fr-CA"/>
                <w14:ligatures w14:val="none"/>
              </w:rPr>
            </w:pPr>
            <w:r w:rsidRPr="00AC6A2C">
              <w:rPr>
                <w:rFonts w:ascii="Times New Roman" w:eastAsia="Times New Roman" w:hAnsi="Times New Roman" w:cs="Times New Roman"/>
                <w:color w:val="000000"/>
                <w:kern w:val="0"/>
                <w:sz w:val="20"/>
                <w:szCs w:val="20"/>
                <w:lang w:eastAsia="fr-CA"/>
                <w14:ligatures w14:val="none"/>
              </w:rPr>
              <w:t>TLFB</w:t>
            </w:r>
          </w:p>
          <w:p w14:paraId="7D2837EB" w14:textId="421F6F16" w:rsidR="00763028" w:rsidRPr="00EE1280" w:rsidRDefault="006F17D7" w:rsidP="00EE1280">
            <w:pPr>
              <w:spacing w:after="120"/>
              <w:rPr>
                <w:rFonts w:ascii="Times New Roman" w:eastAsia="Times New Roman" w:hAnsi="Times New Roman" w:cs="Times New Roman"/>
                <w:color w:val="000000"/>
                <w:kern w:val="0"/>
                <w:sz w:val="20"/>
                <w:szCs w:val="20"/>
                <w:lang w:eastAsia="fr-CA"/>
                <w14:ligatures w14:val="none"/>
              </w:rPr>
            </w:pPr>
            <w:r w:rsidRPr="00AC6A2C">
              <w:rPr>
                <w:rFonts w:ascii="Times New Roman" w:eastAsia="Times New Roman" w:hAnsi="Times New Roman" w:cs="Times New Roman"/>
                <w:color w:val="000000"/>
                <w:kern w:val="0"/>
                <w:sz w:val="20"/>
                <w:szCs w:val="20"/>
                <w:lang w:eastAsia="fr-CA"/>
                <w14:ligatures w14:val="none"/>
              </w:rPr>
              <w:t>Post: SMD=0.45, CI=-0.06; 0.96</w:t>
            </w:r>
          </w:p>
          <w:p w14:paraId="4E1A07E0" w14:textId="0AF61BE0" w:rsidR="006F17D7" w:rsidRPr="003A2E9D" w:rsidRDefault="006F17D7" w:rsidP="00E85930">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Abstinence</w:t>
            </w:r>
          </w:p>
          <w:p w14:paraId="74E43DE1"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Urine test</w:t>
            </w:r>
          </w:p>
          <w:p w14:paraId="246DEB20" w14:textId="07F6DE10"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Post: OR=1.78, CI=0.62; 5.17</w:t>
            </w:r>
          </w:p>
          <w:p w14:paraId="27E1E9DE" w14:textId="0DBFBD3B"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 xml:space="preserve">3-month: </w:t>
            </w:r>
            <w:r>
              <w:rPr>
                <w:rFonts w:ascii="Times New Roman" w:eastAsia="Times New Roman" w:hAnsi="Times New Roman" w:cs="Times New Roman"/>
                <w:color w:val="000000"/>
                <w:kern w:val="0"/>
                <w:sz w:val="20"/>
                <w:szCs w:val="20"/>
                <w:lang w:val="en-CA" w:eastAsia="fr-CA"/>
                <w14:ligatures w14:val="none"/>
              </w:rPr>
              <w:t>OR=</w:t>
            </w:r>
            <w:r w:rsidRPr="007C6845">
              <w:rPr>
                <w:rFonts w:ascii="Times New Roman" w:eastAsia="Times New Roman" w:hAnsi="Times New Roman" w:cs="Times New Roman"/>
                <w:color w:val="000000"/>
                <w:kern w:val="0"/>
                <w:sz w:val="20"/>
                <w:szCs w:val="20"/>
                <w:lang w:val="en-CA" w:eastAsia="fr-CA"/>
                <w14:ligatures w14:val="none"/>
              </w:rPr>
              <w:t>3.06, CI=0.97; 9.66</w:t>
            </w:r>
          </w:p>
          <w:p w14:paraId="20D5A8D1" w14:textId="7B763EB6"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6-month: OR=3.25, CI=0.89; 11.90</w:t>
            </w:r>
          </w:p>
          <w:p w14:paraId="3FBA121F" w14:textId="5FE4A350"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9-month: OR=3.25, CI=0.89; 11.90</w:t>
            </w:r>
          </w:p>
          <w:p w14:paraId="44380B6D" w14:textId="77777777" w:rsidR="006F17D7"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12-month: OR=1.90, CI=0.62; 5.86</w:t>
            </w:r>
          </w:p>
          <w:p w14:paraId="03AD4503" w14:textId="4AF56BDE" w:rsidR="00EE1280" w:rsidRPr="006D4570" w:rsidRDefault="00EE1280" w:rsidP="00E85930">
            <w:pPr>
              <w:rPr>
                <w:rFonts w:ascii="Times New Roman" w:eastAsia="Times New Roman" w:hAnsi="Times New Roman" w:cs="Times New Roman"/>
                <w:color w:val="000000"/>
                <w:kern w:val="0"/>
                <w:sz w:val="20"/>
                <w:szCs w:val="20"/>
                <w:lang w:val="en-CA" w:eastAsia="fr-CA"/>
                <w14:ligatures w14:val="none"/>
              </w:rPr>
            </w:pPr>
          </w:p>
        </w:tc>
        <w:tc>
          <w:tcPr>
            <w:tcW w:w="3827" w:type="dxa"/>
            <w:vMerge/>
          </w:tcPr>
          <w:p w14:paraId="2EC86D7C" w14:textId="19C4B5DE" w:rsidR="006F17D7" w:rsidRPr="000E7F1E" w:rsidRDefault="006F17D7" w:rsidP="00E85930">
            <w:pPr>
              <w:rPr>
                <w:rFonts w:ascii="Times New Roman" w:hAnsi="Times New Roman" w:cs="Times New Roman"/>
                <w:sz w:val="20"/>
                <w:szCs w:val="20"/>
                <w:lang w:val="en-CA"/>
              </w:rPr>
            </w:pPr>
          </w:p>
        </w:tc>
      </w:tr>
      <w:tr w:rsidR="006F17D7" w:rsidRPr="003A2E9D" w14:paraId="17B74178" w14:textId="77777777" w:rsidTr="00E85930">
        <w:trPr>
          <w:trHeight w:val="20"/>
        </w:trPr>
        <w:tc>
          <w:tcPr>
            <w:tcW w:w="1277" w:type="dxa"/>
            <w:vMerge/>
          </w:tcPr>
          <w:p w14:paraId="36758ECD" w14:textId="77777777" w:rsidR="006F17D7" w:rsidRPr="003A2E9D" w:rsidRDefault="006F17D7" w:rsidP="00E85930">
            <w:pPr>
              <w:rPr>
                <w:rFonts w:ascii="Times New Roman" w:hAnsi="Times New Roman" w:cs="Times New Roman"/>
                <w:color w:val="000000" w:themeColor="text1"/>
                <w:sz w:val="20"/>
                <w:szCs w:val="20"/>
                <w:lang w:val="en-CA"/>
              </w:rPr>
            </w:pPr>
          </w:p>
        </w:tc>
        <w:tc>
          <w:tcPr>
            <w:tcW w:w="1843" w:type="dxa"/>
            <w:vMerge/>
          </w:tcPr>
          <w:p w14:paraId="56F42504" w14:textId="77777777" w:rsidR="006F17D7" w:rsidRPr="003A2E9D" w:rsidRDefault="006F17D7" w:rsidP="00E85930">
            <w:pPr>
              <w:rPr>
                <w:rFonts w:ascii="Times New Roman" w:hAnsi="Times New Roman" w:cs="Times New Roman"/>
                <w:color w:val="000000" w:themeColor="text1"/>
                <w:sz w:val="20"/>
                <w:szCs w:val="20"/>
                <w:lang w:val="en-CA"/>
              </w:rPr>
            </w:pPr>
          </w:p>
        </w:tc>
        <w:tc>
          <w:tcPr>
            <w:tcW w:w="2835" w:type="dxa"/>
            <w:vMerge/>
          </w:tcPr>
          <w:p w14:paraId="6F3CDC6C" w14:textId="77777777" w:rsidR="006F17D7" w:rsidRPr="003A2E9D" w:rsidRDefault="006F17D7" w:rsidP="00E85930">
            <w:pPr>
              <w:rPr>
                <w:rFonts w:ascii="Times New Roman" w:hAnsi="Times New Roman" w:cs="Times New Roman"/>
                <w:b/>
                <w:bCs/>
                <w:color w:val="000000" w:themeColor="text1"/>
                <w:sz w:val="20"/>
                <w:szCs w:val="20"/>
                <w:lang w:val="en-CA"/>
              </w:rPr>
            </w:pPr>
          </w:p>
        </w:tc>
        <w:tc>
          <w:tcPr>
            <w:tcW w:w="2693" w:type="dxa"/>
          </w:tcPr>
          <w:p w14:paraId="44D74365" w14:textId="77777777" w:rsidR="006F17D7" w:rsidRPr="003A2E9D" w:rsidRDefault="006F17D7" w:rsidP="00E85930">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Intervention group </w:t>
            </w:r>
          </w:p>
          <w:p w14:paraId="11415542" w14:textId="144FDEAD"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 xml:space="preserve">CBT + Abstinence-based vouchers (30) </w:t>
            </w:r>
          </w:p>
          <w:p w14:paraId="1270771B" w14:textId="77777777"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14 sessions</w:t>
            </w:r>
          </w:p>
          <w:p w14:paraId="7F960E23" w14:textId="77777777" w:rsidR="006F17D7" w:rsidRPr="003A2E9D" w:rsidRDefault="006F17D7" w:rsidP="00E85930">
            <w:pPr>
              <w:rPr>
                <w:rFonts w:ascii="Times New Roman" w:hAnsi="Times New Roman" w:cs="Times New Roman"/>
                <w:sz w:val="20"/>
                <w:szCs w:val="20"/>
                <w:lang w:val="en-CA"/>
              </w:rPr>
            </w:pPr>
          </w:p>
          <w:p w14:paraId="3AA951EC" w14:textId="77777777" w:rsidR="006F17D7" w:rsidRPr="003A2E9D" w:rsidRDefault="006F17D7" w:rsidP="00E85930">
            <w:pPr>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Control group</w:t>
            </w:r>
          </w:p>
          <w:p w14:paraId="5BBA7693" w14:textId="77777777" w:rsidR="006F17D7" w:rsidRPr="003A2E9D" w:rsidRDefault="006F17D7" w:rsidP="00E85930">
            <w:pPr>
              <w:rPr>
                <w:rFonts w:ascii="Times New Roman" w:hAnsi="Times New Roman" w:cs="Times New Roman"/>
                <w:sz w:val="20"/>
                <w:szCs w:val="20"/>
                <w:lang w:val="en-CA"/>
              </w:rPr>
            </w:pPr>
            <w:r w:rsidRPr="003A2E9D">
              <w:rPr>
                <w:rFonts w:ascii="Times New Roman" w:hAnsi="Times New Roman" w:cs="Times New Roman"/>
                <w:sz w:val="20"/>
                <w:szCs w:val="20"/>
                <w:lang w:val="en-CA"/>
              </w:rPr>
              <w:t>Abstinence-based vouchers (30)</w:t>
            </w:r>
          </w:p>
          <w:p w14:paraId="1B63D7F8" w14:textId="77777777"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14 sessions</w:t>
            </w:r>
          </w:p>
          <w:p w14:paraId="0CE11080" w14:textId="6B9D29FA" w:rsidR="006F17D7" w:rsidRPr="003A2E9D" w:rsidRDefault="006F17D7" w:rsidP="00E85930">
            <w:pPr>
              <w:rPr>
                <w:rFonts w:ascii="Times New Roman" w:hAnsi="Times New Roman" w:cs="Times New Roman"/>
                <w:b/>
                <w:bCs/>
                <w:color w:val="000000" w:themeColor="text1"/>
                <w:sz w:val="20"/>
                <w:szCs w:val="20"/>
                <w:lang w:val="en-CA"/>
              </w:rPr>
            </w:pPr>
          </w:p>
        </w:tc>
        <w:tc>
          <w:tcPr>
            <w:tcW w:w="4247" w:type="dxa"/>
          </w:tcPr>
          <w:p w14:paraId="48139A0F" w14:textId="77777777" w:rsidR="006F17D7" w:rsidRPr="003A2E9D" w:rsidRDefault="006F17D7" w:rsidP="00E85930">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Cannabis-related problems</w:t>
            </w:r>
          </w:p>
          <w:p w14:paraId="330A08E4"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Marijuana Problem Scale</w:t>
            </w:r>
          </w:p>
          <w:p w14:paraId="0AA53D8F" w14:textId="77777777" w:rsidR="006F17D7" w:rsidRPr="00801D04" w:rsidRDefault="006F17D7" w:rsidP="00E85930">
            <w:pPr>
              <w:spacing w:after="120"/>
              <w:rPr>
                <w:rFonts w:ascii="Times New Roman" w:eastAsia="Times New Roman" w:hAnsi="Times New Roman" w:cs="Times New Roman"/>
                <w:color w:val="000000"/>
                <w:kern w:val="0"/>
                <w:sz w:val="20"/>
                <w:szCs w:val="20"/>
                <w:lang w:eastAsia="fr-CA"/>
                <w14:ligatures w14:val="none"/>
              </w:rPr>
            </w:pPr>
            <w:r w:rsidRPr="00801D04">
              <w:rPr>
                <w:rFonts w:ascii="Times New Roman" w:eastAsia="Times New Roman" w:hAnsi="Times New Roman" w:cs="Times New Roman"/>
                <w:color w:val="000000"/>
                <w:kern w:val="0"/>
                <w:sz w:val="20"/>
                <w:szCs w:val="20"/>
                <w:lang w:eastAsia="fr-CA"/>
                <w14:ligatures w14:val="none"/>
              </w:rPr>
              <w:t>Post: SMD=-0.10, CI=-0.61; 0.40</w:t>
            </w:r>
          </w:p>
          <w:p w14:paraId="517A9DD8" w14:textId="77777777" w:rsidR="006F17D7" w:rsidRPr="00AC6A2C" w:rsidRDefault="006F17D7" w:rsidP="00E85930">
            <w:pPr>
              <w:rPr>
                <w:rFonts w:ascii="Times New Roman" w:eastAsia="Times New Roman" w:hAnsi="Times New Roman" w:cs="Times New Roman"/>
                <w:b/>
                <w:bCs/>
                <w:i/>
                <w:iCs/>
                <w:color w:val="000000"/>
                <w:kern w:val="0"/>
                <w:sz w:val="20"/>
                <w:szCs w:val="20"/>
                <w:lang w:eastAsia="fr-CA"/>
                <w14:ligatures w14:val="none"/>
              </w:rPr>
            </w:pPr>
            <w:proofErr w:type="spellStart"/>
            <w:r w:rsidRPr="00AC6A2C">
              <w:rPr>
                <w:rFonts w:ascii="Times New Roman" w:eastAsia="Times New Roman" w:hAnsi="Times New Roman" w:cs="Times New Roman"/>
                <w:b/>
                <w:bCs/>
                <w:i/>
                <w:iCs/>
                <w:color w:val="000000"/>
                <w:kern w:val="0"/>
                <w:sz w:val="20"/>
                <w:szCs w:val="20"/>
                <w:lang w:eastAsia="fr-CA"/>
                <w14:ligatures w14:val="none"/>
              </w:rPr>
              <w:t>Quantity</w:t>
            </w:r>
            <w:proofErr w:type="spellEnd"/>
          </w:p>
          <w:p w14:paraId="68063E75" w14:textId="77777777" w:rsidR="006F17D7" w:rsidRPr="00AC6A2C" w:rsidRDefault="006F17D7" w:rsidP="00E85930">
            <w:pPr>
              <w:rPr>
                <w:rFonts w:ascii="Times New Roman" w:eastAsia="Times New Roman" w:hAnsi="Times New Roman" w:cs="Times New Roman"/>
                <w:color w:val="000000"/>
                <w:kern w:val="0"/>
                <w:sz w:val="20"/>
                <w:szCs w:val="20"/>
                <w:lang w:eastAsia="fr-CA"/>
                <w14:ligatures w14:val="none"/>
              </w:rPr>
            </w:pPr>
            <w:r w:rsidRPr="00AC6A2C">
              <w:rPr>
                <w:rFonts w:ascii="Times New Roman" w:eastAsia="Times New Roman" w:hAnsi="Times New Roman" w:cs="Times New Roman"/>
                <w:color w:val="000000"/>
                <w:kern w:val="0"/>
                <w:sz w:val="20"/>
                <w:szCs w:val="20"/>
                <w:lang w:eastAsia="fr-CA"/>
                <w14:ligatures w14:val="none"/>
              </w:rPr>
              <w:t>TLFB</w:t>
            </w:r>
          </w:p>
          <w:p w14:paraId="52970A49" w14:textId="77777777" w:rsidR="006F17D7" w:rsidRPr="00AC6A2C" w:rsidRDefault="006F17D7" w:rsidP="00E85930">
            <w:pPr>
              <w:spacing w:after="120"/>
              <w:rPr>
                <w:rFonts w:ascii="Times New Roman" w:eastAsia="Times New Roman" w:hAnsi="Times New Roman" w:cs="Times New Roman"/>
                <w:color w:val="000000"/>
                <w:kern w:val="0"/>
                <w:sz w:val="20"/>
                <w:szCs w:val="20"/>
                <w:lang w:eastAsia="fr-CA"/>
                <w14:ligatures w14:val="none"/>
              </w:rPr>
            </w:pPr>
            <w:r w:rsidRPr="00AC6A2C">
              <w:rPr>
                <w:rFonts w:ascii="Times New Roman" w:eastAsia="Times New Roman" w:hAnsi="Times New Roman" w:cs="Times New Roman"/>
                <w:color w:val="000000"/>
                <w:kern w:val="0"/>
                <w:sz w:val="20"/>
                <w:szCs w:val="20"/>
                <w:lang w:eastAsia="fr-CA"/>
                <w14:ligatures w14:val="none"/>
              </w:rPr>
              <w:t>Post: SMD=0.04, CI=-0.47; 0.54</w:t>
            </w:r>
          </w:p>
          <w:p w14:paraId="2EC4A37A" w14:textId="77777777" w:rsidR="006F17D7" w:rsidRPr="003A2E9D" w:rsidRDefault="006F17D7" w:rsidP="00E85930">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 xml:space="preserve">Frequency </w:t>
            </w:r>
          </w:p>
          <w:p w14:paraId="48C049CC"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TLFB</w:t>
            </w:r>
          </w:p>
          <w:p w14:paraId="13DC0615"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Post: SMD=-0.17, CI=-0.67; 0.34</w:t>
            </w:r>
          </w:p>
          <w:p w14:paraId="7AE2077A"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3-month: SMD=-0.40, CI=-0.91; 0.11</w:t>
            </w:r>
          </w:p>
          <w:p w14:paraId="4C45C7D5"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6-month: SMD=-0.49, CI=-1.01; 0.02</w:t>
            </w:r>
          </w:p>
          <w:p w14:paraId="2C10219A" w14:textId="77777777" w:rsidR="006F17D7" w:rsidRPr="002917B0" w:rsidRDefault="006F17D7" w:rsidP="00E85930">
            <w:pPr>
              <w:rPr>
                <w:rFonts w:ascii="Times New Roman" w:eastAsia="Times New Roman" w:hAnsi="Times New Roman" w:cs="Times New Roman"/>
                <w:b/>
                <w:bCs/>
                <w:color w:val="000000"/>
                <w:kern w:val="0"/>
                <w:sz w:val="20"/>
                <w:szCs w:val="20"/>
                <w:lang w:val="en-CA" w:eastAsia="fr-CA"/>
                <w14:ligatures w14:val="none"/>
              </w:rPr>
            </w:pPr>
            <w:r w:rsidRPr="002917B0">
              <w:rPr>
                <w:rFonts w:ascii="Times New Roman" w:eastAsia="Times New Roman" w:hAnsi="Times New Roman" w:cs="Times New Roman"/>
                <w:b/>
                <w:bCs/>
                <w:color w:val="000000"/>
                <w:kern w:val="0"/>
                <w:sz w:val="20"/>
                <w:szCs w:val="20"/>
                <w:lang w:val="en-CA" w:eastAsia="fr-CA"/>
                <w14:ligatures w14:val="none"/>
              </w:rPr>
              <w:t>9-month: SMD=-0.56, CI=-1.08; -0.05</w:t>
            </w:r>
          </w:p>
          <w:p w14:paraId="01E5E804" w14:textId="77777777" w:rsidR="006F17D7" w:rsidRPr="003A2E9D" w:rsidRDefault="006F17D7" w:rsidP="00E85930">
            <w:pPr>
              <w:spacing w:after="120"/>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12-month: SMD=-0.40, CI=-0.91; 0.11</w:t>
            </w:r>
          </w:p>
          <w:p w14:paraId="3691AEF2" w14:textId="6875CF79" w:rsidR="006F17D7" w:rsidRPr="003A2E9D" w:rsidRDefault="006F17D7" w:rsidP="00E85930">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Abstinence</w:t>
            </w:r>
          </w:p>
          <w:p w14:paraId="145AA4B4"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Urine test</w:t>
            </w:r>
          </w:p>
          <w:p w14:paraId="7DEA877F"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Post: OR=1.15, CI=0.41; 3.20</w:t>
            </w:r>
          </w:p>
          <w:p w14:paraId="295D1CB5" w14:textId="64239286" w:rsidR="006F17D7" w:rsidRPr="002917B0" w:rsidRDefault="006F17D7" w:rsidP="00E85930">
            <w:pPr>
              <w:rPr>
                <w:rFonts w:ascii="Times New Roman" w:eastAsia="Times New Roman" w:hAnsi="Times New Roman" w:cs="Times New Roman"/>
                <w:b/>
                <w:bCs/>
                <w:color w:val="000000"/>
                <w:kern w:val="0"/>
                <w:sz w:val="20"/>
                <w:szCs w:val="20"/>
                <w:lang w:val="en-CA" w:eastAsia="fr-CA"/>
                <w14:ligatures w14:val="none"/>
              </w:rPr>
            </w:pPr>
            <w:r w:rsidRPr="002917B0">
              <w:rPr>
                <w:rFonts w:ascii="Times New Roman" w:eastAsia="Times New Roman" w:hAnsi="Times New Roman" w:cs="Times New Roman"/>
                <w:b/>
                <w:bCs/>
                <w:color w:val="000000"/>
                <w:kern w:val="0"/>
                <w:sz w:val="20"/>
                <w:szCs w:val="20"/>
                <w:lang w:val="en-CA" w:eastAsia="fr-CA"/>
                <w14:ligatures w14:val="none"/>
              </w:rPr>
              <w:t>3-month: OR=3.82, CI=1.15; 12.71</w:t>
            </w:r>
          </w:p>
          <w:p w14:paraId="7423121C" w14:textId="0385EE9E"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6-month: OR=1.64, CI=0.53; 5.12</w:t>
            </w:r>
          </w:p>
          <w:p w14:paraId="007AAB85" w14:textId="157EFE0F"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9-month: OR=2.50, CI=0.74; 8.50</w:t>
            </w:r>
          </w:p>
          <w:p w14:paraId="3142BC51" w14:textId="74BB5919" w:rsidR="006F17D7" w:rsidRPr="006D4570"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12-month: OR=2.89, CI=0.86; 9.74</w:t>
            </w:r>
          </w:p>
        </w:tc>
        <w:tc>
          <w:tcPr>
            <w:tcW w:w="3827" w:type="dxa"/>
            <w:vMerge/>
          </w:tcPr>
          <w:p w14:paraId="5E12F113" w14:textId="09E614D3" w:rsidR="006F17D7" w:rsidRPr="000E7F1E" w:rsidRDefault="006F17D7" w:rsidP="00E85930">
            <w:pPr>
              <w:rPr>
                <w:rFonts w:ascii="Times New Roman" w:hAnsi="Times New Roman" w:cs="Times New Roman"/>
                <w:sz w:val="20"/>
                <w:szCs w:val="20"/>
                <w:lang w:val="en-CA"/>
              </w:rPr>
            </w:pPr>
          </w:p>
        </w:tc>
      </w:tr>
      <w:tr w:rsidR="006F17D7" w:rsidRPr="003A2E9D" w14:paraId="17AA3C24" w14:textId="77777777" w:rsidTr="00E85930">
        <w:trPr>
          <w:trHeight w:val="20"/>
        </w:trPr>
        <w:tc>
          <w:tcPr>
            <w:tcW w:w="1277" w:type="dxa"/>
            <w:vMerge/>
          </w:tcPr>
          <w:p w14:paraId="20418064" w14:textId="77777777" w:rsidR="006F17D7" w:rsidRPr="003A2E9D" w:rsidRDefault="006F17D7" w:rsidP="00E85930">
            <w:pPr>
              <w:rPr>
                <w:rFonts w:ascii="Times New Roman" w:hAnsi="Times New Roman" w:cs="Times New Roman"/>
                <w:color w:val="000000" w:themeColor="text1"/>
                <w:sz w:val="20"/>
                <w:szCs w:val="20"/>
                <w:lang w:val="en-CA"/>
              </w:rPr>
            </w:pPr>
          </w:p>
        </w:tc>
        <w:tc>
          <w:tcPr>
            <w:tcW w:w="1843" w:type="dxa"/>
            <w:vMerge/>
          </w:tcPr>
          <w:p w14:paraId="0BE74397" w14:textId="77777777" w:rsidR="006F17D7" w:rsidRPr="003A2E9D" w:rsidRDefault="006F17D7" w:rsidP="00E85930">
            <w:pPr>
              <w:rPr>
                <w:rFonts w:ascii="Times New Roman" w:hAnsi="Times New Roman" w:cs="Times New Roman"/>
                <w:color w:val="000000" w:themeColor="text1"/>
                <w:sz w:val="20"/>
                <w:szCs w:val="20"/>
                <w:lang w:val="en-CA"/>
              </w:rPr>
            </w:pPr>
          </w:p>
        </w:tc>
        <w:tc>
          <w:tcPr>
            <w:tcW w:w="2835" w:type="dxa"/>
            <w:vMerge/>
          </w:tcPr>
          <w:p w14:paraId="4218A15E" w14:textId="77777777" w:rsidR="006F17D7" w:rsidRPr="003A2E9D" w:rsidRDefault="006F17D7" w:rsidP="00E85930">
            <w:pPr>
              <w:rPr>
                <w:rFonts w:ascii="Times New Roman" w:hAnsi="Times New Roman" w:cs="Times New Roman"/>
                <w:b/>
                <w:bCs/>
                <w:color w:val="000000" w:themeColor="text1"/>
                <w:sz w:val="20"/>
                <w:szCs w:val="20"/>
                <w:lang w:val="en-CA"/>
              </w:rPr>
            </w:pPr>
          </w:p>
        </w:tc>
        <w:tc>
          <w:tcPr>
            <w:tcW w:w="2693" w:type="dxa"/>
          </w:tcPr>
          <w:p w14:paraId="37BFF10D" w14:textId="77777777" w:rsidR="006F17D7" w:rsidRPr="003A2E9D" w:rsidRDefault="006F17D7" w:rsidP="00E85930">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Intervention group </w:t>
            </w:r>
          </w:p>
          <w:p w14:paraId="598F4C39" w14:textId="61BFDC63"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 xml:space="preserve">CBT (30) </w:t>
            </w:r>
          </w:p>
          <w:p w14:paraId="696C1D77" w14:textId="77777777"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14 sessions</w:t>
            </w:r>
          </w:p>
          <w:p w14:paraId="73B35A9C" w14:textId="77777777" w:rsidR="006F17D7" w:rsidRPr="003A2E9D" w:rsidRDefault="006F17D7" w:rsidP="00E85930">
            <w:pPr>
              <w:rPr>
                <w:rFonts w:ascii="Times New Roman" w:hAnsi="Times New Roman" w:cs="Times New Roman"/>
                <w:sz w:val="20"/>
                <w:szCs w:val="20"/>
                <w:lang w:val="en-CA"/>
              </w:rPr>
            </w:pPr>
          </w:p>
          <w:p w14:paraId="42A80098" w14:textId="77777777" w:rsidR="006F17D7" w:rsidRPr="003A2E9D" w:rsidRDefault="006F17D7" w:rsidP="00E85930">
            <w:pPr>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Control group</w:t>
            </w:r>
          </w:p>
          <w:p w14:paraId="565AC382" w14:textId="77777777" w:rsidR="006F17D7" w:rsidRDefault="006F17D7" w:rsidP="00E85930">
            <w:pPr>
              <w:rPr>
                <w:rFonts w:ascii="Times New Roman" w:hAnsi="Times New Roman" w:cs="Times New Roman"/>
                <w:sz w:val="20"/>
                <w:szCs w:val="20"/>
                <w:lang w:val="en-CA"/>
              </w:rPr>
            </w:pPr>
            <w:r w:rsidRPr="003A2E9D">
              <w:rPr>
                <w:rFonts w:ascii="Times New Roman" w:hAnsi="Times New Roman" w:cs="Times New Roman"/>
                <w:sz w:val="20"/>
                <w:szCs w:val="20"/>
                <w:lang w:val="en-CA"/>
              </w:rPr>
              <w:t>Abstinence-based vouchers (30)</w:t>
            </w:r>
          </w:p>
          <w:p w14:paraId="730B3B0C" w14:textId="77777777"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14 sessions</w:t>
            </w:r>
          </w:p>
          <w:p w14:paraId="45F35EC0" w14:textId="422B8CAD" w:rsidR="006F17D7" w:rsidRPr="003A2E9D" w:rsidRDefault="006F17D7" w:rsidP="00E85930">
            <w:pPr>
              <w:rPr>
                <w:rFonts w:ascii="Times New Roman" w:hAnsi="Times New Roman" w:cs="Times New Roman"/>
                <w:b/>
                <w:bCs/>
                <w:color w:val="000000" w:themeColor="text1"/>
                <w:sz w:val="20"/>
                <w:szCs w:val="20"/>
                <w:lang w:val="en-CA"/>
              </w:rPr>
            </w:pPr>
          </w:p>
        </w:tc>
        <w:tc>
          <w:tcPr>
            <w:tcW w:w="4247" w:type="dxa"/>
          </w:tcPr>
          <w:p w14:paraId="10E18D06" w14:textId="77777777" w:rsidR="006F17D7" w:rsidRPr="003A2E9D" w:rsidRDefault="006F17D7" w:rsidP="00E85930">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Cannabis-related problems</w:t>
            </w:r>
          </w:p>
          <w:p w14:paraId="37EBE371"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Marijuana Problem Scale</w:t>
            </w:r>
          </w:p>
          <w:p w14:paraId="0D99C661" w14:textId="77777777" w:rsidR="006F17D7" w:rsidRPr="00801D04" w:rsidRDefault="006F17D7" w:rsidP="00E85930">
            <w:pPr>
              <w:spacing w:after="120"/>
              <w:rPr>
                <w:rFonts w:ascii="Times New Roman" w:eastAsia="Times New Roman" w:hAnsi="Times New Roman" w:cs="Times New Roman"/>
                <w:color w:val="000000"/>
                <w:kern w:val="0"/>
                <w:sz w:val="20"/>
                <w:szCs w:val="20"/>
                <w:lang w:eastAsia="fr-CA"/>
                <w14:ligatures w14:val="none"/>
              </w:rPr>
            </w:pPr>
            <w:r w:rsidRPr="00801D04">
              <w:rPr>
                <w:rFonts w:ascii="Times New Roman" w:eastAsia="Times New Roman" w:hAnsi="Times New Roman" w:cs="Times New Roman"/>
                <w:color w:val="000000"/>
                <w:kern w:val="0"/>
                <w:sz w:val="20"/>
                <w:szCs w:val="20"/>
                <w:lang w:eastAsia="fr-CA"/>
                <w14:ligatures w14:val="none"/>
              </w:rPr>
              <w:t>Post: SMD=0.21, CI=-0.29; 0.72</w:t>
            </w:r>
          </w:p>
          <w:p w14:paraId="1D211493" w14:textId="77777777" w:rsidR="006F17D7" w:rsidRPr="00AC6A2C" w:rsidRDefault="006F17D7" w:rsidP="00E85930">
            <w:pPr>
              <w:rPr>
                <w:rFonts w:ascii="Times New Roman" w:eastAsia="Times New Roman" w:hAnsi="Times New Roman" w:cs="Times New Roman"/>
                <w:b/>
                <w:bCs/>
                <w:i/>
                <w:iCs/>
                <w:color w:val="000000"/>
                <w:kern w:val="0"/>
                <w:sz w:val="20"/>
                <w:szCs w:val="20"/>
                <w:lang w:eastAsia="fr-CA"/>
                <w14:ligatures w14:val="none"/>
              </w:rPr>
            </w:pPr>
            <w:proofErr w:type="spellStart"/>
            <w:r w:rsidRPr="00AC6A2C">
              <w:rPr>
                <w:rFonts w:ascii="Times New Roman" w:eastAsia="Times New Roman" w:hAnsi="Times New Roman" w:cs="Times New Roman"/>
                <w:b/>
                <w:bCs/>
                <w:i/>
                <w:iCs/>
                <w:color w:val="000000"/>
                <w:kern w:val="0"/>
                <w:sz w:val="20"/>
                <w:szCs w:val="20"/>
                <w:lang w:eastAsia="fr-CA"/>
                <w14:ligatures w14:val="none"/>
              </w:rPr>
              <w:t>Quantity</w:t>
            </w:r>
            <w:proofErr w:type="spellEnd"/>
          </w:p>
          <w:p w14:paraId="191EFF8E" w14:textId="77777777" w:rsidR="006F17D7" w:rsidRPr="00AC6A2C" w:rsidRDefault="006F17D7" w:rsidP="00E85930">
            <w:pPr>
              <w:rPr>
                <w:rFonts w:ascii="Times New Roman" w:eastAsia="Times New Roman" w:hAnsi="Times New Roman" w:cs="Times New Roman"/>
                <w:color w:val="000000"/>
                <w:kern w:val="0"/>
                <w:sz w:val="20"/>
                <w:szCs w:val="20"/>
                <w:lang w:eastAsia="fr-CA"/>
                <w14:ligatures w14:val="none"/>
              </w:rPr>
            </w:pPr>
            <w:r w:rsidRPr="00AC6A2C">
              <w:rPr>
                <w:rFonts w:ascii="Times New Roman" w:eastAsia="Times New Roman" w:hAnsi="Times New Roman" w:cs="Times New Roman"/>
                <w:color w:val="000000"/>
                <w:kern w:val="0"/>
                <w:sz w:val="20"/>
                <w:szCs w:val="20"/>
                <w:lang w:eastAsia="fr-CA"/>
                <w14:ligatures w14:val="none"/>
              </w:rPr>
              <w:t>TLFB</w:t>
            </w:r>
          </w:p>
          <w:p w14:paraId="553EAE3F" w14:textId="77777777" w:rsidR="006F17D7" w:rsidRPr="00AC6A2C" w:rsidRDefault="006F17D7" w:rsidP="00E85930">
            <w:pPr>
              <w:spacing w:after="120"/>
              <w:rPr>
                <w:rFonts w:ascii="Times New Roman" w:eastAsia="Times New Roman" w:hAnsi="Times New Roman" w:cs="Times New Roman"/>
                <w:color w:val="000000"/>
                <w:kern w:val="0"/>
                <w:sz w:val="20"/>
                <w:szCs w:val="20"/>
                <w:lang w:eastAsia="fr-CA"/>
                <w14:ligatures w14:val="none"/>
              </w:rPr>
            </w:pPr>
            <w:r w:rsidRPr="00AC6A2C">
              <w:rPr>
                <w:rFonts w:ascii="Times New Roman" w:eastAsia="Times New Roman" w:hAnsi="Times New Roman" w:cs="Times New Roman"/>
                <w:color w:val="000000"/>
                <w:kern w:val="0"/>
                <w:sz w:val="20"/>
                <w:szCs w:val="20"/>
                <w:lang w:eastAsia="fr-CA"/>
                <w14:ligatures w14:val="none"/>
              </w:rPr>
              <w:t>Post: SMD=-0.47, CI=-0.98; 0.04</w:t>
            </w:r>
          </w:p>
          <w:p w14:paraId="7C6CE736" w14:textId="77777777" w:rsidR="006F17D7" w:rsidRPr="003A2E9D" w:rsidRDefault="006F17D7" w:rsidP="00E85930">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 xml:space="preserve">Frequency </w:t>
            </w:r>
          </w:p>
          <w:p w14:paraId="78EF0E5B"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TLFB</w:t>
            </w:r>
          </w:p>
          <w:p w14:paraId="0606B020"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Post: SMD=-0.28, CI=-0.79; 0.,23</w:t>
            </w:r>
          </w:p>
          <w:p w14:paraId="499F60DD"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3-month: SMD=-0.31, CI=-0.82; 0.20</w:t>
            </w:r>
          </w:p>
          <w:p w14:paraId="0253E2B1"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6-month: SMD=-0.32, CI=-0.83; 0.19</w:t>
            </w:r>
          </w:p>
          <w:p w14:paraId="672C630F"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9-month: SMD=-0.18, CI=-0.69; 0.33</w:t>
            </w:r>
          </w:p>
          <w:p w14:paraId="1E66B7AE" w14:textId="0D3DCFC4" w:rsidR="00E85930" w:rsidRPr="00EE1280" w:rsidRDefault="006F17D7" w:rsidP="00EE1280">
            <w:pPr>
              <w:spacing w:after="120"/>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12-month: SMD=0.01, CI=-0.49; 0.52</w:t>
            </w:r>
          </w:p>
          <w:p w14:paraId="3D0C34BF" w14:textId="381F28A3" w:rsidR="006F17D7" w:rsidRPr="003A2E9D" w:rsidRDefault="006F17D7" w:rsidP="00E85930">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Abstinence</w:t>
            </w:r>
          </w:p>
          <w:p w14:paraId="1268FB12"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Urine test</w:t>
            </w:r>
          </w:p>
          <w:p w14:paraId="5DFB6CE8" w14:textId="6B50C47C"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Post: OR=0.64, CI=0.22; 1.87</w:t>
            </w:r>
          </w:p>
          <w:p w14:paraId="118DD866" w14:textId="2814ECD9"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3-month: OR=1.25, CI=0.34; 4.64</w:t>
            </w:r>
          </w:p>
          <w:p w14:paraId="09B38BE9" w14:textId="1115B1FB"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6-month: OR=0.51, CI=0.13; 1.95</w:t>
            </w:r>
          </w:p>
          <w:p w14:paraId="480B2EBA" w14:textId="3060A42E"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9-month: OR=0.77, CI=0.19; 3.20</w:t>
            </w:r>
          </w:p>
          <w:p w14:paraId="2486D028" w14:textId="3C3660DF" w:rsidR="006F17D7" w:rsidRPr="006D4570" w:rsidRDefault="006F17D7" w:rsidP="00E85930">
            <w:pPr>
              <w:spacing w:after="120"/>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12-month: OR=1.52, CI=0.42, CI=5.47</w:t>
            </w:r>
          </w:p>
        </w:tc>
        <w:tc>
          <w:tcPr>
            <w:tcW w:w="3827" w:type="dxa"/>
            <w:vMerge/>
          </w:tcPr>
          <w:p w14:paraId="1EF77E05" w14:textId="0BA1A024" w:rsidR="006F17D7" w:rsidRPr="000E7F1E" w:rsidRDefault="006F17D7" w:rsidP="00E85930">
            <w:pPr>
              <w:rPr>
                <w:rFonts w:ascii="Times New Roman" w:hAnsi="Times New Roman" w:cs="Times New Roman"/>
                <w:sz w:val="20"/>
                <w:szCs w:val="20"/>
                <w:lang w:val="en-CA"/>
              </w:rPr>
            </w:pPr>
          </w:p>
        </w:tc>
      </w:tr>
    </w:tbl>
    <w:p w14:paraId="319568F4" w14:textId="77777777" w:rsidR="00EE1280" w:rsidRDefault="00EE1280">
      <w:r>
        <w:br w:type="page"/>
      </w:r>
    </w:p>
    <w:tbl>
      <w:tblPr>
        <w:tblStyle w:val="Grilledutableau"/>
        <w:tblpPr w:leftFromText="141" w:rightFromText="141" w:vertAnchor="text" w:tblpX="-998" w:tblpY="1"/>
        <w:tblOverlap w:val="never"/>
        <w:tblW w:w="16722" w:type="dxa"/>
        <w:tblLayout w:type="fixed"/>
        <w:tblLook w:val="04A0" w:firstRow="1" w:lastRow="0" w:firstColumn="1" w:lastColumn="0" w:noHBand="0" w:noVBand="1"/>
      </w:tblPr>
      <w:tblGrid>
        <w:gridCol w:w="1277"/>
        <w:gridCol w:w="1843"/>
        <w:gridCol w:w="2835"/>
        <w:gridCol w:w="2687"/>
        <w:gridCol w:w="6"/>
        <w:gridCol w:w="4247"/>
        <w:gridCol w:w="3827"/>
      </w:tblGrid>
      <w:tr w:rsidR="00763028" w:rsidRPr="0079611F" w14:paraId="45E54D42" w14:textId="77777777" w:rsidTr="00E85930">
        <w:trPr>
          <w:trHeight w:val="70"/>
        </w:trPr>
        <w:tc>
          <w:tcPr>
            <w:tcW w:w="1277" w:type="dxa"/>
            <w:vAlign w:val="center"/>
          </w:tcPr>
          <w:p w14:paraId="365D44AC" w14:textId="17584D2D" w:rsidR="00763028" w:rsidRPr="003A2E9D" w:rsidRDefault="00763028" w:rsidP="00E85930">
            <w:pPr>
              <w:rPr>
                <w:rFonts w:ascii="Times New Roman" w:hAnsi="Times New Roman" w:cs="Times New Roman"/>
                <w:color w:val="000000" w:themeColor="text1"/>
                <w:sz w:val="20"/>
                <w:szCs w:val="20"/>
                <w:lang w:val="en-CA"/>
              </w:rPr>
            </w:pPr>
            <w:proofErr w:type="spellStart"/>
            <w:r w:rsidRPr="003A2E9D">
              <w:rPr>
                <w:rFonts w:ascii="Times New Roman" w:hAnsi="Times New Roman" w:cs="Times New Roman"/>
                <w:b/>
                <w:bCs/>
                <w:color w:val="000000" w:themeColor="text1"/>
                <w:sz w:val="20"/>
                <w:szCs w:val="20"/>
              </w:rPr>
              <w:t>Authors</w:t>
            </w:r>
            <w:proofErr w:type="spellEnd"/>
            <w:r w:rsidRPr="003A2E9D">
              <w:rPr>
                <w:rFonts w:ascii="Times New Roman" w:hAnsi="Times New Roman" w:cs="Times New Roman"/>
                <w:b/>
                <w:bCs/>
                <w:color w:val="000000" w:themeColor="text1"/>
                <w:sz w:val="20"/>
                <w:szCs w:val="20"/>
              </w:rPr>
              <w:t xml:space="preserve">, </w:t>
            </w:r>
            <w:proofErr w:type="spellStart"/>
            <w:r w:rsidRPr="003A2E9D">
              <w:rPr>
                <w:rFonts w:ascii="Times New Roman" w:hAnsi="Times New Roman" w:cs="Times New Roman"/>
                <w:b/>
                <w:bCs/>
                <w:color w:val="000000" w:themeColor="text1"/>
                <w:sz w:val="20"/>
                <w:szCs w:val="20"/>
              </w:rPr>
              <w:t>years</w:t>
            </w:r>
            <w:proofErr w:type="spellEnd"/>
          </w:p>
        </w:tc>
        <w:tc>
          <w:tcPr>
            <w:tcW w:w="1843" w:type="dxa"/>
            <w:vAlign w:val="center"/>
          </w:tcPr>
          <w:p w14:paraId="33203980" w14:textId="77777777" w:rsidR="00763028" w:rsidRPr="003A2E9D" w:rsidRDefault="00763028" w:rsidP="00E85930">
            <w:pPr>
              <w:jc w:val="cente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Design of studies</w:t>
            </w:r>
          </w:p>
          <w:p w14:paraId="764AB41F" w14:textId="77777777" w:rsidR="00763028" w:rsidRPr="008A7338" w:rsidRDefault="00763028" w:rsidP="00E85930">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Studies countries</w:t>
            </w:r>
          </w:p>
        </w:tc>
        <w:tc>
          <w:tcPr>
            <w:tcW w:w="2835" w:type="dxa"/>
            <w:vAlign w:val="center"/>
          </w:tcPr>
          <w:p w14:paraId="2AECF430" w14:textId="77777777" w:rsidR="00763028" w:rsidRPr="003A2E9D" w:rsidRDefault="00763028" w:rsidP="00E85930">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Description of sample </w:t>
            </w:r>
          </w:p>
        </w:tc>
        <w:tc>
          <w:tcPr>
            <w:tcW w:w="2693" w:type="dxa"/>
            <w:gridSpan w:val="2"/>
            <w:vAlign w:val="center"/>
          </w:tcPr>
          <w:p w14:paraId="5F6090B4" w14:textId="77777777" w:rsidR="00763028" w:rsidRPr="003A2E9D" w:rsidRDefault="00763028" w:rsidP="00E85930">
            <w:pPr>
              <w:rPr>
                <w:rFonts w:ascii="Times New Roman" w:hAnsi="Times New Roman" w:cs="Times New Roman"/>
                <w:b/>
                <w:bCs/>
                <w:color w:val="000000" w:themeColor="text1"/>
                <w:sz w:val="20"/>
                <w:szCs w:val="20"/>
                <w:lang w:val="en-CA"/>
              </w:rPr>
            </w:pPr>
            <w:proofErr w:type="spellStart"/>
            <w:r w:rsidRPr="003A2E9D">
              <w:rPr>
                <w:rFonts w:ascii="Times New Roman" w:hAnsi="Times New Roman" w:cs="Times New Roman"/>
                <w:b/>
                <w:bCs/>
                <w:sz w:val="20"/>
                <w:szCs w:val="20"/>
              </w:rPr>
              <w:t>Comparisons</w:t>
            </w:r>
            <w:proofErr w:type="spellEnd"/>
            <w:r w:rsidRPr="003A2E9D">
              <w:rPr>
                <w:rFonts w:ascii="Times New Roman" w:hAnsi="Times New Roman" w:cs="Times New Roman"/>
                <w:b/>
                <w:bCs/>
                <w:sz w:val="20"/>
                <w:szCs w:val="20"/>
              </w:rPr>
              <w:t xml:space="preserve"> groups</w:t>
            </w:r>
          </w:p>
        </w:tc>
        <w:tc>
          <w:tcPr>
            <w:tcW w:w="4247" w:type="dxa"/>
            <w:vAlign w:val="center"/>
          </w:tcPr>
          <w:p w14:paraId="169C3D3C" w14:textId="77777777" w:rsidR="00763028" w:rsidRPr="003A2E9D" w:rsidRDefault="00763028" w:rsidP="00E85930">
            <w:pPr>
              <w:rPr>
                <w:rFonts w:ascii="Times New Roman" w:eastAsia="Times New Roman" w:hAnsi="Times New Roman" w:cs="Times New Roman"/>
                <w:b/>
                <w:bCs/>
                <w:i/>
                <w:iCs/>
                <w:color w:val="000000"/>
                <w:kern w:val="0"/>
                <w:sz w:val="20"/>
                <w:szCs w:val="20"/>
                <w:lang w:val="en-CA" w:eastAsia="fr-CA"/>
                <w14:ligatures w14:val="none"/>
              </w:rPr>
            </w:pPr>
            <w:proofErr w:type="spellStart"/>
            <w:r w:rsidRPr="003A2E9D">
              <w:rPr>
                <w:rFonts w:ascii="Times New Roman" w:hAnsi="Times New Roman" w:cs="Times New Roman"/>
                <w:b/>
                <w:bCs/>
                <w:sz w:val="20"/>
                <w:szCs w:val="20"/>
              </w:rPr>
              <w:t>Results</w:t>
            </w:r>
            <w:proofErr w:type="spellEnd"/>
          </w:p>
        </w:tc>
        <w:tc>
          <w:tcPr>
            <w:tcW w:w="3827" w:type="dxa"/>
            <w:vAlign w:val="center"/>
          </w:tcPr>
          <w:p w14:paraId="02E5D33C" w14:textId="77777777" w:rsidR="00763028" w:rsidRDefault="00763028" w:rsidP="00E85930">
            <w:pPr>
              <w:rPr>
                <w:rFonts w:ascii="Times New Roman" w:hAnsi="Times New Roman" w:cs="Times New Roman"/>
                <w:sz w:val="20"/>
                <w:szCs w:val="20"/>
                <w:lang w:val="en-CA"/>
              </w:rPr>
            </w:pPr>
            <w:ins w:id="6" w:author="Sabrina Giguère" w:date="2026-02-04T17:38:00Z">
              <w:r>
                <w:rPr>
                  <w:rFonts w:ascii="Times New Roman" w:hAnsi="Times New Roman" w:cs="Times New Roman"/>
                  <w:b/>
                  <w:bCs/>
                  <w:sz w:val="20"/>
                  <w:szCs w:val="20"/>
                </w:rPr>
                <w:t xml:space="preserve">Risk of </w:t>
              </w:r>
              <w:proofErr w:type="spellStart"/>
              <w:r>
                <w:rPr>
                  <w:rFonts w:ascii="Times New Roman" w:hAnsi="Times New Roman" w:cs="Times New Roman"/>
                  <w:b/>
                  <w:bCs/>
                  <w:sz w:val="20"/>
                  <w:szCs w:val="20"/>
                </w:rPr>
                <w:t>bias</w:t>
              </w:r>
            </w:ins>
            <w:proofErr w:type="spellEnd"/>
            <w:del w:id="7" w:author="Sabrina Giguère" w:date="2026-02-04T17:38:00Z">
              <w:r w:rsidRPr="000E7F1E" w:rsidDel="0079611F">
                <w:rPr>
                  <w:rFonts w:ascii="Times New Roman" w:hAnsi="Times New Roman" w:cs="Times New Roman"/>
                  <w:b/>
                  <w:bCs/>
                  <w:sz w:val="20"/>
                  <w:szCs w:val="20"/>
                </w:rPr>
                <w:delText>Quality of evidence</w:delText>
              </w:r>
            </w:del>
          </w:p>
        </w:tc>
      </w:tr>
      <w:tr w:rsidR="006F17D7" w:rsidRPr="0079611F" w14:paraId="03DEDD7A" w14:textId="77777777" w:rsidTr="00E85930">
        <w:trPr>
          <w:trHeight w:val="2300"/>
        </w:trPr>
        <w:tc>
          <w:tcPr>
            <w:tcW w:w="1277" w:type="dxa"/>
            <w:vMerge w:val="restart"/>
          </w:tcPr>
          <w:p w14:paraId="520F978E" w14:textId="42264DD8"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Carroll et al., 2006</w:t>
            </w:r>
          </w:p>
        </w:tc>
        <w:tc>
          <w:tcPr>
            <w:tcW w:w="1843" w:type="dxa"/>
            <w:vMerge w:val="restart"/>
          </w:tcPr>
          <w:p w14:paraId="0BE046ED" w14:textId="77777777"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RT</w:t>
            </w:r>
          </w:p>
          <w:p w14:paraId="3CD61D6F" w14:textId="77777777"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(no blind assessors)</w:t>
            </w:r>
          </w:p>
          <w:p w14:paraId="51605ACA" w14:textId="77777777" w:rsidR="006F17D7" w:rsidRPr="003A2E9D" w:rsidRDefault="006F17D7" w:rsidP="00E85930">
            <w:pPr>
              <w:rPr>
                <w:rFonts w:ascii="Times New Roman" w:hAnsi="Times New Roman" w:cs="Times New Roman"/>
                <w:color w:val="000000" w:themeColor="text1"/>
                <w:sz w:val="20"/>
                <w:szCs w:val="20"/>
                <w:lang w:val="en-CA"/>
              </w:rPr>
            </w:pPr>
          </w:p>
          <w:p w14:paraId="3B360B43" w14:textId="217BEF8A"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United States of America</w:t>
            </w:r>
          </w:p>
        </w:tc>
        <w:tc>
          <w:tcPr>
            <w:tcW w:w="2835" w:type="dxa"/>
            <w:vMerge w:val="restart"/>
          </w:tcPr>
          <w:p w14:paraId="4D83E693" w14:textId="77777777" w:rsidR="006F17D7" w:rsidRPr="003A2E9D" w:rsidRDefault="006F17D7" w:rsidP="00E85930">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Criteria related to cannabis</w:t>
            </w:r>
          </w:p>
          <w:p w14:paraId="39A7527C" w14:textId="42C28338"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Current marijuana dependence or submit</w:t>
            </w:r>
          </w:p>
          <w:p w14:paraId="5831675F" w14:textId="63143E94"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a marijuana-positive urine specimen at baseline</w:t>
            </w:r>
          </w:p>
          <w:p w14:paraId="7A579CC5" w14:textId="77777777" w:rsidR="006F17D7" w:rsidRPr="003A2E9D" w:rsidRDefault="006F17D7" w:rsidP="00E85930">
            <w:pPr>
              <w:rPr>
                <w:rFonts w:ascii="Times New Roman" w:hAnsi="Times New Roman" w:cs="Times New Roman"/>
                <w:color w:val="000000" w:themeColor="text1"/>
                <w:sz w:val="20"/>
                <w:szCs w:val="20"/>
                <w:lang w:val="en-CA"/>
              </w:rPr>
            </w:pPr>
          </w:p>
          <w:p w14:paraId="0E263C0A" w14:textId="77777777" w:rsidR="006F17D7" w:rsidRPr="003A2E9D" w:rsidRDefault="006F17D7" w:rsidP="00E85930">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Criteria related to other substances</w:t>
            </w:r>
          </w:p>
          <w:p w14:paraId="093804DC" w14:textId="2054C258"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Excluded severe substance</w:t>
            </w:r>
          </w:p>
          <w:p w14:paraId="235AD9AA" w14:textId="5A6CED43"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dependence that required inpatient treatment and detoxification and current physical dependence on alcohol or opioids</w:t>
            </w:r>
          </w:p>
        </w:tc>
        <w:tc>
          <w:tcPr>
            <w:tcW w:w="2693" w:type="dxa"/>
            <w:gridSpan w:val="2"/>
          </w:tcPr>
          <w:p w14:paraId="618B328D" w14:textId="77777777" w:rsidR="006F17D7" w:rsidRPr="00091428" w:rsidRDefault="006F17D7" w:rsidP="00E85930">
            <w:pPr>
              <w:rPr>
                <w:rFonts w:ascii="Times New Roman" w:hAnsi="Times New Roman" w:cs="Times New Roman"/>
                <w:b/>
                <w:bCs/>
                <w:color w:val="000000" w:themeColor="text1"/>
                <w:sz w:val="20"/>
                <w:szCs w:val="20"/>
                <w:lang w:val="en-CA"/>
              </w:rPr>
            </w:pPr>
            <w:r w:rsidRPr="00091428">
              <w:rPr>
                <w:rFonts w:ascii="Times New Roman" w:hAnsi="Times New Roman" w:cs="Times New Roman"/>
                <w:b/>
                <w:bCs/>
                <w:color w:val="000000" w:themeColor="text1"/>
                <w:sz w:val="20"/>
                <w:szCs w:val="20"/>
                <w:lang w:val="en-CA"/>
              </w:rPr>
              <w:t xml:space="preserve">Intervention group </w:t>
            </w:r>
          </w:p>
          <w:p w14:paraId="341F41FC" w14:textId="77777777" w:rsidR="006F17D7" w:rsidRPr="00091428" w:rsidRDefault="006F17D7" w:rsidP="00E85930">
            <w:pPr>
              <w:rPr>
                <w:rFonts w:ascii="Times New Roman" w:hAnsi="Times New Roman" w:cs="Times New Roman"/>
                <w:color w:val="000000" w:themeColor="text1"/>
                <w:sz w:val="20"/>
                <w:szCs w:val="20"/>
                <w:lang w:val="en-CA"/>
              </w:rPr>
            </w:pPr>
            <w:r w:rsidRPr="00091428">
              <w:rPr>
                <w:rFonts w:ascii="Times New Roman" w:hAnsi="Times New Roman" w:cs="Times New Roman"/>
                <w:color w:val="000000" w:themeColor="text1"/>
                <w:sz w:val="20"/>
                <w:szCs w:val="20"/>
                <w:lang w:val="en-CA"/>
              </w:rPr>
              <w:t xml:space="preserve">Individual drug counseling + CM (24) </w:t>
            </w:r>
          </w:p>
          <w:p w14:paraId="2E334208" w14:textId="77777777" w:rsidR="006F17D7" w:rsidRPr="00091428" w:rsidRDefault="006F17D7" w:rsidP="00E85930">
            <w:pPr>
              <w:rPr>
                <w:rFonts w:ascii="Times New Roman" w:hAnsi="Times New Roman" w:cs="Times New Roman"/>
                <w:color w:val="000000" w:themeColor="text1"/>
                <w:sz w:val="20"/>
                <w:szCs w:val="20"/>
                <w:lang w:val="en-CA"/>
              </w:rPr>
            </w:pPr>
            <w:r w:rsidRPr="00091428">
              <w:rPr>
                <w:rFonts w:ascii="Times New Roman" w:hAnsi="Times New Roman" w:cs="Times New Roman"/>
                <w:color w:val="000000" w:themeColor="text1"/>
                <w:sz w:val="20"/>
                <w:szCs w:val="20"/>
                <w:lang w:val="en-CA"/>
              </w:rPr>
              <w:t>8 sessions</w:t>
            </w:r>
          </w:p>
          <w:p w14:paraId="7F78EC71" w14:textId="77777777" w:rsidR="006F17D7" w:rsidRPr="00091428" w:rsidRDefault="006F17D7" w:rsidP="00E85930">
            <w:pPr>
              <w:rPr>
                <w:rFonts w:ascii="Times New Roman" w:hAnsi="Times New Roman" w:cs="Times New Roman"/>
                <w:sz w:val="20"/>
                <w:szCs w:val="20"/>
                <w:lang w:val="en-CA"/>
              </w:rPr>
            </w:pPr>
          </w:p>
          <w:p w14:paraId="5D13AC73" w14:textId="77777777" w:rsidR="006F17D7" w:rsidRPr="00091428" w:rsidRDefault="006F17D7" w:rsidP="00E85930">
            <w:pPr>
              <w:rPr>
                <w:rFonts w:ascii="Times New Roman" w:hAnsi="Times New Roman" w:cs="Times New Roman"/>
                <w:b/>
                <w:bCs/>
                <w:sz w:val="20"/>
                <w:szCs w:val="20"/>
                <w:lang w:val="en-CA"/>
              </w:rPr>
            </w:pPr>
            <w:r w:rsidRPr="00091428">
              <w:rPr>
                <w:rFonts w:ascii="Times New Roman" w:hAnsi="Times New Roman" w:cs="Times New Roman"/>
                <w:b/>
                <w:bCs/>
                <w:sz w:val="20"/>
                <w:szCs w:val="20"/>
                <w:lang w:val="en-CA"/>
              </w:rPr>
              <w:t>Control group</w:t>
            </w:r>
          </w:p>
          <w:p w14:paraId="56CBAC4A" w14:textId="77777777" w:rsidR="006F17D7" w:rsidRPr="00091428" w:rsidRDefault="006F17D7" w:rsidP="00E85930">
            <w:pPr>
              <w:rPr>
                <w:rFonts w:ascii="Times New Roman" w:hAnsi="Times New Roman" w:cs="Times New Roman"/>
                <w:sz w:val="20"/>
                <w:szCs w:val="20"/>
                <w:lang w:val="en-CA"/>
              </w:rPr>
            </w:pPr>
            <w:r w:rsidRPr="00091428">
              <w:rPr>
                <w:rFonts w:ascii="Times New Roman" w:hAnsi="Times New Roman" w:cs="Times New Roman"/>
                <w:sz w:val="20"/>
                <w:szCs w:val="20"/>
                <w:lang w:val="en-CA"/>
              </w:rPr>
              <w:t>Individual drug counseling (30)</w:t>
            </w:r>
          </w:p>
          <w:p w14:paraId="6F5D1DCE" w14:textId="5E9D7E07" w:rsidR="006F17D7" w:rsidRPr="00091428" w:rsidRDefault="006F17D7" w:rsidP="00E85930">
            <w:pPr>
              <w:rPr>
                <w:rFonts w:ascii="Times New Roman" w:hAnsi="Times New Roman" w:cs="Times New Roman"/>
                <w:color w:val="000000" w:themeColor="text1"/>
                <w:sz w:val="20"/>
                <w:szCs w:val="20"/>
                <w:lang w:val="en-CA"/>
              </w:rPr>
            </w:pPr>
            <w:r w:rsidRPr="00091428">
              <w:rPr>
                <w:rFonts w:ascii="Times New Roman" w:hAnsi="Times New Roman" w:cs="Times New Roman"/>
                <w:color w:val="000000" w:themeColor="text1"/>
                <w:sz w:val="20"/>
                <w:szCs w:val="20"/>
                <w:lang w:val="en-CA"/>
              </w:rPr>
              <w:t>8 sessions</w:t>
            </w:r>
          </w:p>
        </w:tc>
        <w:tc>
          <w:tcPr>
            <w:tcW w:w="4247" w:type="dxa"/>
          </w:tcPr>
          <w:p w14:paraId="54C19294" w14:textId="77777777" w:rsidR="006F17D7" w:rsidRPr="00091428" w:rsidRDefault="006F17D7" w:rsidP="00E85930">
            <w:pPr>
              <w:rPr>
                <w:rFonts w:ascii="Times New Roman" w:eastAsia="Times New Roman" w:hAnsi="Times New Roman" w:cs="Times New Roman"/>
                <w:b/>
                <w:bCs/>
                <w:i/>
                <w:iCs/>
                <w:color w:val="000000"/>
                <w:kern w:val="0"/>
                <w:sz w:val="20"/>
                <w:szCs w:val="20"/>
                <w:lang w:val="en-CA" w:eastAsia="fr-CA"/>
                <w14:ligatures w14:val="none"/>
              </w:rPr>
            </w:pPr>
            <w:r w:rsidRPr="00091428">
              <w:rPr>
                <w:rFonts w:ascii="Times New Roman" w:eastAsia="Times New Roman" w:hAnsi="Times New Roman" w:cs="Times New Roman"/>
                <w:b/>
                <w:bCs/>
                <w:i/>
                <w:iCs/>
                <w:color w:val="000000"/>
                <w:kern w:val="0"/>
                <w:sz w:val="20"/>
                <w:szCs w:val="20"/>
                <w:lang w:val="en-CA" w:eastAsia="fr-CA"/>
                <w14:ligatures w14:val="none"/>
              </w:rPr>
              <w:t>Abstinence</w:t>
            </w:r>
          </w:p>
          <w:p w14:paraId="212124B7" w14:textId="77777777" w:rsidR="006F17D7" w:rsidRPr="00091428" w:rsidRDefault="006F17D7" w:rsidP="00E85930">
            <w:pPr>
              <w:rPr>
                <w:rFonts w:ascii="Times New Roman" w:eastAsia="Times New Roman" w:hAnsi="Times New Roman" w:cs="Times New Roman"/>
                <w:color w:val="000000"/>
                <w:kern w:val="0"/>
                <w:sz w:val="20"/>
                <w:szCs w:val="20"/>
                <w:lang w:val="en-CA" w:eastAsia="fr-CA"/>
                <w14:ligatures w14:val="none"/>
              </w:rPr>
            </w:pPr>
            <w:r w:rsidRPr="00091428">
              <w:rPr>
                <w:rFonts w:ascii="Times New Roman" w:eastAsia="Times New Roman" w:hAnsi="Times New Roman" w:cs="Times New Roman"/>
                <w:color w:val="000000"/>
                <w:kern w:val="0"/>
                <w:sz w:val="20"/>
                <w:szCs w:val="20"/>
                <w:lang w:val="en-CA" w:eastAsia="fr-CA"/>
                <w14:ligatures w14:val="none"/>
              </w:rPr>
              <w:t>TLFB</w:t>
            </w:r>
          </w:p>
          <w:p w14:paraId="0F8A3801" w14:textId="42228FAF" w:rsidR="006F17D7" w:rsidRPr="00091428" w:rsidRDefault="006F17D7" w:rsidP="00E85930">
            <w:pPr>
              <w:rPr>
                <w:rFonts w:ascii="Times New Roman" w:eastAsia="Times New Roman" w:hAnsi="Times New Roman" w:cs="Times New Roman"/>
                <w:color w:val="000000"/>
                <w:kern w:val="0"/>
                <w:sz w:val="20"/>
                <w:szCs w:val="20"/>
                <w:lang w:val="en-CA" w:eastAsia="fr-CA"/>
                <w14:ligatures w14:val="none"/>
              </w:rPr>
            </w:pPr>
            <w:r w:rsidRPr="00091428">
              <w:rPr>
                <w:rFonts w:ascii="Times New Roman" w:eastAsia="Times New Roman" w:hAnsi="Times New Roman" w:cs="Times New Roman"/>
                <w:color w:val="000000"/>
                <w:kern w:val="0"/>
                <w:sz w:val="20"/>
                <w:szCs w:val="20"/>
                <w:lang w:val="en-CA" w:eastAsia="fr-CA"/>
                <w14:ligatures w14:val="none"/>
              </w:rPr>
              <w:t>3-month: OR=2.38, CI=0.55; 10.20</w:t>
            </w:r>
          </w:p>
          <w:p w14:paraId="449348B1" w14:textId="47C2DA37" w:rsidR="006F17D7" w:rsidRPr="00091428" w:rsidRDefault="006F17D7" w:rsidP="00E85930">
            <w:pPr>
              <w:rPr>
                <w:rFonts w:ascii="Times New Roman" w:eastAsia="Times New Roman" w:hAnsi="Times New Roman" w:cs="Times New Roman"/>
                <w:color w:val="000000"/>
                <w:kern w:val="0"/>
                <w:sz w:val="20"/>
                <w:szCs w:val="20"/>
                <w:lang w:val="en-CA" w:eastAsia="fr-CA"/>
                <w14:ligatures w14:val="none"/>
              </w:rPr>
            </w:pPr>
            <w:r w:rsidRPr="00091428">
              <w:rPr>
                <w:rFonts w:ascii="Times New Roman" w:eastAsia="Times New Roman" w:hAnsi="Times New Roman" w:cs="Times New Roman"/>
                <w:color w:val="000000"/>
                <w:kern w:val="0"/>
                <w:sz w:val="20"/>
                <w:szCs w:val="20"/>
                <w:lang w:val="en-CA" w:eastAsia="fr-CA"/>
                <w14:ligatures w14:val="none"/>
              </w:rPr>
              <w:t>6-month: OR=1.00, CI=0.32; 3.12</w:t>
            </w:r>
          </w:p>
          <w:p w14:paraId="61588F55" w14:textId="77777777" w:rsidR="006F17D7" w:rsidRPr="00091428" w:rsidRDefault="006F17D7" w:rsidP="00E85930">
            <w:pPr>
              <w:rPr>
                <w:rFonts w:ascii="Times New Roman" w:eastAsia="Times New Roman" w:hAnsi="Times New Roman" w:cs="Times New Roman"/>
                <w:color w:val="000000"/>
                <w:kern w:val="0"/>
                <w:sz w:val="20"/>
                <w:szCs w:val="20"/>
                <w:lang w:val="en-CA" w:eastAsia="fr-CA"/>
                <w14:ligatures w14:val="none"/>
              </w:rPr>
            </w:pPr>
            <w:r w:rsidRPr="00091428">
              <w:rPr>
                <w:rFonts w:ascii="Times New Roman" w:eastAsia="Times New Roman" w:hAnsi="Times New Roman" w:cs="Times New Roman"/>
                <w:color w:val="000000"/>
                <w:kern w:val="0"/>
                <w:sz w:val="20"/>
                <w:szCs w:val="20"/>
                <w:lang w:val="en-CA" w:eastAsia="fr-CA"/>
                <w14:ligatures w14:val="none"/>
              </w:rPr>
              <w:t>Urine test</w:t>
            </w:r>
          </w:p>
          <w:p w14:paraId="1D7F9256" w14:textId="5C92AC64" w:rsidR="006F17D7" w:rsidRPr="00091428" w:rsidRDefault="006F17D7" w:rsidP="00E85930">
            <w:pPr>
              <w:rPr>
                <w:rFonts w:ascii="Times New Roman" w:eastAsia="Times New Roman" w:hAnsi="Times New Roman" w:cs="Times New Roman"/>
                <w:color w:val="000000"/>
                <w:kern w:val="0"/>
                <w:sz w:val="20"/>
                <w:szCs w:val="20"/>
                <w:lang w:val="en-CA" w:eastAsia="fr-CA"/>
                <w14:ligatures w14:val="none"/>
              </w:rPr>
            </w:pPr>
            <w:r w:rsidRPr="00091428">
              <w:rPr>
                <w:rFonts w:ascii="Times New Roman" w:eastAsia="Times New Roman" w:hAnsi="Times New Roman" w:cs="Times New Roman"/>
                <w:color w:val="000000"/>
                <w:kern w:val="0"/>
                <w:sz w:val="20"/>
                <w:szCs w:val="20"/>
                <w:lang w:val="en-CA" w:eastAsia="fr-CA"/>
                <w14:ligatures w14:val="none"/>
              </w:rPr>
              <w:t>3-month: OR=1.42, CI=0.37; 5.47</w:t>
            </w:r>
          </w:p>
          <w:p w14:paraId="624D59E0" w14:textId="71146535" w:rsidR="006F17D7" w:rsidRPr="00091428" w:rsidRDefault="006F17D7" w:rsidP="00E85930">
            <w:pPr>
              <w:rPr>
                <w:rFonts w:ascii="Times New Roman" w:eastAsia="Times New Roman" w:hAnsi="Times New Roman" w:cs="Times New Roman"/>
                <w:color w:val="000000"/>
                <w:kern w:val="0"/>
                <w:sz w:val="20"/>
                <w:szCs w:val="20"/>
                <w:lang w:val="en-CA" w:eastAsia="fr-CA"/>
                <w14:ligatures w14:val="none"/>
              </w:rPr>
            </w:pPr>
            <w:r w:rsidRPr="00091428">
              <w:rPr>
                <w:rFonts w:ascii="Times New Roman" w:eastAsia="Times New Roman" w:hAnsi="Times New Roman" w:cs="Times New Roman"/>
                <w:color w:val="000000"/>
                <w:kern w:val="0"/>
                <w:sz w:val="20"/>
                <w:szCs w:val="20"/>
                <w:lang w:val="en-CA" w:eastAsia="fr-CA"/>
                <w14:ligatures w14:val="none"/>
              </w:rPr>
              <w:t>6-month:</w:t>
            </w:r>
            <w:r w:rsidRPr="00091428">
              <w:rPr>
                <w:lang w:val="en-CA"/>
              </w:rPr>
              <w:t xml:space="preserve"> </w:t>
            </w:r>
            <w:r w:rsidRPr="00091428">
              <w:rPr>
                <w:rFonts w:ascii="Times New Roman" w:eastAsia="Times New Roman" w:hAnsi="Times New Roman" w:cs="Times New Roman"/>
                <w:color w:val="000000"/>
                <w:kern w:val="0"/>
                <w:sz w:val="20"/>
                <w:szCs w:val="20"/>
                <w:lang w:val="en-CA" w:eastAsia="fr-CA"/>
                <w14:ligatures w14:val="none"/>
              </w:rPr>
              <w:t>OR=2.10, CI=0.70; 6.26</w:t>
            </w:r>
          </w:p>
        </w:tc>
        <w:tc>
          <w:tcPr>
            <w:tcW w:w="3827" w:type="dxa"/>
            <w:vMerge w:val="restart"/>
          </w:tcPr>
          <w:p w14:paraId="11E47165" w14:textId="2CB4B22F" w:rsidR="006F17D7" w:rsidRPr="000E7F1E" w:rsidRDefault="00E60E92" w:rsidP="00E85930">
            <w:pPr>
              <w:rPr>
                <w:rFonts w:ascii="Times New Roman" w:hAnsi="Times New Roman" w:cs="Times New Roman"/>
                <w:sz w:val="20"/>
                <w:szCs w:val="20"/>
                <w:lang w:val="en-CA"/>
              </w:rPr>
            </w:pPr>
            <w:r>
              <w:rPr>
                <w:rFonts w:ascii="Times New Roman" w:hAnsi="Times New Roman" w:cs="Times New Roman"/>
                <w:noProof/>
                <w:sz w:val="20"/>
                <w:szCs w:val="20"/>
                <w:lang w:val="en-CA"/>
              </w:rPr>
              <w:drawing>
                <wp:inline distT="0" distB="0" distL="0" distR="0" wp14:anchorId="3A4E17CB" wp14:editId="2870BDBA">
                  <wp:extent cx="2321947" cy="2105025"/>
                  <wp:effectExtent l="0" t="0" r="254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29073" cy="2111485"/>
                          </a:xfrm>
                          <a:prstGeom prst="rect">
                            <a:avLst/>
                          </a:prstGeom>
                          <a:noFill/>
                        </pic:spPr>
                      </pic:pic>
                    </a:graphicData>
                  </a:graphic>
                </wp:inline>
              </w:drawing>
            </w:r>
          </w:p>
        </w:tc>
      </w:tr>
      <w:tr w:rsidR="006F17D7" w:rsidRPr="00D31716" w14:paraId="716F871C" w14:textId="77777777" w:rsidTr="00E85930">
        <w:trPr>
          <w:trHeight w:val="20"/>
        </w:trPr>
        <w:tc>
          <w:tcPr>
            <w:tcW w:w="1277" w:type="dxa"/>
            <w:vMerge/>
          </w:tcPr>
          <w:p w14:paraId="0D86D29C"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p>
        </w:tc>
        <w:tc>
          <w:tcPr>
            <w:tcW w:w="1843" w:type="dxa"/>
            <w:vMerge/>
          </w:tcPr>
          <w:p w14:paraId="084A5503" w14:textId="77777777" w:rsidR="006F17D7" w:rsidRPr="003A2E9D" w:rsidRDefault="006F17D7" w:rsidP="00E85930">
            <w:pPr>
              <w:rPr>
                <w:rFonts w:ascii="Times New Roman" w:hAnsi="Times New Roman" w:cs="Times New Roman"/>
                <w:color w:val="000000" w:themeColor="text1"/>
                <w:sz w:val="20"/>
                <w:szCs w:val="20"/>
                <w:lang w:val="en-CA"/>
              </w:rPr>
            </w:pPr>
          </w:p>
        </w:tc>
        <w:tc>
          <w:tcPr>
            <w:tcW w:w="2835" w:type="dxa"/>
            <w:vMerge/>
          </w:tcPr>
          <w:p w14:paraId="26ABF942" w14:textId="77777777" w:rsidR="006F17D7" w:rsidRPr="003A2E9D" w:rsidRDefault="006F17D7" w:rsidP="00E85930">
            <w:pPr>
              <w:rPr>
                <w:rFonts w:ascii="Times New Roman" w:hAnsi="Times New Roman" w:cs="Times New Roman"/>
                <w:b/>
                <w:bCs/>
                <w:color w:val="000000" w:themeColor="text1"/>
                <w:sz w:val="20"/>
                <w:szCs w:val="20"/>
                <w:lang w:val="en-CA"/>
              </w:rPr>
            </w:pPr>
          </w:p>
        </w:tc>
        <w:tc>
          <w:tcPr>
            <w:tcW w:w="2693" w:type="dxa"/>
            <w:gridSpan w:val="2"/>
          </w:tcPr>
          <w:p w14:paraId="63889B4F" w14:textId="5274A51E" w:rsidR="006F17D7" w:rsidRPr="00D31716" w:rsidRDefault="006F17D7" w:rsidP="00E85930">
            <w:pPr>
              <w:rPr>
                <w:rFonts w:ascii="Times New Roman" w:hAnsi="Times New Roman" w:cs="Times New Roman"/>
                <w:color w:val="000000" w:themeColor="text1"/>
                <w:sz w:val="20"/>
                <w:szCs w:val="20"/>
                <w:lang w:val="en-CA"/>
              </w:rPr>
            </w:pPr>
            <w:r w:rsidRPr="00D31716">
              <w:rPr>
                <w:rFonts w:ascii="Times New Roman" w:hAnsi="Times New Roman" w:cs="Times New Roman"/>
                <w:b/>
                <w:bCs/>
                <w:color w:val="000000" w:themeColor="text1"/>
                <w:sz w:val="20"/>
                <w:szCs w:val="20"/>
                <w:lang w:val="en-CA"/>
              </w:rPr>
              <w:t xml:space="preserve">Intervention group </w:t>
            </w:r>
            <w:r w:rsidRPr="00D31716">
              <w:rPr>
                <w:rFonts w:ascii="Times New Roman" w:hAnsi="Times New Roman" w:cs="Times New Roman"/>
                <w:color w:val="000000" w:themeColor="text1"/>
                <w:sz w:val="20"/>
                <w:szCs w:val="20"/>
                <w:lang w:val="en-CA"/>
              </w:rPr>
              <w:t xml:space="preserve">MET + CBT (27) </w:t>
            </w:r>
          </w:p>
          <w:p w14:paraId="0ABB04B6" w14:textId="77777777" w:rsidR="006F17D7" w:rsidRPr="00D31716" w:rsidRDefault="006F17D7" w:rsidP="00E85930">
            <w:pPr>
              <w:rPr>
                <w:rFonts w:ascii="Times New Roman" w:hAnsi="Times New Roman" w:cs="Times New Roman"/>
                <w:color w:val="000000" w:themeColor="text1"/>
                <w:sz w:val="20"/>
                <w:szCs w:val="20"/>
                <w:lang w:val="en-CA"/>
              </w:rPr>
            </w:pPr>
            <w:r w:rsidRPr="00D31716">
              <w:rPr>
                <w:rFonts w:ascii="Times New Roman" w:hAnsi="Times New Roman" w:cs="Times New Roman"/>
                <w:color w:val="000000" w:themeColor="text1"/>
                <w:sz w:val="20"/>
                <w:szCs w:val="20"/>
                <w:lang w:val="en-CA"/>
              </w:rPr>
              <w:t>8 sessions</w:t>
            </w:r>
          </w:p>
          <w:p w14:paraId="43B079E2" w14:textId="77777777" w:rsidR="006F17D7" w:rsidRPr="00D31716" w:rsidRDefault="006F17D7" w:rsidP="00E85930">
            <w:pPr>
              <w:rPr>
                <w:rFonts w:ascii="Times New Roman" w:hAnsi="Times New Roman" w:cs="Times New Roman"/>
                <w:sz w:val="20"/>
                <w:szCs w:val="20"/>
                <w:lang w:val="en-CA"/>
              </w:rPr>
            </w:pPr>
          </w:p>
          <w:p w14:paraId="3EF97BED" w14:textId="77777777" w:rsidR="006F17D7" w:rsidRPr="00D31716" w:rsidRDefault="006F17D7" w:rsidP="00E85930">
            <w:pPr>
              <w:rPr>
                <w:rFonts w:ascii="Times New Roman" w:hAnsi="Times New Roman" w:cs="Times New Roman"/>
                <w:b/>
                <w:bCs/>
                <w:sz w:val="20"/>
                <w:szCs w:val="20"/>
                <w:lang w:val="en-CA"/>
              </w:rPr>
            </w:pPr>
            <w:r w:rsidRPr="00D31716">
              <w:rPr>
                <w:rFonts w:ascii="Times New Roman" w:hAnsi="Times New Roman" w:cs="Times New Roman"/>
                <w:b/>
                <w:bCs/>
                <w:sz w:val="20"/>
                <w:szCs w:val="20"/>
                <w:lang w:val="en-CA"/>
              </w:rPr>
              <w:t>Control group</w:t>
            </w:r>
          </w:p>
          <w:p w14:paraId="5E9E270B" w14:textId="77777777" w:rsidR="006F17D7" w:rsidRPr="00D31716" w:rsidRDefault="006F17D7" w:rsidP="00E85930">
            <w:pPr>
              <w:rPr>
                <w:rFonts w:ascii="Times New Roman" w:hAnsi="Times New Roman" w:cs="Times New Roman"/>
                <w:sz w:val="20"/>
                <w:szCs w:val="20"/>
                <w:lang w:val="en-CA"/>
              </w:rPr>
            </w:pPr>
            <w:r w:rsidRPr="00D31716">
              <w:rPr>
                <w:rFonts w:ascii="Times New Roman" w:hAnsi="Times New Roman" w:cs="Times New Roman"/>
                <w:sz w:val="20"/>
                <w:szCs w:val="20"/>
                <w:lang w:val="en-CA"/>
              </w:rPr>
              <w:t>Individual drug counseling + CM (24)</w:t>
            </w:r>
          </w:p>
          <w:p w14:paraId="2E86100D" w14:textId="618F8115" w:rsidR="006F17D7" w:rsidRPr="00D31716" w:rsidRDefault="006F17D7" w:rsidP="00E85930">
            <w:pPr>
              <w:rPr>
                <w:rFonts w:ascii="Times New Roman" w:hAnsi="Times New Roman" w:cs="Times New Roman"/>
                <w:color w:val="000000" w:themeColor="text1"/>
                <w:sz w:val="20"/>
                <w:szCs w:val="20"/>
                <w:lang w:val="en-CA"/>
              </w:rPr>
            </w:pPr>
            <w:r w:rsidRPr="00D31716">
              <w:rPr>
                <w:rFonts w:ascii="Times New Roman" w:hAnsi="Times New Roman" w:cs="Times New Roman"/>
                <w:color w:val="000000" w:themeColor="text1"/>
                <w:sz w:val="20"/>
                <w:szCs w:val="20"/>
                <w:lang w:val="en-CA"/>
              </w:rPr>
              <w:t>8 sessions</w:t>
            </w:r>
          </w:p>
        </w:tc>
        <w:tc>
          <w:tcPr>
            <w:tcW w:w="4247" w:type="dxa"/>
          </w:tcPr>
          <w:p w14:paraId="33CB96B9" w14:textId="77777777" w:rsidR="006F17D7" w:rsidRPr="00D31716" w:rsidRDefault="006F17D7" w:rsidP="00E85930">
            <w:pPr>
              <w:rPr>
                <w:rFonts w:ascii="Times New Roman" w:eastAsia="Times New Roman" w:hAnsi="Times New Roman" w:cs="Times New Roman"/>
                <w:b/>
                <w:bCs/>
                <w:i/>
                <w:iCs/>
                <w:color w:val="000000"/>
                <w:kern w:val="0"/>
                <w:sz w:val="20"/>
                <w:szCs w:val="20"/>
                <w:lang w:val="en-CA" w:eastAsia="fr-CA"/>
                <w14:ligatures w14:val="none"/>
              </w:rPr>
            </w:pPr>
            <w:r w:rsidRPr="00D31716">
              <w:rPr>
                <w:rFonts w:ascii="Times New Roman" w:eastAsia="Times New Roman" w:hAnsi="Times New Roman" w:cs="Times New Roman"/>
                <w:b/>
                <w:bCs/>
                <w:i/>
                <w:iCs/>
                <w:color w:val="000000"/>
                <w:kern w:val="0"/>
                <w:sz w:val="20"/>
                <w:szCs w:val="20"/>
                <w:lang w:val="en-CA" w:eastAsia="fr-CA"/>
                <w14:ligatures w14:val="none"/>
              </w:rPr>
              <w:t>Abstinence</w:t>
            </w:r>
          </w:p>
          <w:p w14:paraId="24620429" w14:textId="77777777" w:rsidR="006F17D7" w:rsidRPr="00D31716" w:rsidRDefault="006F17D7" w:rsidP="00E85930">
            <w:pPr>
              <w:rPr>
                <w:rFonts w:ascii="Times New Roman" w:eastAsia="Times New Roman" w:hAnsi="Times New Roman" w:cs="Times New Roman"/>
                <w:color w:val="000000"/>
                <w:kern w:val="0"/>
                <w:sz w:val="20"/>
                <w:szCs w:val="20"/>
                <w:lang w:val="en-CA" w:eastAsia="fr-CA"/>
                <w14:ligatures w14:val="none"/>
              </w:rPr>
            </w:pPr>
            <w:r w:rsidRPr="00D31716">
              <w:rPr>
                <w:rFonts w:ascii="Times New Roman" w:eastAsia="Times New Roman" w:hAnsi="Times New Roman" w:cs="Times New Roman"/>
                <w:color w:val="000000"/>
                <w:kern w:val="0"/>
                <w:sz w:val="20"/>
                <w:szCs w:val="20"/>
                <w:lang w:val="en-CA" w:eastAsia="fr-CA"/>
                <w14:ligatures w14:val="none"/>
              </w:rPr>
              <w:t>TLFB</w:t>
            </w:r>
          </w:p>
          <w:p w14:paraId="5F466146" w14:textId="2CCF0CF6" w:rsidR="006F17D7" w:rsidRPr="00D31716" w:rsidRDefault="006F17D7" w:rsidP="00E85930">
            <w:pPr>
              <w:rPr>
                <w:rFonts w:ascii="Times New Roman" w:eastAsia="Times New Roman" w:hAnsi="Times New Roman" w:cs="Times New Roman"/>
                <w:color w:val="000000"/>
                <w:kern w:val="0"/>
                <w:sz w:val="20"/>
                <w:szCs w:val="20"/>
                <w:lang w:val="en-CA" w:eastAsia="fr-CA"/>
                <w14:ligatures w14:val="none"/>
              </w:rPr>
            </w:pPr>
            <w:r w:rsidRPr="00D31716">
              <w:rPr>
                <w:rFonts w:ascii="Times New Roman" w:eastAsia="Times New Roman" w:hAnsi="Times New Roman" w:cs="Times New Roman"/>
                <w:color w:val="000000"/>
                <w:kern w:val="0"/>
                <w:sz w:val="20"/>
                <w:szCs w:val="20"/>
                <w:lang w:val="en-CA" w:eastAsia="fr-CA"/>
                <w14:ligatures w14:val="none"/>
              </w:rPr>
              <w:t>3-month: OR=1.00, CI=0.26; 3.80</w:t>
            </w:r>
          </w:p>
          <w:p w14:paraId="2A0EA61A" w14:textId="69319D74" w:rsidR="006F17D7" w:rsidRPr="00D31716" w:rsidRDefault="006F17D7" w:rsidP="00E85930">
            <w:pPr>
              <w:rPr>
                <w:rFonts w:ascii="Times New Roman" w:eastAsia="Times New Roman" w:hAnsi="Times New Roman" w:cs="Times New Roman"/>
                <w:color w:val="000000"/>
                <w:kern w:val="0"/>
                <w:sz w:val="20"/>
                <w:szCs w:val="20"/>
                <w:lang w:val="en-CA" w:eastAsia="fr-CA"/>
                <w14:ligatures w14:val="none"/>
              </w:rPr>
            </w:pPr>
            <w:r w:rsidRPr="00D31716">
              <w:rPr>
                <w:rFonts w:ascii="Times New Roman" w:eastAsia="Times New Roman" w:hAnsi="Times New Roman" w:cs="Times New Roman"/>
                <w:color w:val="000000"/>
                <w:kern w:val="0"/>
                <w:sz w:val="20"/>
                <w:szCs w:val="20"/>
                <w:lang w:val="en-CA" w:eastAsia="fr-CA"/>
                <w14:ligatures w14:val="none"/>
              </w:rPr>
              <w:t>6-month: OR=2.50, CI=0.80; 7.81</w:t>
            </w:r>
          </w:p>
          <w:p w14:paraId="0F070DF6" w14:textId="77777777" w:rsidR="006F17D7" w:rsidRPr="00D31716" w:rsidRDefault="006F17D7" w:rsidP="00E85930">
            <w:pPr>
              <w:rPr>
                <w:rFonts w:ascii="Times New Roman" w:eastAsia="Times New Roman" w:hAnsi="Times New Roman" w:cs="Times New Roman"/>
                <w:color w:val="000000"/>
                <w:kern w:val="0"/>
                <w:sz w:val="20"/>
                <w:szCs w:val="20"/>
                <w:lang w:val="en-CA" w:eastAsia="fr-CA"/>
                <w14:ligatures w14:val="none"/>
              </w:rPr>
            </w:pPr>
            <w:r w:rsidRPr="00D31716">
              <w:rPr>
                <w:rFonts w:ascii="Times New Roman" w:eastAsia="Times New Roman" w:hAnsi="Times New Roman" w:cs="Times New Roman"/>
                <w:color w:val="000000"/>
                <w:kern w:val="0"/>
                <w:sz w:val="20"/>
                <w:szCs w:val="20"/>
                <w:lang w:val="en-CA" w:eastAsia="fr-CA"/>
                <w14:ligatures w14:val="none"/>
              </w:rPr>
              <w:t>Urine test</w:t>
            </w:r>
          </w:p>
          <w:p w14:paraId="1CAF5A08" w14:textId="41056530" w:rsidR="006F17D7" w:rsidRPr="00D31716" w:rsidRDefault="006F17D7" w:rsidP="00E85930">
            <w:pPr>
              <w:rPr>
                <w:rFonts w:ascii="Times New Roman" w:eastAsia="Times New Roman" w:hAnsi="Times New Roman" w:cs="Times New Roman"/>
                <w:color w:val="000000"/>
                <w:kern w:val="0"/>
                <w:sz w:val="20"/>
                <w:szCs w:val="20"/>
                <w:lang w:val="en-CA" w:eastAsia="fr-CA"/>
                <w14:ligatures w14:val="none"/>
              </w:rPr>
            </w:pPr>
            <w:r w:rsidRPr="00D31716">
              <w:rPr>
                <w:rFonts w:ascii="Times New Roman" w:eastAsia="Times New Roman" w:hAnsi="Times New Roman" w:cs="Times New Roman"/>
                <w:color w:val="000000"/>
                <w:kern w:val="0"/>
                <w:sz w:val="20"/>
                <w:szCs w:val="20"/>
                <w:lang w:val="en-CA" w:eastAsia="fr-CA"/>
                <w14:ligatures w14:val="none"/>
              </w:rPr>
              <w:t>3-month: OR=0.80, CI=0.20; 3.13</w:t>
            </w:r>
          </w:p>
          <w:p w14:paraId="6822899A" w14:textId="2FDCB6E2" w:rsidR="006F17D7" w:rsidRPr="00D31716" w:rsidRDefault="006F17D7" w:rsidP="00E85930">
            <w:pPr>
              <w:rPr>
                <w:rFonts w:ascii="Times New Roman" w:eastAsia="Times New Roman" w:hAnsi="Times New Roman" w:cs="Times New Roman"/>
                <w:b/>
                <w:bCs/>
                <w:color w:val="000000"/>
                <w:kern w:val="0"/>
                <w:sz w:val="20"/>
                <w:szCs w:val="20"/>
                <w:lang w:val="en-CA" w:eastAsia="fr-CA"/>
                <w14:ligatures w14:val="none"/>
              </w:rPr>
            </w:pPr>
            <w:r w:rsidRPr="00D31716">
              <w:rPr>
                <w:rFonts w:ascii="Times New Roman" w:eastAsia="Times New Roman" w:hAnsi="Times New Roman" w:cs="Times New Roman"/>
                <w:color w:val="000000"/>
                <w:kern w:val="0"/>
                <w:sz w:val="20"/>
                <w:szCs w:val="20"/>
                <w:lang w:val="en-CA" w:eastAsia="fr-CA"/>
                <w14:ligatures w14:val="none"/>
              </w:rPr>
              <w:t>6-month: OR=0.77, CI=0.25; 2.33</w:t>
            </w:r>
          </w:p>
        </w:tc>
        <w:tc>
          <w:tcPr>
            <w:tcW w:w="3827" w:type="dxa"/>
            <w:vMerge/>
          </w:tcPr>
          <w:p w14:paraId="4A712399" w14:textId="6CB07E7C" w:rsidR="006F17D7" w:rsidRPr="000E7F1E" w:rsidRDefault="006F17D7" w:rsidP="00E85930">
            <w:pPr>
              <w:rPr>
                <w:rFonts w:ascii="Times New Roman" w:hAnsi="Times New Roman" w:cs="Times New Roman"/>
                <w:sz w:val="20"/>
                <w:szCs w:val="20"/>
                <w:lang w:val="en-CA"/>
              </w:rPr>
            </w:pPr>
          </w:p>
        </w:tc>
      </w:tr>
      <w:tr w:rsidR="006F17D7" w:rsidRPr="00D31716" w14:paraId="5C1CF4EE" w14:textId="77777777" w:rsidTr="00E85930">
        <w:trPr>
          <w:trHeight w:val="20"/>
        </w:trPr>
        <w:tc>
          <w:tcPr>
            <w:tcW w:w="1277" w:type="dxa"/>
            <w:vMerge/>
          </w:tcPr>
          <w:p w14:paraId="697886E4"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p>
        </w:tc>
        <w:tc>
          <w:tcPr>
            <w:tcW w:w="1843" w:type="dxa"/>
            <w:vMerge/>
          </w:tcPr>
          <w:p w14:paraId="4FDBD68F" w14:textId="77777777" w:rsidR="006F17D7" w:rsidRPr="003A2E9D" w:rsidRDefault="006F17D7" w:rsidP="00E85930">
            <w:pPr>
              <w:rPr>
                <w:rFonts w:ascii="Times New Roman" w:hAnsi="Times New Roman" w:cs="Times New Roman"/>
                <w:color w:val="000000" w:themeColor="text1"/>
                <w:sz w:val="20"/>
                <w:szCs w:val="20"/>
                <w:lang w:val="en-CA"/>
              </w:rPr>
            </w:pPr>
          </w:p>
        </w:tc>
        <w:tc>
          <w:tcPr>
            <w:tcW w:w="2835" w:type="dxa"/>
            <w:vMerge/>
          </w:tcPr>
          <w:p w14:paraId="3FC2FDD9" w14:textId="77777777" w:rsidR="006F17D7" w:rsidRPr="003A2E9D" w:rsidRDefault="006F17D7" w:rsidP="00E85930">
            <w:pPr>
              <w:rPr>
                <w:rFonts w:ascii="Times New Roman" w:hAnsi="Times New Roman" w:cs="Times New Roman"/>
                <w:b/>
                <w:bCs/>
                <w:color w:val="000000" w:themeColor="text1"/>
                <w:sz w:val="20"/>
                <w:szCs w:val="20"/>
                <w:lang w:val="en-CA"/>
              </w:rPr>
            </w:pPr>
          </w:p>
        </w:tc>
        <w:tc>
          <w:tcPr>
            <w:tcW w:w="2693" w:type="dxa"/>
            <w:gridSpan w:val="2"/>
          </w:tcPr>
          <w:p w14:paraId="49DA78D3" w14:textId="77777777" w:rsidR="006F17D7" w:rsidRPr="00D31716" w:rsidRDefault="006F17D7" w:rsidP="00E85930">
            <w:pPr>
              <w:rPr>
                <w:rFonts w:ascii="Times New Roman" w:hAnsi="Times New Roman" w:cs="Times New Roman"/>
                <w:color w:val="000000" w:themeColor="text1"/>
                <w:sz w:val="20"/>
                <w:szCs w:val="20"/>
                <w:lang w:val="en-CA"/>
              </w:rPr>
            </w:pPr>
            <w:r w:rsidRPr="00D31716">
              <w:rPr>
                <w:rFonts w:ascii="Times New Roman" w:hAnsi="Times New Roman" w:cs="Times New Roman"/>
                <w:b/>
                <w:bCs/>
                <w:color w:val="000000" w:themeColor="text1"/>
                <w:sz w:val="20"/>
                <w:szCs w:val="20"/>
                <w:lang w:val="en-CA"/>
              </w:rPr>
              <w:t xml:space="preserve">Intervention group </w:t>
            </w:r>
            <w:r w:rsidRPr="00D31716">
              <w:rPr>
                <w:rFonts w:ascii="Times New Roman" w:hAnsi="Times New Roman" w:cs="Times New Roman"/>
                <w:color w:val="000000" w:themeColor="text1"/>
                <w:sz w:val="20"/>
                <w:szCs w:val="20"/>
                <w:lang w:val="en-CA"/>
              </w:rPr>
              <w:t xml:space="preserve">MET + CBT (27) </w:t>
            </w:r>
          </w:p>
          <w:p w14:paraId="5D5A1AC1" w14:textId="77777777" w:rsidR="006F17D7" w:rsidRPr="00D31716" w:rsidRDefault="006F17D7" w:rsidP="00E85930">
            <w:pPr>
              <w:rPr>
                <w:rFonts w:ascii="Times New Roman" w:hAnsi="Times New Roman" w:cs="Times New Roman"/>
                <w:color w:val="000000" w:themeColor="text1"/>
                <w:sz w:val="20"/>
                <w:szCs w:val="20"/>
                <w:lang w:val="en-CA"/>
              </w:rPr>
            </w:pPr>
            <w:r w:rsidRPr="00D31716">
              <w:rPr>
                <w:rFonts w:ascii="Times New Roman" w:hAnsi="Times New Roman" w:cs="Times New Roman"/>
                <w:color w:val="000000" w:themeColor="text1"/>
                <w:sz w:val="20"/>
                <w:szCs w:val="20"/>
                <w:lang w:val="en-CA"/>
              </w:rPr>
              <w:t>8 sessions</w:t>
            </w:r>
          </w:p>
          <w:p w14:paraId="64C151BA" w14:textId="77777777" w:rsidR="006F17D7" w:rsidRPr="00D31716" w:rsidRDefault="006F17D7" w:rsidP="00E85930">
            <w:pPr>
              <w:rPr>
                <w:rFonts w:ascii="Times New Roman" w:hAnsi="Times New Roman" w:cs="Times New Roman"/>
                <w:sz w:val="20"/>
                <w:szCs w:val="20"/>
                <w:lang w:val="en-CA"/>
              </w:rPr>
            </w:pPr>
          </w:p>
          <w:p w14:paraId="676930D3" w14:textId="77777777" w:rsidR="006F17D7" w:rsidRPr="00D31716" w:rsidRDefault="006F17D7" w:rsidP="00E85930">
            <w:pPr>
              <w:rPr>
                <w:rFonts w:ascii="Times New Roman" w:hAnsi="Times New Roman" w:cs="Times New Roman"/>
                <w:b/>
                <w:bCs/>
                <w:sz w:val="20"/>
                <w:szCs w:val="20"/>
                <w:lang w:val="en-CA"/>
              </w:rPr>
            </w:pPr>
            <w:r w:rsidRPr="00D31716">
              <w:rPr>
                <w:rFonts w:ascii="Times New Roman" w:hAnsi="Times New Roman" w:cs="Times New Roman"/>
                <w:b/>
                <w:bCs/>
                <w:sz w:val="20"/>
                <w:szCs w:val="20"/>
                <w:lang w:val="en-CA"/>
              </w:rPr>
              <w:t>Control group</w:t>
            </w:r>
          </w:p>
          <w:p w14:paraId="1F77624E" w14:textId="77777777" w:rsidR="006F17D7" w:rsidRPr="00D31716" w:rsidRDefault="006F17D7" w:rsidP="00E85930">
            <w:pPr>
              <w:rPr>
                <w:rFonts w:ascii="Times New Roman" w:hAnsi="Times New Roman" w:cs="Times New Roman"/>
                <w:sz w:val="20"/>
                <w:szCs w:val="20"/>
                <w:lang w:val="en-CA"/>
              </w:rPr>
            </w:pPr>
            <w:r w:rsidRPr="00D31716">
              <w:rPr>
                <w:rFonts w:ascii="Times New Roman" w:hAnsi="Times New Roman" w:cs="Times New Roman"/>
                <w:sz w:val="20"/>
                <w:szCs w:val="20"/>
                <w:lang w:val="en-CA"/>
              </w:rPr>
              <w:t>Individual drug counseling (30)</w:t>
            </w:r>
          </w:p>
          <w:p w14:paraId="369135C4" w14:textId="485411AF" w:rsidR="006F17D7" w:rsidRPr="00D31716" w:rsidRDefault="006F17D7" w:rsidP="00E85930">
            <w:pPr>
              <w:rPr>
                <w:rFonts w:ascii="Times New Roman" w:hAnsi="Times New Roman" w:cs="Times New Roman"/>
                <w:color w:val="000000" w:themeColor="text1"/>
                <w:sz w:val="20"/>
                <w:szCs w:val="20"/>
                <w:lang w:val="en-CA"/>
              </w:rPr>
            </w:pPr>
            <w:r w:rsidRPr="00D31716">
              <w:rPr>
                <w:rFonts w:ascii="Times New Roman" w:hAnsi="Times New Roman" w:cs="Times New Roman"/>
                <w:color w:val="000000" w:themeColor="text1"/>
                <w:sz w:val="20"/>
                <w:szCs w:val="20"/>
                <w:lang w:val="en-CA"/>
              </w:rPr>
              <w:t>8 sessions</w:t>
            </w:r>
          </w:p>
        </w:tc>
        <w:tc>
          <w:tcPr>
            <w:tcW w:w="4247" w:type="dxa"/>
          </w:tcPr>
          <w:p w14:paraId="6D00DB5B" w14:textId="77777777" w:rsidR="006F17D7" w:rsidRPr="00D31716" w:rsidRDefault="006F17D7" w:rsidP="00E85930">
            <w:pPr>
              <w:rPr>
                <w:rFonts w:ascii="Times New Roman" w:eastAsia="Times New Roman" w:hAnsi="Times New Roman" w:cs="Times New Roman"/>
                <w:b/>
                <w:bCs/>
                <w:i/>
                <w:iCs/>
                <w:color w:val="000000"/>
                <w:kern w:val="0"/>
                <w:sz w:val="20"/>
                <w:szCs w:val="20"/>
                <w:lang w:val="en-CA" w:eastAsia="fr-CA"/>
                <w14:ligatures w14:val="none"/>
              </w:rPr>
            </w:pPr>
            <w:r w:rsidRPr="00D31716">
              <w:rPr>
                <w:rFonts w:ascii="Times New Roman" w:eastAsia="Times New Roman" w:hAnsi="Times New Roman" w:cs="Times New Roman"/>
                <w:b/>
                <w:bCs/>
                <w:i/>
                <w:iCs/>
                <w:color w:val="000000"/>
                <w:kern w:val="0"/>
                <w:sz w:val="20"/>
                <w:szCs w:val="20"/>
                <w:lang w:val="en-CA" w:eastAsia="fr-CA"/>
                <w14:ligatures w14:val="none"/>
              </w:rPr>
              <w:t>Abstinence</w:t>
            </w:r>
          </w:p>
          <w:p w14:paraId="54EC1EC7" w14:textId="77777777" w:rsidR="006F17D7" w:rsidRPr="00D31716" w:rsidRDefault="006F17D7" w:rsidP="00E85930">
            <w:pPr>
              <w:rPr>
                <w:rFonts w:ascii="Times New Roman" w:eastAsia="Times New Roman" w:hAnsi="Times New Roman" w:cs="Times New Roman"/>
                <w:color w:val="000000"/>
                <w:kern w:val="0"/>
                <w:sz w:val="20"/>
                <w:szCs w:val="20"/>
                <w:lang w:val="en-CA" w:eastAsia="fr-CA"/>
                <w14:ligatures w14:val="none"/>
              </w:rPr>
            </w:pPr>
            <w:r w:rsidRPr="00D31716">
              <w:rPr>
                <w:rFonts w:ascii="Times New Roman" w:eastAsia="Times New Roman" w:hAnsi="Times New Roman" w:cs="Times New Roman"/>
                <w:color w:val="000000"/>
                <w:kern w:val="0"/>
                <w:sz w:val="20"/>
                <w:szCs w:val="20"/>
                <w:lang w:val="en-CA" w:eastAsia="fr-CA"/>
                <w14:ligatures w14:val="none"/>
              </w:rPr>
              <w:t>TLFB</w:t>
            </w:r>
          </w:p>
          <w:p w14:paraId="66EDB01A" w14:textId="77777777" w:rsidR="006F17D7" w:rsidRPr="00D31716" w:rsidRDefault="006F17D7" w:rsidP="00E85930">
            <w:pPr>
              <w:rPr>
                <w:rFonts w:ascii="Times New Roman" w:eastAsia="Times New Roman" w:hAnsi="Times New Roman" w:cs="Times New Roman"/>
                <w:color w:val="000000"/>
                <w:kern w:val="0"/>
                <w:sz w:val="20"/>
                <w:szCs w:val="20"/>
                <w:lang w:val="en-CA" w:eastAsia="fr-CA"/>
                <w14:ligatures w14:val="none"/>
              </w:rPr>
            </w:pPr>
            <w:r w:rsidRPr="00D31716">
              <w:rPr>
                <w:rFonts w:ascii="Times New Roman" w:eastAsia="Times New Roman" w:hAnsi="Times New Roman" w:cs="Times New Roman"/>
                <w:color w:val="000000"/>
                <w:kern w:val="0"/>
                <w:sz w:val="20"/>
                <w:szCs w:val="20"/>
                <w:lang w:val="en-CA" w:eastAsia="fr-CA"/>
                <w14:ligatures w14:val="none"/>
              </w:rPr>
              <w:t>3-month: OR=2.38, CI=0.58; 9.72</w:t>
            </w:r>
          </w:p>
          <w:p w14:paraId="33DFCEC7" w14:textId="3B8E39FE" w:rsidR="006F17D7" w:rsidRPr="00D31716" w:rsidRDefault="006F17D7" w:rsidP="00E85930">
            <w:pPr>
              <w:rPr>
                <w:rFonts w:ascii="Times New Roman" w:eastAsia="Times New Roman" w:hAnsi="Times New Roman" w:cs="Times New Roman"/>
                <w:color w:val="000000"/>
                <w:kern w:val="0"/>
                <w:sz w:val="20"/>
                <w:szCs w:val="20"/>
                <w:lang w:val="en-CA" w:eastAsia="fr-CA"/>
                <w14:ligatures w14:val="none"/>
              </w:rPr>
            </w:pPr>
            <w:r w:rsidRPr="00D31716">
              <w:rPr>
                <w:rFonts w:ascii="Times New Roman" w:eastAsia="Times New Roman" w:hAnsi="Times New Roman" w:cs="Times New Roman"/>
                <w:color w:val="000000"/>
                <w:kern w:val="0"/>
                <w:sz w:val="20"/>
                <w:szCs w:val="20"/>
                <w:lang w:val="en-CA" w:eastAsia="fr-CA"/>
                <w14:ligatures w14:val="none"/>
              </w:rPr>
              <w:t>6-month: OR=2.50, CI=0.85; 7.31</w:t>
            </w:r>
          </w:p>
          <w:p w14:paraId="7733EC29" w14:textId="73CE55FB" w:rsidR="006F17D7" w:rsidRPr="00D31716" w:rsidRDefault="006F17D7" w:rsidP="00E85930">
            <w:pPr>
              <w:rPr>
                <w:rFonts w:ascii="Times New Roman" w:eastAsia="Times New Roman" w:hAnsi="Times New Roman" w:cs="Times New Roman"/>
                <w:color w:val="000000"/>
                <w:kern w:val="0"/>
                <w:sz w:val="20"/>
                <w:szCs w:val="20"/>
                <w:lang w:val="en-CA" w:eastAsia="fr-CA"/>
                <w14:ligatures w14:val="none"/>
              </w:rPr>
            </w:pPr>
            <w:r w:rsidRPr="00D31716">
              <w:rPr>
                <w:rFonts w:ascii="Times New Roman" w:eastAsia="Times New Roman" w:hAnsi="Times New Roman" w:cs="Times New Roman"/>
                <w:color w:val="000000"/>
                <w:kern w:val="0"/>
                <w:sz w:val="20"/>
                <w:szCs w:val="20"/>
                <w:lang w:val="en-CA" w:eastAsia="fr-CA"/>
                <w14:ligatures w14:val="none"/>
              </w:rPr>
              <w:t>Urine test</w:t>
            </w:r>
          </w:p>
          <w:p w14:paraId="652B79FD" w14:textId="72568E16" w:rsidR="006F17D7" w:rsidRPr="00D31716" w:rsidRDefault="006F17D7" w:rsidP="00E85930">
            <w:pPr>
              <w:rPr>
                <w:rFonts w:ascii="Times New Roman" w:eastAsia="Times New Roman" w:hAnsi="Times New Roman" w:cs="Times New Roman"/>
                <w:color w:val="000000"/>
                <w:kern w:val="0"/>
                <w:sz w:val="20"/>
                <w:szCs w:val="20"/>
                <w:lang w:val="en-CA" w:eastAsia="fr-CA"/>
                <w14:ligatures w14:val="none"/>
              </w:rPr>
            </w:pPr>
            <w:r w:rsidRPr="00D31716">
              <w:rPr>
                <w:rFonts w:ascii="Times New Roman" w:eastAsia="Times New Roman" w:hAnsi="Times New Roman" w:cs="Times New Roman"/>
                <w:color w:val="000000"/>
                <w:kern w:val="0"/>
                <w:sz w:val="20"/>
                <w:szCs w:val="20"/>
                <w:lang w:val="en-CA" w:eastAsia="fr-CA"/>
                <w14:ligatures w14:val="none"/>
              </w:rPr>
              <w:t>3-month: OR=1.13, CI=0.30; 4.27</w:t>
            </w:r>
          </w:p>
          <w:p w14:paraId="7BC86210" w14:textId="422EA080" w:rsidR="006F17D7" w:rsidRPr="00D31716" w:rsidRDefault="006F17D7" w:rsidP="00E85930">
            <w:pPr>
              <w:rPr>
                <w:rFonts w:ascii="Times New Roman" w:eastAsia="Times New Roman" w:hAnsi="Times New Roman" w:cs="Times New Roman"/>
                <w:b/>
                <w:bCs/>
                <w:color w:val="000000"/>
                <w:kern w:val="0"/>
                <w:sz w:val="20"/>
                <w:szCs w:val="20"/>
                <w:lang w:val="en-CA" w:eastAsia="fr-CA"/>
                <w14:ligatures w14:val="none"/>
              </w:rPr>
            </w:pPr>
            <w:r w:rsidRPr="00D31716">
              <w:rPr>
                <w:rFonts w:ascii="Times New Roman" w:eastAsia="Times New Roman" w:hAnsi="Times New Roman" w:cs="Times New Roman"/>
                <w:color w:val="000000"/>
                <w:kern w:val="0"/>
                <w:sz w:val="20"/>
                <w:szCs w:val="20"/>
                <w:lang w:val="en-CA" w:eastAsia="fr-CA"/>
                <w14:ligatures w14:val="none"/>
              </w:rPr>
              <w:t>6-month: OR=1.62, CI=0.57; 4.62</w:t>
            </w:r>
          </w:p>
        </w:tc>
        <w:tc>
          <w:tcPr>
            <w:tcW w:w="3827" w:type="dxa"/>
            <w:vMerge/>
          </w:tcPr>
          <w:p w14:paraId="7587217F" w14:textId="753903B8" w:rsidR="006F17D7" w:rsidRPr="000E7F1E" w:rsidRDefault="006F17D7" w:rsidP="00E85930">
            <w:pPr>
              <w:rPr>
                <w:rFonts w:ascii="Times New Roman" w:hAnsi="Times New Roman" w:cs="Times New Roman"/>
                <w:sz w:val="20"/>
                <w:szCs w:val="20"/>
                <w:lang w:val="en-CA"/>
              </w:rPr>
            </w:pPr>
          </w:p>
        </w:tc>
      </w:tr>
      <w:tr w:rsidR="006F17D7" w:rsidRPr="00091428" w14:paraId="77EC39EB" w14:textId="77777777" w:rsidTr="00E85930">
        <w:trPr>
          <w:trHeight w:val="20"/>
        </w:trPr>
        <w:tc>
          <w:tcPr>
            <w:tcW w:w="1277" w:type="dxa"/>
            <w:vMerge/>
          </w:tcPr>
          <w:p w14:paraId="6F801A0F"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p>
        </w:tc>
        <w:tc>
          <w:tcPr>
            <w:tcW w:w="1843" w:type="dxa"/>
            <w:vMerge/>
          </w:tcPr>
          <w:p w14:paraId="2074A631" w14:textId="77777777" w:rsidR="006F17D7" w:rsidRPr="003A2E9D" w:rsidRDefault="006F17D7" w:rsidP="00E85930">
            <w:pPr>
              <w:rPr>
                <w:rFonts w:ascii="Times New Roman" w:hAnsi="Times New Roman" w:cs="Times New Roman"/>
                <w:color w:val="000000" w:themeColor="text1"/>
                <w:sz w:val="20"/>
                <w:szCs w:val="20"/>
                <w:lang w:val="en-CA"/>
              </w:rPr>
            </w:pPr>
          </w:p>
        </w:tc>
        <w:tc>
          <w:tcPr>
            <w:tcW w:w="2835" w:type="dxa"/>
            <w:vMerge/>
          </w:tcPr>
          <w:p w14:paraId="36185921" w14:textId="77777777" w:rsidR="006F17D7" w:rsidRPr="003A2E9D" w:rsidRDefault="006F17D7" w:rsidP="00E85930">
            <w:pPr>
              <w:rPr>
                <w:rFonts w:ascii="Times New Roman" w:hAnsi="Times New Roman" w:cs="Times New Roman"/>
                <w:b/>
                <w:bCs/>
                <w:color w:val="000000" w:themeColor="text1"/>
                <w:sz w:val="20"/>
                <w:szCs w:val="20"/>
                <w:lang w:val="en-CA"/>
              </w:rPr>
            </w:pPr>
          </w:p>
        </w:tc>
        <w:tc>
          <w:tcPr>
            <w:tcW w:w="2693" w:type="dxa"/>
            <w:gridSpan w:val="2"/>
          </w:tcPr>
          <w:p w14:paraId="30EC9623" w14:textId="7E0D5D0C" w:rsidR="006F17D7" w:rsidRPr="00091428" w:rsidRDefault="006F17D7" w:rsidP="00E85930">
            <w:pPr>
              <w:rPr>
                <w:rFonts w:ascii="Times New Roman" w:hAnsi="Times New Roman" w:cs="Times New Roman"/>
                <w:color w:val="000000" w:themeColor="text1"/>
                <w:sz w:val="20"/>
                <w:szCs w:val="20"/>
                <w:lang w:val="en-CA"/>
              </w:rPr>
            </w:pPr>
            <w:r w:rsidRPr="00091428">
              <w:rPr>
                <w:rFonts w:ascii="Times New Roman" w:hAnsi="Times New Roman" w:cs="Times New Roman"/>
                <w:b/>
                <w:bCs/>
                <w:color w:val="000000" w:themeColor="text1"/>
                <w:sz w:val="20"/>
                <w:szCs w:val="20"/>
                <w:lang w:val="en-CA"/>
              </w:rPr>
              <w:t xml:space="preserve">Intervention group </w:t>
            </w:r>
            <w:r w:rsidRPr="00091428">
              <w:rPr>
                <w:rFonts w:ascii="Times New Roman" w:hAnsi="Times New Roman" w:cs="Times New Roman"/>
                <w:color w:val="000000" w:themeColor="text1"/>
                <w:sz w:val="20"/>
                <w:szCs w:val="20"/>
                <w:lang w:val="en-CA"/>
              </w:rPr>
              <w:t xml:space="preserve">MET + CBT + CM (27) </w:t>
            </w:r>
          </w:p>
          <w:p w14:paraId="7F487788" w14:textId="77777777" w:rsidR="006F17D7" w:rsidRPr="00091428" w:rsidRDefault="006F17D7" w:rsidP="00E85930">
            <w:pPr>
              <w:rPr>
                <w:rFonts w:ascii="Times New Roman" w:hAnsi="Times New Roman" w:cs="Times New Roman"/>
                <w:color w:val="000000" w:themeColor="text1"/>
                <w:sz w:val="20"/>
                <w:szCs w:val="20"/>
                <w:lang w:val="en-CA"/>
              </w:rPr>
            </w:pPr>
            <w:r w:rsidRPr="00091428">
              <w:rPr>
                <w:rFonts w:ascii="Times New Roman" w:hAnsi="Times New Roman" w:cs="Times New Roman"/>
                <w:color w:val="000000" w:themeColor="text1"/>
                <w:sz w:val="20"/>
                <w:szCs w:val="20"/>
                <w:lang w:val="en-CA"/>
              </w:rPr>
              <w:t>8 sessions</w:t>
            </w:r>
          </w:p>
          <w:p w14:paraId="1A1E8CCD" w14:textId="77777777" w:rsidR="006F17D7" w:rsidRPr="00091428" w:rsidRDefault="006F17D7" w:rsidP="00E85930">
            <w:pPr>
              <w:rPr>
                <w:rFonts w:ascii="Times New Roman" w:hAnsi="Times New Roman" w:cs="Times New Roman"/>
                <w:sz w:val="20"/>
                <w:szCs w:val="20"/>
                <w:lang w:val="en-CA"/>
              </w:rPr>
            </w:pPr>
          </w:p>
          <w:p w14:paraId="210C59A2" w14:textId="77777777" w:rsidR="006F17D7" w:rsidRPr="00091428" w:rsidRDefault="006F17D7" w:rsidP="00E85930">
            <w:pPr>
              <w:rPr>
                <w:rFonts w:ascii="Times New Roman" w:hAnsi="Times New Roman" w:cs="Times New Roman"/>
                <w:b/>
                <w:bCs/>
                <w:sz w:val="20"/>
                <w:szCs w:val="20"/>
                <w:lang w:val="en-CA"/>
              </w:rPr>
            </w:pPr>
            <w:r w:rsidRPr="00091428">
              <w:rPr>
                <w:rFonts w:ascii="Times New Roman" w:hAnsi="Times New Roman" w:cs="Times New Roman"/>
                <w:b/>
                <w:bCs/>
                <w:sz w:val="20"/>
                <w:szCs w:val="20"/>
                <w:lang w:val="en-CA"/>
              </w:rPr>
              <w:t>Control group</w:t>
            </w:r>
          </w:p>
          <w:p w14:paraId="2651A2C3" w14:textId="77777777" w:rsidR="006F17D7" w:rsidRPr="00091428" w:rsidRDefault="006F17D7" w:rsidP="00E85930">
            <w:pPr>
              <w:rPr>
                <w:rFonts w:ascii="Times New Roman" w:hAnsi="Times New Roman" w:cs="Times New Roman"/>
                <w:sz w:val="20"/>
                <w:szCs w:val="20"/>
                <w:lang w:val="en-CA"/>
              </w:rPr>
            </w:pPr>
            <w:r w:rsidRPr="00091428">
              <w:rPr>
                <w:rFonts w:ascii="Times New Roman" w:hAnsi="Times New Roman" w:cs="Times New Roman"/>
                <w:sz w:val="20"/>
                <w:szCs w:val="20"/>
                <w:lang w:val="en-CA"/>
              </w:rPr>
              <w:t>MET + CBT (27)</w:t>
            </w:r>
          </w:p>
          <w:p w14:paraId="5F200AB9" w14:textId="04B3E349" w:rsidR="006F17D7" w:rsidRPr="00091428" w:rsidRDefault="006F17D7" w:rsidP="00E85930">
            <w:pPr>
              <w:rPr>
                <w:rFonts w:ascii="Times New Roman" w:hAnsi="Times New Roman" w:cs="Times New Roman"/>
                <w:color w:val="000000" w:themeColor="text1"/>
                <w:sz w:val="20"/>
                <w:szCs w:val="20"/>
                <w:lang w:val="en-CA"/>
              </w:rPr>
            </w:pPr>
            <w:r w:rsidRPr="00091428">
              <w:rPr>
                <w:rFonts w:ascii="Times New Roman" w:hAnsi="Times New Roman" w:cs="Times New Roman"/>
                <w:color w:val="000000" w:themeColor="text1"/>
                <w:sz w:val="20"/>
                <w:szCs w:val="20"/>
                <w:lang w:val="en-CA"/>
              </w:rPr>
              <w:t>8 sessions</w:t>
            </w:r>
          </w:p>
        </w:tc>
        <w:tc>
          <w:tcPr>
            <w:tcW w:w="4247" w:type="dxa"/>
          </w:tcPr>
          <w:p w14:paraId="48149C0C" w14:textId="77777777" w:rsidR="006F17D7" w:rsidRPr="00091428" w:rsidRDefault="006F17D7" w:rsidP="00E85930">
            <w:pPr>
              <w:rPr>
                <w:rFonts w:ascii="Times New Roman" w:eastAsia="Times New Roman" w:hAnsi="Times New Roman" w:cs="Times New Roman"/>
                <w:b/>
                <w:bCs/>
                <w:i/>
                <w:iCs/>
                <w:color w:val="000000"/>
                <w:kern w:val="0"/>
                <w:sz w:val="20"/>
                <w:szCs w:val="20"/>
                <w:lang w:val="en-CA" w:eastAsia="fr-CA"/>
                <w14:ligatures w14:val="none"/>
              </w:rPr>
            </w:pPr>
            <w:r w:rsidRPr="00091428">
              <w:rPr>
                <w:rFonts w:ascii="Times New Roman" w:eastAsia="Times New Roman" w:hAnsi="Times New Roman" w:cs="Times New Roman"/>
                <w:b/>
                <w:bCs/>
                <w:i/>
                <w:iCs/>
                <w:color w:val="000000"/>
                <w:kern w:val="0"/>
                <w:sz w:val="20"/>
                <w:szCs w:val="20"/>
                <w:lang w:val="en-CA" w:eastAsia="fr-CA"/>
                <w14:ligatures w14:val="none"/>
              </w:rPr>
              <w:t>Abstinence</w:t>
            </w:r>
          </w:p>
          <w:p w14:paraId="59B363A8" w14:textId="77777777" w:rsidR="006F17D7" w:rsidRPr="00091428" w:rsidRDefault="006F17D7" w:rsidP="00E85930">
            <w:pPr>
              <w:rPr>
                <w:rFonts w:ascii="Times New Roman" w:eastAsia="Times New Roman" w:hAnsi="Times New Roman" w:cs="Times New Roman"/>
                <w:color w:val="000000"/>
                <w:kern w:val="0"/>
                <w:sz w:val="20"/>
                <w:szCs w:val="20"/>
                <w:lang w:val="en-CA" w:eastAsia="fr-CA"/>
                <w14:ligatures w14:val="none"/>
              </w:rPr>
            </w:pPr>
            <w:r w:rsidRPr="00091428">
              <w:rPr>
                <w:rFonts w:ascii="Times New Roman" w:eastAsia="Times New Roman" w:hAnsi="Times New Roman" w:cs="Times New Roman"/>
                <w:color w:val="000000"/>
                <w:kern w:val="0"/>
                <w:sz w:val="20"/>
                <w:szCs w:val="20"/>
                <w:lang w:val="en-CA" w:eastAsia="fr-CA"/>
                <w14:ligatures w14:val="none"/>
              </w:rPr>
              <w:t>TLFB</w:t>
            </w:r>
          </w:p>
          <w:p w14:paraId="52030211" w14:textId="5EBC8335" w:rsidR="006F17D7" w:rsidRPr="00091428" w:rsidRDefault="006F17D7" w:rsidP="00E85930">
            <w:pPr>
              <w:rPr>
                <w:rFonts w:ascii="Times New Roman" w:eastAsia="Times New Roman" w:hAnsi="Times New Roman" w:cs="Times New Roman"/>
                <w:color w:val="000000"/>
                <w:kern w:val="0"/>
                <w:sz w:val="20"/>
                <w:szCs w:val="20"/>
                <w:lang w:val="en-CA" w:eastAsia="fr-CA"/>
                <w14:ligatures w14:val="none"/>
              </w:rPr>
            </w:pPr>
            <w:r w:rsidRPr="00091428">
              <w:rPr>
                <w:rFonts w:ascii="Times New Roman" w:eastAsia="Times New Roman" w:hAnsi="Times New Roman" w:cs="Times New Roman"/>
                <w:color w:val="000000"/>
                <w:kern w:val="0"/>
                <w:sz w:val="20"/>
                <w:szCs w:val="20"/>
                <w:lang w:val="en-CA" w:eastAsia="fr-CA"/>
                <w14:ligatures w14:val="none"/>
              </w:rPr>
              <w:t>3-month: OR=1.38, CI=0.40; 4.80</w:t>
            </w:r>
          </w:p>
          <w:p w14:paraId="58731E71" w14:textId="43A976BE" w:rsidR="006F17D7" w:rsidRPr="00091428" w:rsidRDefault="006F17D7" w:rsidP="00E85930">
            <w:pPr>
              <w:rPr>
                <w:rFonts w:ascii="Times New Roman" w:eastAsia="Times New Roman" w:hAnsi="Times New Roman" w:cs="Times New Roman"/>
                <w:color w:val="000000"/>
                <w:kern w:val="0"/>
                <w:sz w:val="20"/>
                <w:szCs w:val="20"/>
                <w:lang w:val="en-CA" w:eastAsia="fr-CA"/>
                <w14:ligatures w14:val="none"/>
              </w:rPr>
            </w:pPr>
            <w:r w:rsidRPr="00091428">
              <w:rPr>
                <w:rFonts w:ascii="Times New Roman" w:eastAsia="Times New Roman" w:hAnsi="Times New Roman" w:cs="Times New Roman"/>
                <w:color w:val="000000"/>
                <w:kern w:val="0"/>
                <w:sz w:val="20"/>
                <w:szCs w:val="20"/>
                <w:lang w:val="en-CA" w:eastAsia="fr-CA"/>
                <w14:ligatures w14:val="none"/>
              </w:rPr>
              <w:t>6-month: OR=0.40, CI=0.13; 1.21</w:t>
            </w:r>
          </w:p>
          <w:p w14:paraId="3210F450" w14:textId="3BF9CF9B" w:rsidR="006F17D7" w:rsidRPr="00091428" w:rsidRDefault="006F17D7" w:rsidP="00E85930">
            <w:pPr>
              <w:rPr>
                <w:rFonts w:ascii="Times New Roman" w:eastAsia="Times New Roman" w:hAnsi="Times New Roman" w:cs="Times New Roman"/>
                <w:color w:val="000000"/>
                <w:kern w:val="0"/>
                <w:sz w:val="20"/>
                <w:szCs w:val="20"/>
                <w:lang w:val="en-CA" w:eastAsia="fr-CA"/>
                <w14:ligatures w14:val="none"/>
              </w:rPr>
            </w:pPr>
            <w:r w:rsidRPr="00091428">
              <w:rPr>
                <w:rFonts w:ascii="Times New Roman" w:eastAsia="Times New Roman" w:hAnsi="Times New Roman" w:cs="Times New Roman"/>
                <w:color w:val="000000"/>
                <w:kern w:val="0"/>
                <w:sz w:val="20"/>
                <w:szCs w:val="20"/>
                <w:lang w:val="en-CA" w:eastAsia="fr-CA"/>
                <w14:ligatures w14:val="none"/>
              </w:rPr>
              <w:t>Urine test</w:t>
            </w:r>
          </w:p>
          <w:p w14:paraId="4F79676B" w14:textId="21432378" w:rsidR="006F17D7" w:rsidRPr="00091428" w:rsidRDefault="006F17D7" w:rsidP="00E85930">
            <w:pPr>
              <w:rPr>
                <w:rFonts w:ascii="Times New Roman" w:eastAsia="Times New Roman" w:hAnsi="Times New Roman" w:cs="Times New Roman"/>
                <w:color w:val="000000"/>
                <w:kern w:val="0"/>
                <w:sz w:val="20"/>
                <w:szCs w:val="20"/>
                <w:lang w:val="en-CA" w:eastAsia="fr-CA"/>
                <w14:ligatures w14:val="none"/>
              </w:rPr>
            </w:pPr>
            <w:r w:rsidRPr="00091428">
              <w:rPr>
                <w:rFonts w:ascii="Times New Roman" w:eastAsia="Times New Roman" w:hAnsi="Times New Roman" w:cs="Times New Roman"/>
                <w:color w:val="000000"/>
                <w:kern w:val="0"/>
                <w:sz w:val="20"/>
                <w:szCs w:val="20"/>
                <w:lang w:val="en-CA" w:eastAsia="fr-CA"/>
                <w14:ligatures w14:val="none"/>
              </w:rPr>
              <w:t>3-month: OR=2.08, CI=-0.59; 7.38</w:t>
            </w:r>
          </w:p>
          <w:p w14:paraId="6B483CD6" w14:textId="6F1CF3DA" w:rsidR="006F17D7" w:rsidRPr="00091428" w:rsidRDefault="006F17D7" w:rsidP="00E85930">
            <w:pPr>
              <w:rPr>
                <w:rFonts w:ascii="Times New Roman" w:eastAsia="Times New Roman" w:hAnsi="Times New Roman" w:cs="Times New Roman"/>
                <w:b/>
                <w:bCs/>
                <w:color w:val="000000"/>
                <w:kern w:val="0"/>
                <w:sz w:val="20"/>
                <w:szCs w:val="20"/>
                <w:lang w:val="en-CA" w:eastAsia="fr-CA"/>
                <w14:ligatures w14:val="none"/>
              </w:rPr>
            </w:pPr>
            <w:r w:rsidRPr="00091428">
              <w:rPr>
                <w:rFonts w:ascii="Times New Roman" w:eastAsia="Times New Roman" w:hAnsi="Times New Roman" w:cs="Times New Roman"/>
                <w:color w:val="000000"/>
                <w:kern w:val="0"/>
                <w:sz w:val="20"/>
                <w:szCs w:val="20"/>
                <w:lang w:val="en-CA" w:eastAsia="fr-CA"/>
                <w14:ligatures w14:val="none"/>
              </w:rPr>
              <w:t>6-month: OR=0.74, CI=0.25; 2.17</w:t>
            </w:r>
          </w:p>
        </w:tc>
        <w:tc>
          <w:tcPr>
            <w:tcW w:w="3827" w:type="dxa"/>
            <w:vMerge/>
          </w:tcPr>
          <w:p w14:paraId="7D3F13EC" w14:textId="0BA18BD5" w:rsidR="006F17D7" w:rsidRPr="000E7F1E" w:rsidRDefault="006F17D7" w:rsidP="00E85930">
            <w:pPr>
              <w:rPr>
                <w:rFonts w:ascii="Times New Roman" w:hAnsi="Times New Roman" w:cs="Times New Roman"/>
                <w:sz w:val="20"/>
                <w:szCs w:val="20"/>
                <w:lang w:val="en-CA"/>
              </w:rPr>
            </w:pPr>
          </w:p>
        </w:tc>
      </w:tr>
      <w:tr w:rsidR="006F17D7" w:rsidRPr="003E7DD5" w14:paraId="25A17C55" w14:textId="77777777" w:rsidTr="00E85930">
        <w:trPr>
          <w:trHeight w:val="20"/>
        </w:trPr>
        <w:tc>
          <w:tcPr>
            <w:tcW w:w="1277" w:type="dxa"/>
            <w:vMerge/>
          </w:tcPr>
          <w:p w14:paraId="3C45BB70"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p>
        </w:tc>
        <w:tc>
          <w:tcPr>
            <w:tcW w:w="1843" w:type="dxa"/>
            <w:vMerge/>
          </w:tcPr>
          <w:p w14:paraId="5A349845" w14:textId="77777777" w:rsidR="006F17D7" w:rsidRPr="003A2E9D" w:rsidRDefault="006F17D7" w:rsidP="00E85930">
            <w:pPr>
              <w:rPr>
                <w:rFonts w:ascii="Times New Roman" w:hAnsi="Times New Roman" w:cs="Times New Roman"/>
                <w:color w:val="000000" w:themeColor="text1"/>
                <w:sz w:val="20"/>
                <w:szCs w:val="20"/>
                <w:lang w:val="en-CA"/>
              </w:rPr>
            </w:pPr>
          </w:p>
        </w:tc>
        <w:tc>
          <w:tcPr>
            <w:tcW w:w="2835" w:type="dxa"/>
            <w:vMerge/>
          </w:tcPr>
          <w:p w14:paraId="2EC26E14" w14:textId="77777777" w:rsidR="006F17D7" w:rsidRPr="003A2E9D" w:rsidRDefault="006F17D7" w:rsidP="00E85930">
            <w:pPr>
              <w:rPr>
                <w:rFonts w:ascii="Times New Roman" w:hAnsi="Times New Roman" w:cs="Times New Roman"/>
                <w:b/>
                <w:bCs/>
                <w:color w:val="000000" w:themeColor="text1"/>
                <w:sz w:val="20"/>
                <w:szCs w:val="20"/>
                <w:lang w:val="en-CA"/>
              </w:rPr>
            </w:pPr>
          </w:p>
        </w:tc>
        <w:tc>
          <w:tcPr>
            <w:tcW w:w="2693" w:type="dxa"/>
            <w:gridSpan w:val="2"/>
          </w:tcPr>
          <w:p w14:paraId="55BEF812" w14:textId="77777777" w:rsidR="006F17D7" w:rsidRPr="003E7DD5" w:rsidRDefault="006F17D7" w:rsidP="00E85930">
            <w:pPr>
              <w:rPr>
                <w:rFonts w:ascii="Times New Roman" w:hAnsi="Times New Roman" w:cs="Times New Roman"/>
                <w:color w:val="000000" w:themeColor="text1"/>
                <w:sz w:val="20"/>
                <w:szCs w:val="20"/>
                <w:lang w:val="en-CA"/>
              </w:rPr>
            </w:pPr>
            <w:r w:rsidRPr="003E7DD5">
              <w:rPr>
                <w:rFonts w:ascii="Times New Roman" w:hAnsi="Times New Roman" w:cs="Times New Roman"/>
                <w:b/>
                <w:bCs/>
                <w:color w:val="000000" w:themeColor="text1"/>
                <w:sz w:val="20"/>
                <w:szCs w:val="20"/>
                <w:lang w:val="en-CA"/>
              </w:rPr>
              <w:t xml:space="preserve">Intervention group </w:t>
            </w:r>
            <w:r w:rsidRPr="003E7DD5">
              <w:rPr>
                <w:rFonts w:ascii="Times New Roman" w:hAnsi="Times New Roman" w:cs="Times New Roman"/>
                <w:color w:val="000000" w:themeColor="text1"/>
                <w:sz w:val="20"/>
                <w:szCs w:val="20"/>
                <w:lang w:val="en-CA"/>
              </w:rPr>
              <w:t xml:space="preserve">MET + CBT + CM (27) </w:t>
            </w:r>
          </w:p>
          <w:p w14:paraId="1A3F9E9C" w14:textId="77777777" w:rsidR="006F17D7" w:rsidRPr="003E7DD5" w:rsidRDefault="006F17D7" w:rsidP="00E85930">
            <w:pPr>
              <w:rPr>
                <w:rFonts w:ascii="Times New Roman" w:hAnsi="Times New Roman" w:cs="Times New Roman"/>
                <w:color w:val="000000" w:themeColor="text1"/>
                <w:sz w:val="20"/>
                <w:szCs w:val="20"/>
                <w:lang w:val="en-CA"/>
              </w:rPr>
            </w:pPr>
            <w:r w:rsidRPr="003E7DD5">
              <w:rPr>
                <w:rFonts w:ascii="Times New Roman" w:hAnsi="Times New Roman" w:cs="Times New Roman"/>
                <w:color w:val="000000" w:themeColor="text1"/>
                <w:sz w:val="20"/>
                <w:szCs w:val="20"/>
                <w:lang w:val="en-CA"/>
              </w:rPr>
              <w:t>8 sessions</w:t>
            </w:r>
          </w:p>
          <w:p w14:paraId="4C596074" w14:textId="77777777" w:rsidR="006F17D7" w:rsidRPr="003E7DD5" w:rsidRDefault="006F17D7" w:rsidP="00E85930">
            <w:pPr>
              <w:rPr>
                <w:rFonts w:ascii="Times New Roman" w:hAnsi="Times New Roman" w:cs="Times New Roman"/>
                <w:b/>
                <w:bCs/>
                <w:sz w:val="20"/>
                <w:szCs w:val="20"/>
                <w:lang w:val="en-CA"/>
              </w:rPr>
            </w:pPr>
            <w:r w:rsidRPr="003E7DD5">
              <w:rPr>
                <w:rFonts w:ascii="Times New Roman" w:hAnsi="Times New Roman" w:cs="Times New Roman"/>
                <w:b/>
                <w:bCs/>
                <w:sz w:val="20"/>
                <w:szCs w:val="20"/>
                <w:lang w:val="en-CA"/>
              </w:rPr>
              <w:t>Control group</w:t>
            </w:r>
          </w:p>
          <w:p w14:paraId="2328ECD0" w14:textId="77777777" w:rsidR="006F17D7" w:rsidRPr="003E7DD5" w:rsidRDefault="006F17D7" w:rsidP="00E85930">
            <w:pPr>
              <w:rPr>
                <w:rFonts w:ascii="Times New Roman" w:hAnsi="Times New Roman" w:cs="Times New Roman"/>
                <w:sz w:val="20"/>
                <w:szCs w:val="20"/>
                <w:lang w:val="en-CA"/>
              </w:rPr>
            </w:pPr>
            <w:r w:rsidRPr="003E7DD5">
              <w:rPr>
                <w:rFonts w:ascii="Times New Roman" w:hAnsi="Times New Roman" w:cs="Times New Roman"/>
                <w:sz w:val="20"/>
                <w:szCs w:val="20"/>
                <w:lang w:val="en-CA"/>
              </w:rPr>
              <w:t>Individual drug counseling + CM (24)</w:t>
            </w:r>
          </w:p>
          <w:p w14:paraId="7405B507" w14:textId="7411B3E9" w:rsidR="006F17D7" w:rsidRPr="003E7DD5" w:rsidRDefault="006F17D7" w:rsidP="00E85930">
            <w:pPr>
              <w:rPr>
                <w:rFonts w:ascii="Times New Roman" w:hAnsi="Times New Roman" w:cs="Times New Roman"/>
                <w:b/>
                <w:bCs/>
                <w:color w:val="000000" w:themeColor="text1"/>
                <w:sz w:val="20"/>
                <w:szCs w:val="20"/>
                <w:lang w:val="en-CA"/>
              </w:rPr>
            </w:pPr>
            <w:r w:rsidRPr="003E7DD5">
              <w:rPr>
                <w:rFonts w:ascii="Times New Roman" w:hAnsi="Times New Roman" w:cs="Times New Roman"/>
                <w:color w:val="000000" w:themeColor="text1"/>
                <w:sz w:val="20"/>
                <w:szCs w:val="20"/>
                <w:lang w:val="en-CA"/>
              </w:rPr>
              <w:t>8 sessions</w:t>
            </w:r>
          </w:p>
        </w:tc>
        <w:tc>
          <w:tcPr>
            <w:tcW w:w="4247" w:type="dxa"/>
          </w:tcPr>
          <w:p w14:paraId="35B33E4C" w14:textId="77777777" w:rsidR="006F17D7" w:rsidRPr="003E7DD5" w:rsidRDefault="006F17D7" w:rsidP="00E85930">
            <w:pPr>
              <w:rPr>
                <w:rFonts w:ascii="Times New Roman" w:eastAsia="Times New Roman" w:hAnsi="Times New Roman" w:cs="Times New Roman"/>
                <w:b/>
                <w:bCs/>
                <w:i/>
                <w:iCs/>
                <w:color w:val="000000"/>
                <w:kern w:val="0"/>
                <w:sz w:val="20"/>
                <w:szCs w:val="20"/>
                <w:lang w:val="en-CA" w:eastAsia="fr-CA"/>
                <w14:ligatures w14:val="none"/>
              </w:rPr>
            </w:pPr>
            <w:r w:rsidRPr="003E7DD5">
              <w:rPr>
                <w:rFonts w:ascii="Times New Roman" w:eastAsia="Times New Roman" w:hAnsi="Times New Roman" w:cs="Times New Roman"/>
                <w:b/>
                <w:bCs/>
                <w:i/>
                <w:iCs/>
                <w:color w:val="000000"/>
                <w:kern w:val="0"/>
                <w:sz w:val="20"/>
                <w:szCs w:val="20"/>
                <w:lang w:val="en-CA" w:eastAsia="fr-CA"/>
                <w14:ligatures w14:val="none"/>
              </w:rPr>
              <w:t>Abstinence</w:t>
            </w:r>
          </w:p>
          <w:p w14:paraId="3869ACAC" w14:textId="77777777" w:rsidR="006F17D7" w:rsidRPr="003E7DD5" w:rsidRDefault="006F17D7" w:rsidP="00E85930">
            <w:pPr>
              <w:rPr>
                <w:rFonts w:ascii="Times New Roman" w:eastAsia="Times New Roman" w:hAnsi="Times New Roman" w:cs="Times New Roman"/>
                <w:color w:val="000000"/>
                <w:kern w:val="0"/>
                <w:sz w:val="20"/>
                <w:szCs w:val="20"/>
                <w:lang w:val="en-CA" w:eastAsia="fr-CA"/>
                <w14:ligatures w14:val="none"/>
              </w:rPr>
            </w:pPr>
            <w:r w:rsidRPr="003E7DD5">
              <w:rPr>
                <w:rFonts w:ascii="Times New Roman" w:eastAsia="Times New Roman" w:hAnsi="Times New Roman" w:cs="Times New Roman"/>
                <w:color w:val="000000"/>
                <w:kern w:val="0"/>
                <w:sz w:val="20"/>
                <w:szCs w:val="20"/>
                <w:lang w:val="en-CA" w:eastAsia="fr-CA"/>
                <w14:ligatures w14:val="none"/>
              </w:rPr>
              <w:t>TLFB</w:t>
            </w:r>
          </w:p>
          <w:p w14:paraId="49120BC4" w14:textId="70F29BC1" w:rsidR="006F17D7" w:rsidRPr="003E7DD5" w:rsidRDefault="006F17D7" w:rsidP="00E85930">
            <w:pPr>
              <w:rPr>
                <w:rFonts w:ascii="Times New Roman" w:eastAsia="Times New Roman" w:hAnsi="Times New Roman" w:cs="Times New Roman"/>
                <w:color w:val="000000"/>
                <w:kern w:val="0"/>
                <w:sz w:val="20"/>
                <w:szCs w:val="20"/>
                <w:lang w:val="en-CA" w:eastAsia="fr-CA"/>
                <w14:ligatures w14:val="none"/>
              </w:rPr>
            </w:pPr>
            <w:r w:rsidRPr="003E7DD5">
              <w:rPr>
                <w:rFonts w:ascii="Times New Roman" w:eastAsia="Times New Roman" w:hAnsi="Times New Roman" w:cs="Times New Roman"/>
                <w:color w:val="000000"/>
                <w:kern w:val="0"/>
                <w:sz w:val="20"/>
                <w:szCs w:val="20"/>
                <w:lang w:val="en-CA" w:eastAsia="fr-CA"/>
                <w14:ligatures w14:val="none"/>
              </w:rPr>
              <w:t>3-month: OR=1.38, CI=0.38; 5.07</w:t>
            </w:r>
          </w:p>
          <w:p w14:paraId="545A2A67" w14:textId="34EFDFAD" w:rsidR="006F17D7" w:rsidRPr="003E7DD5" w:rsidRDefault="006F17D7" w:rsidP="00E85930">
            <w:pPr>
              <w:rPr>
                <w:rFonts w:ascii="Times New Roman" w:eastAsia="Times New Roman" w:hAnsi="Times New Roman" w:cs="Times New Roman"/>
                <w:color w:val="000000"/>
                <w:kern w:val="0"/>
                <w:sz w:val="20"/>
                <w:szCs w:val="20"/>
                <w:lang w:val="en-CA" w:eastAsia="fr-CA"/>
                <w14:ligatures w14:val="none"/>
              </w:rPr>
            </w:pPr>
            <w:r w:rsidRPr="003E7DD5">
              <w:rPr>
                <w:rFonts w:ascii="Times New Roman" w:eastAsia="Times New Roman" w:hAnsi="Times New Roman" w:cs="Times New Roman"/>
                <w:color w:val="000000"/>
                <w:kern w:val="0"/>
                <w:sz w:val="20"/>
                <w:szCs w:val="20"/>
                <w:lang w:val="en-CA" w:eastAsia="fr-CA"/>
                <w14:ligatures w14:val="none"/>
              </w:rPr>
              <w:t>6-month: OR=1.00, CI=0.31; 3.21</w:t>
            </w:r>
          </w:p>
          <w:p w14:paraId="2219A735" w14:textId="77777777" w:rsidR="006F17D7" w:rsidRPr="003E7DD5" w:rsidRDefault="006F17D7" w:rsidP="00E85930">
            <w:pPr>
              <w:rPr>
                <w:rFonts w:ascii="Times New Roman" w:eastAsia="Times New Roman" w:hAnsi="Times New Roman" w:cs="Times New Roman"/>
                <w:color w:val="000000"/>
                <w:kern w:val="0"/>
                <w:sz w:val="20"/>
                <w:szCs w:val="20"/>
                <w:lang w:val="en-CA" w:eastAsia="fr-CA"/>
                <w14:ligatures w14:val="none"/>
              </w:rPr>
            </w:pPr>
            <w:r w:rsidRPr="003E7DD5">
              <w:rPr>
                <w:rFonts w:ascii="Times New Roman" w:eastAsia="Times New Roman" w:hAnsi="Times New Roman" w:cs="Times New Roman"/>
                <w:color w:val="000000"/>
                <w:kern w:val="0"/>
                <w:sz w:val="20"/>
                <w:szCs w:val="20"/>
                <w:lang w:val="en-CA" w:eastAsia="fr-CA"/>
                <w14:ligatures w14:val="none"/>
              </w:rPr>
              <w:t>Urine test</w:t>
            </w:r>
          </w:p>
          <w:p w14:paraId="4D306469" w14:textId="10DF41DF" w:rsidR="006F17D7" w:rsidRPr="003E7DD5" w:rsidRDefault="006F17D7" w:rsidP="00E85930">
            <w:pPr>
              <w:rPr>
                <w:rFonts w:ascii="Times New Roman" w:eastAsia="Times New Roman" w:hAnsi="Times New Roman" w:cs="Times New Roman"/>
                <w:color w:val="000000"/>
                <w:kern w:val="0"/>
                <w:sz w:val="20"/>
                <w:szCs w:val="20"/>
                <w:lang w:val="en-CA" w:eastAsia="fr-CA"/>
                <w14:ligatures w14:val="none"/>
              </w:rPr>
            </w:pPr>
            <w:r w:rsidRPr="003E7DD5">
              <w:rPr>
                <w:rFonts w:ascii="Times New Roman" w:eastAsia="Times New Roman" w:hAnsi="Times New Roman" w:cs="Times New Roman"/>
                <w:color w:val="000000"/>
                <w:kern w:val="0"/>
                <w:sz w:val="20"/>
                <w:szCs w:val="20"/>
                <w:lang w:val="en-CA" w:eastAsia="fr-CA"/>
                <w14:ligatures w14:val="none"/>
              </w:rPr>
              <w:t>3-month: OR=1.67, CI=0.46; 6.06</w:t>
            </w:r>
          </w:p>
          <w:p w14:paraId="19FEBD7D" w14:textId="2EBAA460" w:rsidR="006F17D7" w:rsidRPr="003E7DD5" w:rsidRDefault="006F17D7" w:rsidP="00E85930">
            <w:pPr>
              <w:rPr>
                <w:rFonts w:ascii="Times New Roman" w:eastAsia="Times New Roman" w:hAnsi="Times New Roman" w:cs="Times New Roman"/>
                <w:color w:val="000000"/>
                <w:kern w:val="0"/>
                <w:sz w:val="20"/>
                <w:szCs w:val="20"/>
                <w:lang w:val="en-CA" w:eastAsia="fr-CA"/>
                <w14:ligatures w14:val="none"/>
              </w:rPr>
            </w:pPr>
            <w:r w:rsidRPr="003E7DD5">
              <w:rPr>
                <w:rFonts w:ascii="Times New Roman" w:eastAsia="Times New Roman" w:hAnsi="Times New Roman" w:cs="Times New Roman"/>
                <w:color w:val="000000"/>
                <w:kern w:val="0"/>
                <w:sz w:val="20"/>
                <w:szCs w:val="20"/>
                <w:lang w:val="en-CA" w:eastAsia="fr-CA"/>
                <w14:ligatures w14:val="none"/>
              </w:rPr>
              <w:t>6-month: OR=0.57, CI=0.19; 1.74</w:t>
            </w:r>
          </w:p>
        </w:tc>
        <w:tc>
          <w:tcPr>
            <w:tcW w:w="3827" w:type="dxa"/>
            <w:vMerge/>
          </w:tcPr>
          <w:p w14:paraId="1F9B5891" w14:textId="648848E3" w:rsidR="006F17D7" w:rsidRPr="000E7F1E" w:rsidRDefault="006F17D7" w:rsidP="00E85930">
            <w:pPr>
              <w:rPr>
                <w:rFonts w:ascii="Times New Roman" w:hAnsi="Times New Roman" w:cs="Times New Roman"/>
                <w:sz w:val="20"/>
                <w:szCs w:val="20"/>
                <w:lang w:val="en-CA"/>
              </w:rPr>
            </w:pPr>
          </w:p>
        </w:tc>
      </w:tr>
      <w:tr w:rsidR="006F17D7" w:rsidRPr="0060232A" w14:paraId="6B0CE754" w14:textId="77777777" w:rsidTr="00E85930">
        <w:trPr>
          <w:trHeight w:val="20"/>
        </w:trPr>
        <w:tc>
          <w:tcPr>
            <w:tcW w:w="1277" w:type="dxa"/>
            <w:vMerge/>
          </w:tcPr>
          <w:p w14:paraId="05115246"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p>
        </w:tc>
        <w:tc>
          <w:tcPr>
            <w:tcW w:w="1843" w:type="dxa"/>
            <w:vMerge/>
          </w:tcPr>
          <w:p w14:paraId="048E09AC" w14:textId="77777777" w:rsidR="006F17D7" w:rsidRPr="003A2E9D" w:rsidRDefault="006F17D7" w:rsidP="00E85930">
            <w:pPr>
              <w:rPr>
                <w:rFonts w:ascii="Times New Roman" w:hAnsi="Times New Roman" w:cs="Times New Roman"/>
                <w:color w:val="000000" w:themeColor="text1"/>
                <w:sz w:val="20"/>
                <w:szCs w:val="20"/>
                <w:lang w:val="en-CA"/>
              </w:rPr>
            </w:pPr>
          </w:p>
        </w:tc>
        <w:tc>
          <w:tcPr>
            <w:tcW w:w="2835" w:type="dxa"/>
            <w:vMerge/>
          </w:tcPr>
          <w:p w14:paraId="5815AE7A" w14:textId="77777777" w:rsidR="006F17D7" w:rsidRPr="003A2E9D" w:rsidRDefault="006F17D7" w:rsidP="00E85930">
            <w:pPr>
              <w:rPr>
                <w:rFonts w:ascii="Times New Roman" w:hAnsi="Times New Roman" w:cs="Times New Roman"/>
                <w:b/>
                <w:bCs/>
                <w:color w:val="000000" w:themeColor="text1"/>
                <w:sz w:val="20"/>
                <w:szCs w:val="20"/>
                <w:lang w:val="en-CA"/>
              </w:rPr>
            </w:pPr>
          </w:p>
        </w:tc>
        <w:tc>
          <w:tcPr>
            <w:tcW w:w="2693" w:type="dxa"/>
            <w:gridSpan w:val="2"/>
          </w:tcPr>
          <w:p w14:paraId="40C8F38E" w14:textId="77777777" w:rsidR="006F17D7" w:rsidRPr="00CB7047" w:rsidRDefault="006F17D7" w:rsidP="00E85930">
            <w:pPr>
              <w:rPr>
                <w:rFonts w:ascii="Times New Roman" w:hAnsi="Times New Roman" w:cs="Times New Roman"/>
                <w:color w:val="000000" w:themeColor="text1"/>
                <w:sz w:val="20"/>
                <w:szCs w:val="20"/>
                <w:lang w:val="en-CA"/>
              </w:rPr>
            </w:pPr>
            <w:r w:rsidRPr="00CB7047">
              <w:rPr>
                <w:rFonts w:ascii="Times New Roman" w:hAnsi="Times New Roman" w:cs="Times New Roman"/>
                <w:b/>
                <w:bCs/>
                <w:color w:val="000000" w:themeColor="text1"/>
                <w:sz w:val="20"/>
                <w:szCs w:val="20"/>
                <w:lang w:val="en-CA"/>
              </w:rPr>
              <w:t xml:space="preserve">Intervention group </w:t>
            </w:r>
            <w:r w:rsidRPr="00CB7047">
              <w:rPr>
                <w:rFonts w:ascii="Times New Roman" w:hAnsi="Times New Roman" w:cs="Times New Roman"/>
                <w:color w:val="000000" w:themeColor="text1"/>
                <w:sz w:val="20"/>
                <w:szCs w:val="20"/>
                <w:lang w:val="en-CA"/>
              </w:rPr>
              <w:t xml:space="preserve">MET + CBT + CM (27) </w:t>
            </w:r>
          </w:p>
          <w:p w14:paraId="78345757" w14:textId="77777777" w:rsidR="006F17D7" w:rsidRPr="00CB7047" w:rsidRDefault="006F17D7" w:rsidP="00E85930">
            <w:pPr>
              <w:rPr>
                <w:rFonts w:ascii="Times New Roman" w:hAnsi="Times New Roman" w:cs="Times New Roman"/>
                <w:color w:val="000000" w:themeColor="text1"/>
                <w:sz w:val="20"/>
                <w:szCs w:val="20"/>
                <w:lang w:val="en-CA"/>
              </w:rPr>
            </w:pPr>
            <w:r w:rsidRPr="00CB7047">
              <w:rPr>
                <w:rFonts w:ascii="Times New Roman" w:hAnsi="Times New Roman" w:cs="Times New Roman"/>
                <w:color w:val="000000" w:themeColor="text1"/>
                <w:sz w:val="20"/>
                <w:szCs w:val="20"/>
                <w:lang w:val="en-CA"/>
              </w:rPr>
              <w:t>8 sessions</w:t>
            </w:r>
          </w:p>
          <w:p w14:paraId="0B078CC2" w14:textId="77777777" w:rsidR="006F17D7" w:rsidRPr="00CB7047" w:rsidRDefault="006F17D7" w:rsidP="00E85930">
            <w:pPr>
              <w:rPr>
                <w:rFonts w:ascii="Times New Roman" w:hAnsi="Times New Roman" w:cs="Times New Roman"/>
                <w:sz w:val="20"/>
                <w:szCs w:val="20"/>
                <w:lang w:val="en-CA"/>
              </w:rPr>
            </w:pPr>
          </w:p>
          <w:p w14:paraId="3BAFB463" w14:textId="77777777" w:rsidR="006F17D7" w:rsidRPr="00CB7047" w:rsidRDefault="006F17D7" w:rsidP="00E85930">
            <w:pPr>
              <w:rPr>
                <w:rFonts w:ascii="Times New Roman" w:hAnsi="Times New Roman" w:cs="Times New Roman"/>
                <w:b/>
                <w:bCs/>
                <w:sz w:val="20"/>
                <w:szCs w:val="20"/>
                <w:lang w:val="en-CA"/>
              </w:rPr>
            </w:pPr>
            <w:r w:rsidRPr="00CB7047">
              <w:rPr>
                <w:rFonts w:ascii="Times New Roman" w:hAnsi="Times New Roman" w:cs="Times New Roman"/>
                <w:b/>
                <w:bCs/>
                <w:sz w:val="20"/>
                <w:szCs w:val="20"/>
                <w:lang w:val="en-CA"/>
              </w:rPr>
              <w:t>Control group</w:t>
            </w:r>
          </w:p>
          <w:p w14:paraId="58E4FD93" w14:textId="77777777" w:rsidR="006F17D7" w:rsidRPr="00CB7047" w:rsidRDefault="006F17D7" w:rsidP="00E85930">
            <w:pPr>
              <w:rPr>
                <w:rFonts w:ascii="Times New Roman" w:hAnsi="Times New Roman" w:cs="Times New Roman"/>
                <w:sz w:val="20"/>
                <w:szCs w:val="20"/>
                <w:lang w:val="en-CA"/>
              </w:rPr>
            </w:pPr>
            <w:r w:rsidRPr="00CB7047">
              <w:rPr>
                <w:rFonts w:ascii="Times New Roman" w:hAnsi="Times New Roman" w:cs="Times New Roman"/>
                <w:sz w:val="20"/>
                <w:szCs w:val="20"/>
                <w:lang w:val="en-CA"/>
              </w:rPr>
              <w:t>Individual drug counseling (30)</w:t>
            </w:r>
          </w:p>
          <w:p w14:paraId="52D3517D" w14:textId="63E0D5DA" w:rsidR="006F17D7" w:rsidRPr="00CB7047" w:rsidRDefault="006F17D7" w:rsidP="00E85930">
            <w:pPr>
              <w:rPr>
                <w:rFonts w:ascii="Times New Roman" w:hAnsi="Times New Roman" w:cs="Times New Roman"/>
                <w:b/>
                <w:bCs/>
                <w:color w:val="000000" w:themeColor="text1"/>
                <w:sz w:val="20"/>
                <w:szCs w:val="20"/>
                <w:lang w:val="en-CA"/>
              </w:rPr>
            </w:pPr>
            <w:r w:rsidRPr="00CB7047">
              <w:rPr>
                <w:rFonts w:ascii="Times New Roman" w:hAnsi="Times New Roman" w:cs="Times New Roman"/>
                <w:color w:val="000000" w:themeColor="text1"/>
                <w:sz w:val="20"/>
                <w:szCs w:val="20"/>
                <w:lang w:val="en-CA"/>
              </w:rPr>
              <w:t>8 sessions</w:t>
            </w:r>
          </w:p>
        </w:tc>
        <w:tc>
          <w:tcPr>
            <w:tcW w:w="4247" w:type="dxa"/>
          </w:tcPr>
          <w:p w14:paraId="62972469" w14:textId="77777777" w:rsidR="006F17D7" w:rsidRPr="00CB7047" w:rsidRDefault="006F17D7" w:rsidP="00E85930">
            <w:pPr>
              <w:rPr>
                <w:rFonts w:ascii="Times New Roman" w:eastAsia="Times New Roman" w:hAnsi="Times New Roman" w:cs="Times New Roman"/>
                <w:b/>
                <w:bCs/>
                <w:i/>
                <w:iCs/>
                <w:color w:val="000000"/>
                <w:kern w:val="0"/>
                <w:sz w:val="20"/>
                <w:szCs w:val="20"/>
                <w:lang w:val="en-CA" w:eastAsia="fr-CA"/>
                <w14:ligatures w14:val="none"/>
              </w:rPr>
            </w:pPr>
            <w:r w:rsidRPr="00CB7047">
              <w:rPr>
                <w:rFonts w:ascii="Times New Roman" w:eastAsia="Times New Roman" w:hAnsi="Times New Roman" w:cs="Times New Roman"/>
                <w:b/>
                <w:bCs/>
                <w:i/>
                <w:iCs/>
                <w:color w:val="000000"/>
                <w:kern w:val="0"/>
                <w:sz w:val="20"/>
                <w:szCs w:val="20"/>
                <w:lang w:val="en-CA" w:eastAsia="fr-CA"/>
                <w14:ligatures w14:val="none"/>
              </w:rPr>
              <w:t>Abstinence</w:t>
            </w:r>
          </w:p>
          <w:p w14:paraId="5B5CB90B" w14:textId="77777777" w:rsidR="006F17D7" w:rsidRPr="00CB7047" w:rsidRDefault="006F17D7" w:rsidP="00E85930">
            <w:pPr>
              <w:rPr>
                <w:rFonts w:ascii="Times New Roman" w:eastAsia="Times New Roman" w:hAnsi="Times New Roman" w:cs="Times New Roman"/>
                <w:color w:val="000000"/>
                <w:kern w:val="0"/>
                <w:sz w:val="20"/>
                <w:szCs w:val="20"/>
                <w:lang w:val="en-CA" w:eastAsia="fr-CA"/>
                <w14:ligatures w14:val="none"/>
              </w:rPr>
            </w:pPr>
            <w:r w:rsidRPr="00CB7047">
              <w:rPr>
                <w:rFonts w:ascii="Times New Roman" w:eastAsia="Times New Roman" w:hAnsi="Times New Roman" w:cs="Times New Roman"/>
                <w:color w:val="000000"/>
                <w:kern w:val="0"/>
                <w:sz w:val="20"/>
                <w:szCs w:val="20"/>
                <w:lang w:val="en-CA" w:eastAsia="fr-CA"/>
                <w14:ligatures w14:val="none"/>
              </w:rPr>
              <w:t>TLFB</w:t>
            </w:r>
          </w:p>
          <w:p w14:paraId="0F33C03A" w14:textId="5DEED16B" w:rsidR="006F17D7" w:rsidRPr="00CB7047" w:rsidRDefault="006F17D7" w:rsidP="00E85930">
            <w:pPr>
              <w:rPr>
                <w:rFonts w:ascii="Times New Roman" w:eastAsia="Times New Roman" w:hAnsi="Times New Roman" w:cs="Times New Roman"/>
                <w:color w:val="000000"/>
                <w:kern w:val="0"/>
                <w:sz w:val="20"/>
                <w:szCs w:val="20"/>
                <w:lang w:val="en-CA" w:eastAsia="fr-CA"/>
                <w14:ligatures w14:val="none"/>
              </w:rPr>
            </w:pPr>
            <w:r w:rsidRPr="00CB7047">
              <w:rPr>
                <w:rFonts w:ascii="Times New Roman" w:eastAsia="Times New Roman" w:hAnsi="Times New Roman" w:cs="Times New Roman"/>
                <w:color w:val="000000"/>
                <w:kern w:val="0"/>
                <w:sz w:val="20"/>
                <w:szCs w:val="20"/>
                <w:lang w:val="en-CA" w:eastAsia="fr-CA"/>
                <w14:ligatures w14:val="none"/>
              </w:rPr>
              <w:t>3-month: OR=3.29, CI=0.83; 12.98</w:t>
            </w:r>
          </w:p>
          <w:p w14:paraId="4F6233C2" w14:textId="14BDC321" w:rsidR="006F17D7" w:rsidRPr="00CB7047" w:rsidRDefault="006F17D7" w:rsidP="00E85930">
            <w:pPr>
              <w:rPr>
                <w:rFonts w:ascii="Times New Roman" w:eastAsia="Times New Roman" w:hAnsi="Times New Roman" w:cs="Times New Roman"/>
                <w:color w:val="000000"/>
                <w:kern w:val="0"/>
                <w:sz w:val="20"/>
                <w:szCs w:val="20"/>
                <w:lang w:val="en-CA" w:eastAsia="fr-CA"/>
                <w14:ligatures w14:val="none"/>
              </w:rPr>
            </w:pPr>
            <w:r w:rsidRPr="00CB7047">
              <w:rPr>
                <w:rFonts w:ascii="Times New Roman" w:eastAsia="Times New Roman" w:hAnsi="Times New Roman" w:cs="Times New Roman"/>
                <w:color w:val="000000"/>
                <w:kern w:val="0"/>
                <w:sz w:val="20"/>
                <w:szCs w:val="20"/>
                <w:lang w:val="en-CA" w:eastAsia="fr-CA"/>
                <w14:ligatures w14:val="none"/>
              </w:rPr>
              <w:t>6-month: OR=1.00, CI=0.33; 3.01</w:t>
            </w:r>
          </w:p>
          <w:p w14:paraId="05686648" w14:textId="77777777" w:rsidR="006F17D7" w:rsidRPr="00CB7047" w:rsidRDefault="006F17D7" w:rsidP="00E85930">
            <w:pPr>
              <w:rPr>
                <w:rFonts w:ascii="Times New Roman" w:eastAsia="Times New Roman" w:hAnsi="Times New Roman" w:cs="Times New Roman"/>
                <w:color w:val="000000"/>
                <w:kern w:val="0"/>
                <w:sz w:val="20"/>
                <w:szCs w:val="20"/>
                <w:lang w:val="en-CA" w:eastAsia="fr-CA"/>
                <w14:ligatures w14:val="none"/>
              </w:rPr>
            </w:pPr>
            <w:r w:rsidRPr="00CB7047">
              <w:rPr>
                <w:rFonts w:ascii="Times New Roman" w:eastAsia="Times New Roman" w:hAnsi="Times New Roman" w:cs="Times New Roman"/>
                <w:color w:val="000000"/>
                <w:kern w:val="0"/>
                <w:sz w:val="20"/>
                <w:szCs w:val="20"/>
                <w:lang w:val="en-CA" w:eastAsia="fr-CA"/>
                <w14:ligatures w14:val="none"/>
              </w:rPr>
              <w:t>Urine test</w:t>
            </w:r>
          </w:p>
          <w:p w14:paraId="1128929A" w14:textId="762FE316" w:rsidR="006F17D7" w:rsidRPr="00CB7047" w:rsidRDefault="006F17D7" w:rsidP="00E85930">
            <w:pPr>
              <w:rPr>
                <w:rFonts w:ascii="Times New Roman" w:eastAsia="Times New Roman" w:hAnsi="Times New Roman" w:cs="Times New Roman"/>
                <w:color w:val="000000"/>
                <w:kern w:val="0"/>
                <w:sz w:val="20"/>
                <w:szCs w:val="20"/>
                <w:lang w:val="en-CA" w:eastAsia="fr-CA"/>
                <w14:ligatures w14:val="none"/>
              </w:rPr>
            </w:pPr>
            <w:r w:rsidRPr="00CB7047">
              <w:rPr>
                <w:rFonts w:ascii="Times New Roman" w:eastAsia="Times New Roman" w:hAnsi="Times New Roman" w:cs="Times New Roman"/>
                <w:color w:val="000000"/>
                <w:kern w:val="0"/>
                <w:sz w:val="20"/>
                <w:szCs w:val="20"/>
                <w:lang w:val="en-CA" w:eastAsia="fr-CA"/>
                <w14:ligatures w14:val="none"/>
              </w:rPr>
              <w:t>3-month: OR=2.36, CI=0.67; 8.27</w:t>
            </w:r>
          </w:p>
          <w:p w14:paraId="0FEA1A14" w14:textId="639968EC" w:rsidR="006F17D7" w:rsidRPr="00CB7047" w:rsidRDefault="006F17D7" w:rsidP="00E85930">
            <w:pPr>
              <w:rPr>
                <w:rFonts w:ascii="Times New Roman" w:eastAsia="Times New Roman" w:hAnsi="Times New Roman" w:cs="Times New Roman"/>
                <w:b/>
                <w:bCs/>
                <w:color w:val="000000"/>
                <w:kern w:val="0"/>
                <w:sz w:val="20"/>
                <w:szCs w:val="20"/>
                <w:lang w:val="en-CA" w:eastAsia="fr-CA"/>
                <w14:ligatures w14:val="none"/>
              </w:rPr>
            </w:pPr>
            <w:r w:rsidRPr="00CB7047">
              <w:rPr>
                <w:rFonts w:ascii="Times New Roman" w:eastAsia="Times New Roman" w:hAnsi="Times New Roman" w:cs="Times New Roman"/>
                <w:color w:val="000000"/>
                <w:kern w:val="0"/>
                <w:sz w:val="20"/>
                <w:szCs w:val="20"/>
                <w:lang w:val="en-CA" w:eastAsia="fr-CA"/>
                <w14:ligatures w14:val="none"/>
              </w:rPr>
              <w:t>6-month: OR=1.20, CI=0.42; 3.44</w:t>
            </w:r>
          </w:p>
        </w:tc>
        <w:tc>
          <w:tcPr>
            <w:tcW w:w="3827" w:type="dxa"/>
            <w:vMerge/>
          </w:tcPr>
          <w:p w14:paraId="01711A5C" w14:textId="7DC68CA6" w:rsidR="006F17D7" w:rsidRPr="000E7F1E" w:rsidRDefault="006F17D7" w:rsidP="00E85930">
            <w:pPr>
              <w:rPr>
                <w:rFonts w:ascii="Times New Roman" w:hAnsi="Times New Roman" w:cs="Times New Roman"/>
                <w:sz w:val="20"/>
                <w:szCs w:val="20"/>
                <w:lang w:val="en-CA"/>
              </w:rPr>
            </w:pPr>
          </w:p>
        </w:tc>
      </w:tr>
      <w:tr w:rsidR="00763028" w:rsidRPr="0079611F" w14:paraId="1969B537" w14:textId="77777777" w:rsidTr="00E85930">
        <w:trPr>
          <w:trHeight w:val="70"/>
        </w:trPr>
        <w:tc>
          <w:tcPr>
            <w:tcW w:w="1277" w:type="dxa"/>
            <w:vAlign w:val="center"/>
          </w:tcPr>
          <w:p w14:paraId="1EADC270" w14:textId="77777777" w:rsidR="00763028" w:rsidRPr="003A2E9D" w:rsidRDefault="00763028" w:rsidP="00E85930">
            <w:pPr>
              <w:rPr>
                <w:rFonts w:ascii="Times New Roman" w:hAnsi="Times New Roman" w:cs="Times New Roman"/>
                <w:color w:val="000000" w:themeColor="text1"/>
                <w:sz w:val="20"/>
                <w:szCs w:val="20"/>
                <w:lang w:val="en-CA"/>
              </w:rPr>
            </w:pPr>
            <w:proofErr w:type="spellStart"/>
            <w:r w:rsidRPr="003A2E9D">
              <w:rPr>
                <w:rFonts w:ascii="Times New Roman" w:hAnsi="Times New Roman" w:cs="Times New Roman"/>
                <w:b/>
                <w:bCs/>
                <w:color w:val="000000" w:themeColor="text1"/>
                <w:sz w:val="20"/>
                <w:szCs w:val="20"/>
              </w:rPr>
              <w:t>Authors</w:t>
            </w:r>
            <w:proofErr w:type="spellEnd"/>
            <w:r w:rsidRPr="003A2E9D">
              <w:rPr>
                <w:rFonts w:ascii="Times New Roman" w:hAnsi="Times New Roman" w:cs="Times New Roman"/>
                <w:b/>
                <w:bCs/>
                <w:color w:val="000000" w:themeColor="text1"/>
                <w:sz w:val="20"/>
                <w:szCs w:val="20"/>
              </w:rPr>
              <w:t xml:space="preserve">, </w:t>
            </w:r>
            <w:proofErr w:type="spellStart"/>
            <w:r w:rsidRPr="003A2E9D">
              <w:rPr>
                <w:rFonts w:ascii="Times New Roman" w:hAnsi="Times New Roman" w:cs="Times New Roman"/>
                <w:b/>
                <w:bCs/>
                <w:color w:val="000000" w:themeColor="text1"/>
                <w:sz w:val="20"/>
                <w:szCs w:val="20"/>
              </w:rPr>
              <w:t>years</w:t>
            </w:r>
            <w:proofErr w:type="spellEnd"/>
          </w:p>
        </w:tc>
        <w:tc>
          <w:tcPr>
            <w:tcW w:w="1843" w:type="dxa"/>
            <w:vAlign w:val="center"/>
          </w:tcPr>
          <w:p w14:paraId="0B090EBE" w14:textId="77777777" w:rsidR="00763028" w:rsidRPr="003A2E9D" w:rsidRDefault="00763028" w:rsidP="00E85930">
            <w:pPr>
              <w:jc w:val="cente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Design of studies</w:t>
            </w:r>
          </w:p>
          <w:p w14:paraId="75875082" w14:textId="77777777" w:rsidR="00763028" w:rsidRPr="008A7338" w:rsidRDefault="00763028" w:rsidP="00E85930">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Studies countries</w:t>
            </w:r>
          </w:p>
        </w:tc>
        <w:tc>
          <w:tcPr>
            <w:tcW w:w="2835" w:type="dxa"/>
            <w:vAlign w:val="center"/>
          </w:tcPr>
          <w:p w14:paraId="632881FC" w14:textId="77777777" w:rsidR="00763028" w:rsidRPr="003A2E9D" w:rsidRDefault="00763028" w:rsidP="00E85930">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Description of sample </w:t>
            </w:r>
          </w:p>
        </w:tc>
        <w:tc>
          <w:tcPr>
            <w:tcW w:w="2687" w:type="dxa"/>
            <w:vAlign w:val="center"/>
          </w:tcPr>
          <w:p w14:paraId="240F9D01" w14:textId="77777777" w:rsidR="00763028" w:rsidRPr="003A2E9D" w:rsidRDefault="00763028" w:rsidP="00E85930">
            <w:pPr>
              <w:rPr>
                <w:rFonts w:ascii="Times New Roman" w:hAnsi="Times New Roman" w:cs="Times New Roman"/>
                <w:b/>
                <w:bCs/>
                <w:color w:val="000000" w:themeColor="text1"/>
                <w:sz w:val="20"/>
                <w:szCs w:val="20"/>
                <w:lang w:val="en-CA"/>
              </w:rPr>
            </w:pPr>
            <w:proofErr w:type="spellStart"/>
            <w:r w:rsidRPr="003A2E9D">
              <w:rPr>
                <w:rFonts w:ascii="Times New Roman" w:hAnsi="Times New Roman" w:cs="Times New Roman"/>
                <w:b/>
                <w:bCs/>
                <w:sz w:val="20"/>
                <w:szCs w:val="20"/>
              </w:rPr>
              <w:t>Comparisons</w:t>
            </w:r>
            <w:proofErr w:type="spellEnd"/>
            <w:r w:rsidRPr="003A2E9D">
              <w:rPr>
                <w:rFonts w:ascii="Times New Roman" w:hAnsi="Times New Roman" w:cs="Times New Roman"/>
                <w:b/>
                <w:bCs/>
                <w:sz w:val="20"/>
                <w:szCs w:val="20"/>
              </w:rPr>
              <w:t xml:space="preserve"> groups</w:t>
            </w:r>
          </w:p>
        </w:tc>
        <w:tc>
          <w:tcPr>
            <w:tcW w:w="4253" w:type="dxa"/>
            <w:gridSpan w:val="2"/>
            <w:vAlign w:val="center"/>
          </w:tcPr>
          <w:p w14:paraId="0606FDE4" w14:textId="77777777" w:rsidR="00763028" w:rsidRPr="003A2E9D" w:rsidRDefault="00763028" w:rsidP="00E85930">
            <w:pPr>
              <w:rPr>
                <w:rFonts w:ascii="Times New Roman" w:eastAsia="Times New Roman" w:hAnsi="Times New Roman" w:cs="Times New Roman"/>
                <w:b/>
                <w:bCs/>
                <w:i/>
                <w:iCs/>
                <w:color w:val="000000"/>
                <w:kern w:val="0"/>
                <w:sz w:val="20"/>
                <w:szCs w:val="20"/>
                <w:lang w:val="en-CA" w:eastAsia="fr-CA"/>
                <w14:ligatures w14:val="none"/>
              </w:rPr>
            </w:pPr>
            <w:proofErr w:type="spellStart"/>
            <w:r w:rsidRPr="003A2E9D">
              <w:rPr>
                <w:rFonts w:ascii="Times New Roman" w:hAnsi="Times New Roman" w:cs="Times New Roman"/>
                <w:b/>
                <w:bCs/>
                <w:sz w:val="20"/>
                <w:szCs w:val="20"/>
              </w:rPr>
              <w:t>Results</w:t>
            </w:r>
            <w:proofErr w:type="spellEnd"/>
          </w:p>
        </w:tc>
        <w:tc>
          <w:tcPr>
            <w:tcW w:w="3827" w:type="dxa"/>
            <w:vAlign w:val="center"/>
          </w:tcPr>
          <w:p w14:paraId="5546D517" w14:textId="77777777" w:rsidR="00763028" w:rsidRDefault="00763028" w:rsidP="00E85930">
            <w:pPr>
              <w:rPr>
                <w:rFonts w:ascii="Times New Roman" w:hAnsi="Times New Roman" w:cs="Times New Roman"/>
                <w:sz w:val="20"/>
                <w:szCs w:val="20"/>
                <w:lang w:val="en-CA"/>
              </w:rPr>
            </w:pPr>
            <w:ins w:id="8" w:author="Sabrina Giguère" w:date="2026-02-04T17:38:00Z">
              <w:r>
                <w:rPr>
                  <w:rFonts w:ascii="Times New Roman" w:hAnsi="Times New Roman" w:cs="Times New Roman"/>
                  <w:b/>
                  <w:bCs/>
                  <w:sz w:val="20"/>
                  <w:szCs w:val="20"/>
                </w:rPr>
                <w:t xml:space="preserve">Risk of </w:t>
              </w:r>
              <w:proofErr w:type="spellStart"/>
              <w:r>
                <w:rPr>
                  <w:rFonts w:ascii="Times New Roman" w:hAnsi="Times New Roman" w:cs="Times New Roman"/>
                  <w:b/>
                  <w:bCs/>
                  <w:sz w:val="20"/>
                  <w:szCs w:val="20"/>
                </w:rPr>
                <w:t>bias</w:t>
              </w:r>
            </w:ins>
            <w:proofErr w:type="spellEnd"/>
            <w:del w:id="9" w:author="Sabrina Giguère" w:date="2026-02-04T17:38:00Z">
              <w:r w:rsidRPr="000E7F1E" w:rsidDel="0079611F">
                <w:rPr>
                  <w:rFonts w:ascii="Times New Roman" w:hAnsi="Times New Roman" w:cs="Times New Roman"/>
                  <w:b/>
                  <w:bCs/>
                  <w:sz w:val="20"/>
                  <w:szCs w:val="20"/>
                </w:rPr>
                <w:delText>Quality of evidence</w:delText>
              </w:r>
            </w:del>
          </w:p>
        </w:tc>
      </w:tr>
      <w:tr w:rsidR="006F17D7" w:rsidRPr="003A2E9D" w14:paraId="084FB2B6" w14:textId="77777777" w:rsidTr="00E85930">
        <w:trPr>
          <w:trHeight w:val="3930"/>
        </w:trPr>
        <w:tc>
          <w:tcPr>
            <w:tcW w:w="1277" w:type="dxa"/>
          </w:tcPr>
          <w:p w14:paraId="14787841" w14:textId="06E2899B"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Copeland et al., 2001</w:t>
            </w:r>
          </w:p>
        </w:tc>
        <w:tc>
          <w:tcPr>
            <w:tcW w:w="1843" w:type="dxa"/>
          </w:tcPr>
          <w:p w14:paraId="6339DB5B" w14:textId="77777777"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RCT</w:t>
            </w:r>
          </w:p>
          <w:p w14:paraId="58ACD197" w14:textId="77777777"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(blind assessors)</w:t>
            </w:r>
          </w:p>
          <w:p w14:paraId="5F6911BE" w14:textId="77777777" w:rsidR="006F17D7" w:rsidRPr="003A2E9D" w:rsidRDefault="006F17D7" w:rsidP="00E85930">
            <w:pPr>
              <w:rPr>
                <w:rFonts w:ascii="Times New Roman" w:hAnsi="Times New Roman" w:cs="Times New Roman"/>
                <w:color w:val="000000" w:themeColor="text1"/>
                <w:sz w:val="20"/>
                <w:szCs w:val="20"/>
                <w:lang w:val="en-CA"/>
              </w:rPr>
            </w:pPr>
          </w:p>
          <w:p w14:paraId="6CAA0903" w14:textId="56E706BE"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Australia</w:t>
            </w:r>
          </w:p>
        </w:tc>
        <w:tc>
          <w:tcPr>
            <w:tcW w:w="2835" w:type="dxa"/>
          </w:tcPr>
          <w:p w14:paraId="5ADAEF23" w14:textId="77777777" w:rsidR="006F17D7" w:rsidRPr="003A2E9D" w:rsidRDefault="006F17D7" w:rsidP="00E85930">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Criteria related to cannabis</w:t>
            </w:r>
          </w:p>
          <w:p w14:paraId="1BA2CAB4" w14:textId="4B252F93"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Must have expressed a</w:t>
            </w:r>
          </w:p>
          <w:p w14:paraId="6CED721B" w14:textId="4F471B27"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desire to cease cannabis use</w:t>
            </w:r>
          </w:p>
          <w:p w14:paraId="4A1F9C53" w14:textId="77777777" w:rsidR="006F17D7" w:rsidRPr="003A2E9D" w:rsidRDefault="006F17D7" w:rsidP="00E85930">
            <w:pPr>
              <w:rPr>
                <w:rFonts w:ascii="Times New Roman" w:hAnsi="Times New Roman" w:cs="Times New Roman"/>
                <w:color w:val="000000" w:themeColor="text1"/>
                <w:sz w:val="20"/>
                <w:szCs w:val="20"/>
                <w:lang w:val="en-CA"/>
              </w:rPr>
            </w:pPr>
          </w:p>
          <w:p w14:paraId="6C3F5B1C" w14:textId="77777777" w:rsidR="006F17D7" w:rsidRPr="003A2E9D" w:rsidRDefault="006F17D7" w:rsidP="00E85930">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Criteria related to other substances</w:t>
            </w:r>
          </w:p>
          <w:p w14:paraId="5228A928" w14:textId="1B1A1651" w:rsidR="006F17D7" w:rsidRPr="003A2E9D" w:rsidRDefault="006F17D7" w:rsidP="00E85930">
            <w:pPr>
              <w:rPr>
                <w:rFonts w:ascii="Times New Roman" w:hAnsi="Times New Roman" w:cs="Times New Roman"/>
                <w:b/>
                <w:bCs/>
                <w:color w:val="000000" w:themeColor="text1"/>
                <w:sz w:val="20"/>
                <w:szCs w:val="20"/>
                <w:lang w:val="en-CA"/>
              </w:rPr>
            </w:pPr>
            <w:r w:rsidRPr="003A2E9D">
              <w:rPr>
                <w:rFonts w:ascii="Times New Roman" w:hAnsi="Times New Roman" w:cs="Times New Roman"/>
                <w:color w:val="000000" w:themeColor="text1"/>
                <w:sz w:val="20"/>
                <w:szCs w:val="20"/>
                <w:lang w:val="en-CA"/>
              </w:rPr>
              <w:t>More than weekly use of drugs other than cannabis, nicotine, or alcohol in the past six months were excluded.</w:t>
            </w:r>
          </w:p>
        </w:tc>
        <w:tc>
          <w:tcPr>
            <w:tcW w:w="2693" w:type="dxa"/>
            <w:gridSpan w:val="2"/>
          </w:tcPr>
          <w:p w14:paraId="11BCA6B1" w14:textId="77777777"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Intervention group </w:t>
            </w:r>
            <w:r w:rsidRPr="003A2E9D">
              <w:rPr>
                <w:rFonts w:ascii="Times New Roman" w:hAnsi="Times New Roman" w:cs="Times New Roman"/>
                <w:color w:val="000000" w:themeColor="text1"/>
                <w:sz w:val="20"/>
                <w:szCs w:val="20"/>
                <w:lang w:val="en-CA"/>
              </w:rPr>
              <w:t>CBT + MI + relapse prevention (78)</w:t>
            </w:r>
          </w:p>
          <w:p w14:paraId="0D539784" w14:textId="77777777"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6 sessions</w:t>
            </w:r>
          </w:p>
          <w:p w14:paraId="5AE853CE" w14:textId="77777777" w:rsidR="006F17D7" w:rsidRPr="003A2E9D" w:rsidRDefault="006F17D7" w:rsidP="00E85930">
            <w:pPr>
              <w:rPr>
                <w:rFonts w:ascii="Times New Roman" w:hAnsi="Times New Roman" w:cs="Times New Roman"/>
                <w:sz w:val="20"/>
                <w:szCs w:val="20"/>
                <w:lang w:val="en-CA"/>
              </w:rPr>
            </w:pPr>
          </w:p>
          <w:p w14:paraId="1DE3F029" w14:textId="77777777" w:rsidR="006F17D7" w:rsidRPr="003A2E9D" w:rsidRDefault="006F17D7" w:rsidP="00E85930">
            <w:pPr>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Control group</w:t>
            </w:r>
          </w:p>
          <w:p w14:paraId="4DDC9D25" w14:textId="77777777" w:rsidR="006F17D7" w:rsidRPr="003A2E9D" w:rsidRDefault="006F17D7" w:rsidP="00E85930">
            <w:pPr>
              <w:rPr>
                <w:rFonts w:ascii="Times New Roman" w:hAnsi="Times New Roman" w:cs="Times New Roman"/>
                <w:sz w:val="20"/>
                <w:szCs w:val="20"/>
                <w:lang w:val="en-CA"/>
              </w:rPr>
            </w:pPr>
            <w:r w:rsidRPr="003A2E9D">
              <w:rPr>
                <w:rFonts w:ascii="Times New Roman" w:hAnsi="Times New Roman" w:cs="Times New Roman"/>
                <w:sz w:val="20"/>
                <w:szCs w:val="20"/>
                <w:lang w:val="en-CA"/>
              </w:rPr>
              <w:t>Delayed Treatment (69)</w:t>
            </w:r>
          </w:p>
          <w:p w14:paraId="5088A16E" w14:textId="77777777" w:rsidR="006F17D7" w:rsidRPr="003A2E9D" w:rsidRDefault="006F17D7" w:rsidP="00E85930">
            <w:pPr>
              <w:rPr>
                <w:rFonts w:ascii="Times New Roman" w:hAnsi="Times New Roman" w:cs="Times New Roman"/>
                <w:sz w:val="20"/>
                <w:szCs w:val="20"/>
                <w:lang w:val="en-CA"/>
              </w:rPr>
            </w:pPr>
          </w:p>
          <w:p w14:paraId="7CEE411D" w14:textId="7FBAEF99" w:rsidR="006F17D7" w:rsidRPr="003A2E9D" w:rsidRDefault="006F17D7" w:rsidP="00E85930">
            <w:pPr>
              <w:rPr>
                <w:rFonts w:ascii="Times New Roman" w:hAnsi="Times New Roman" w:cs="Times New Roman"/>
                <w:b/>
                <w:bCs/>
                <w:color w:val="000000" w:themeColor="text1"/>
                <w:sz w:val="20"/>
                <w:szCs w:val="20"/>
                <w:lang w:val="en-CA"/>
              </w:rPr>
            </w:pPr>
          </w:p>
        </w:tc>
        <w:tc>
          <w:tcPr>
            <w:tcW w:w="4247" w:type="dxa"/>
          </w:tcPr>
          <w:p w14:paraId="69ECCB5D" w14:textId="77777777" w:rsidR="006F17D7" w:rsidRPr="008A1884" w:rsidRDefault="006F17D7" w:rsidP="00E85930">
            <w:pPr>
              <w:rPr>
                <w:rFonts w:ascii="Times New Roman" w:eastAsia="Times New Roman" w:hAnsi="Times New Roman" w:cs="Times New Roman"/>
                <w:b/>
                <w:bCs/>
                <w:i/>
                <w:iCs/>
                <w:color w:val="000000"/>
                <w:kern w:val="0"/>
                <w:sz w:val="20"/>
                <w:szCs w:val="20"/>
                <w:lang w:val="en-CA" w:eastAsia="fr-CA"/>
                <w14:ligatures w14:val="none"/>
              </w:rPr>
            </w:pPr>
            <w:r w:rsidRPr="008A1884">
              <w:rPr>
                <w:rFonts w:ascii="Times New Roman" w:eastAsia="Times New Roman" w:hAnsi="Times New Roman" w:cs="Times New Roman"/>
                <w:b/>
                <w:bCs/>
                <w:i/>
                <w:iCs/>
                <w:color w:val="000000"/>
                <w:kern w:val="0"/>
                <w:sz w:val="20"/>
                <w:szCs w:val="20"/>
                <w:lang w:val="en-CA" w:eastAsia="fr-CA"/>
                <w14:ligatures w14:val="none"/>
              </w:rPr>
              <w:t>Cannabis-related problems</w:t>
            </w:r>
          </w:p>
          <w:p w14:paraId="3C42A3D3" w14:textId="77777777" w:rsidR="006F17D7" w:rsidRPr="00801D04" w:rsidRDefault="006F17D7" w:rsidP="00E85930">
            <w:pPr>
              <w:rPr>
                <w:rFonts w:ascii="Times New Roman" w:eastAsia="Times New Roman" w:hAnsi="Times New Roman" w:cs="Times New Roman"/>
                <w:color w:val="000000"/>
                <w:kern w:val="0"/>
                <w:sz w:val="20"/>
                <w:szCs w:val="20"/>
                <w:lang w:val="en-CA" w:eastAsia="fr-CA"/>
                <w14:ligatures w14:val="none"/>
              </w:rPr>
            </w:pPr>
            <w:r w:rsidRPr="00801D04">
              <w:rPr>
                <w:rFonts w:ascii="Times New Roman" w:eastAsia="Times New Roman" w:hAnsi="Times New Roman" w:cs="Times New Roman"/>
                <w:color w:val="000000"/>
                <w:kern w:val="0"/>
                <w:sz w:val="20"/>
                <w:szCs w:val="20"/>
                <w:lang w:val="en-CA" w:eastAsia="fr-CA"/>
                <w14:ligatures w14:val="none"/>
              </w:rPr>
              <w:t>Cannabis Problems Questionnaire</w:t>
            </w:r>
          </w:p>
          <w:p w14:paraId="6393A4DA" w14:textId="77777777" w:rsidR="006F17D7" w:rsidRPr="00801D04" w:rsidRDefault="006F17D7" w:rsidP="00E85930">
            <w:pPr>
              <w:spacing w:after="120"/>
              <w:rPr>
                <w:rFonts w:ascii="Times New Roman" w:eastAsia="Times New Roman" w:hAnsi="Times New Roman" w:cs="Times New Roman"/>
                <w:b/>
                <w:bCs/>
                <w:color w:val="000000"/>
                <w:kern w:val="0"/>
                <w:sz w:val="20"/>
                <w:szCs w:val="20"/>
                <w:lang w:val="en-CA" w:eastAsia="fr-CA"/>
                <w14:ligatures w14:val="none"/>
              </w:rPr>
            </w:pPr>
            <w:r w:rsidRPr="00801D04">
              <w:rPr>
                <w:rFonts w:ascii="Times New Roman" w:eastAsia="Times New Roman" w:hAnsi="Times New Roman" w:cs="Times New Roman"/>
                <w:b/>
                <w:bCs/>
                <w:color w:val="000000"/>
                <w:kern w:val="0"/>
                <w:sz w:val="20"/>
                <w:szCs w:val="20"/>
                <w:lang w:val="en-CA" w:eastAsia="fr-CA"/>
                <w14:ligatures w14:val="none"/>
              </w:rPr>
              <w:t>4-month: SMD=-0.96, CI=-1.30; -0.62</w:t>
            </w:r>
          </w:p>
          <w:p w14:paraId="78D7352C" w14:textId="77777777" w:rsidR="006F17D7" w:rsidRPr="00801D04" w:rsidRDefault="006F17D7" w:rsidP="00E85930">
            <w:pPr>
              <w:rPr>
                <w:rFonts w:ascii="Times New Roman" w:eastAsia="Times New Roman" w:hAnsi="Times New Roman" w:cs="Times New Roman"/>
                <w:b/>
                <w:bCs/>
                <w:i/>
                <w:iCs/>
                <w:color w:val="000000"/>
                <w:kern w:val="0"/>
                <w:sz w:val="20"/>
                <w:szCs w:val="20"/>
                <w:lang w:val="en-CA" w:eastAsia="fr-CA"/>
                <w14:ligatures w14:val="none"/>
              </w:rPr>
            </w:pPr>
            <w:r w:rsidRPr="00801D04">
              <w:rPr>
                <w:rFonts w:ascii="Times New Roman" w:eastAsia="Times New Roman" w:hAnsi="Times New Roman" w:cs="Times New Roman"/>
                <w:b/>
                <w:bCs/>
                <w:i/>
                <w:iCs/>
                <w:color w:val="000000"/>
                <w:kern w:val="0"/>
                <w:sz w:val="20"/>
                <w:szCs w:val="20"/>
                <w:lang w:val="en-CA" w:eastAsia="fr-CA"/>
                <w14:ligatures w14:val="none"/>
              </w:rPr>
              <w:t>Psychological distress</w:t>
            </w:r>
          </w:p>
          <w:p w14:paraId="731FCBB2"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Global severity Index subscale of SCL -90-R</w:t>
            </w:r>
          </w:p>
          <w:p w14:paraId="56AADECD" w14:textId="77777777" w:rsidR="006F17D7" w:rsidRDefault="006F17D7" w:rsidP="00E85930">
            <w:pPr>
              <w:spacing w:after="120"/>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4-month: SMD=0.00, CI=-0.32; 0.32</w:t>
            </w:r>
          </w:p>
          <w:p w14:paraId="7BED1401" w14:textId="77777777" w:rsidR="006F17D7" w:rsidRPr="003A2E9D" w:rsidRDefault="006F17D7" w:rsidP="00E85930">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Severity of cannabis dependence</w:t>
            </w:r>
          </w:p>
          <w:p w14:paraId="51255882"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Severity of Dependence Scale</w:t>
            </w:r>
          </w:p>
          <w:p w14:paraId="20C14DAB" w14:textId="77777777" w:rsidR="006F17D7" w:rsidRPr="001B5FDB" w:rsidRDefault="006F17D7" w:rsidP="00E85930">
            <w:pPr>
              <w:spacing w:after="120"/>
              <w:rPr>
                <w:rFonts w:ascii="Times New Roman" w:eastAsia="Times New Roman" w:hAnsi="Times New Roman" w:cs="Times New Roman"/>
                <w:b/>
                <w:bCs/>
                <w:color w:val="000000"/>
                <w:kern w:val="0"/>
                <w:sz w:val="20"/>
                <w:szCs w:val="20"/>
                <w:lang w:val="en-CA" w:eastAsia="fr-CA"/>
                <w14:ligatures w14:val="none"/>
              </w:rPr>
            </w:pPr>
            <w:r w:rsidRPr="001B5FDB">
              <w:rPr>
                <w:rFonts w:ascii="Times New Roman" w:eastAsia="Times New Roman" w:hAnsi="Times New Roman" w:cs="Times New Roman"/>
                <w:b/>
                <w:bCs/>
                <w:color w:val="000000"/>
                <w:kern w:val="0"/>
                <w:sz w:val="20"/>
                <w:szCs w:val="20"/>
                <w:lang w:val="en-CA" w:eastAsia="fr-CA"/>
                <w14:ligatures w14:val="none"/>
              </w:rPr>
              <w:t>4-month: SMD=-0.88, CI=-1.22; -0.55</w:t>
            </w:r>
          </w:p>
          <w:p w14:paraId="2F033677" w14:textId="2E7EEF30" w:rsidR="006F17D7" w:rsidRPr="003A2E9D" w:rsidRDefault="006F17D7" w:rsidP="00E85930">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 xml:space="preserve">Abstinence </w:t>
            </w:r>
          </w:p>
          <w:p w14:paraId="4A11FB04"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TLFB</w:t>
            </w:r>
          </w:p>
          <w:p w14:paraId="010098AB" w14:textId="048C3A62" w:rsidR="006F17D7" w:rsidRPr="003A2E9D" w:rsidRDefault="006F17D7" w:rsidP="00E85930">
            <w:pPr>
              <w:spacing w:after="120"/>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4-month: OR=0.99, CI=0.50; 1.93</w:t>
            </w:r>
          </w:p>
          <w:p w14:paraId="66D3E351" w14:textId="77777777" w:rsidR="006F17D7" w:rsidRPr="003A2E9D" w:rsidRDefault="006F17D7" w:rsidP="00E85930">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Quantity</w:t>
            </w:r>
          </w:p>
          <w:p w14:paraId="1E8C42FA" w14:textId="77777777"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TLFB</w:t>
            </w:r>
          </w:p>
          <w:p w14:paraId="5B44F0B7" w14:textId="698E868D" w:rsidR="006F17D7" w:rsidRPr="006D4570" w:rsidRDefault="006F17D7" w:rsidP="00E85930">
            <w:pPr>
              <w:rPr>
                <w:rFonts w:ascii="Times New Roman" w:eastAsia="Times New Roman" w:hAnsi="Times New Roman" w:cs="Times New Roman"/>
                <w:b/>
                <w:bCs/>
                <w:color w:val="000000"/>
                <w:kern w:val="0"/>
                <w:sz w:val="20"/>
                <w:szCs w:val="20"/>
                <w:lang w:val="en-CA" w:eastAsia="fr-CA"/>
                <w14:ligatures w14:val="none"/>
              </w:rPr>
            </w:pPr>
            <w:r w:rsidRPr="001B5FDB">
              <w:rPr>
                <w:rFonts w:ascii="Times New Roman" w:eastAsia="Times New Roman" w:hAnsi="Times New Roman" w:cs="Times New Roman"/>
                <w:b/>
                <w:bCs/>
                <w:color w:val="000000"/>
                <w:kern w:val="0"/>
                <w:sz w:val="20"/>
                <w:szCs w:val="20"/>
                <w:lang w:val="en-CA" w:eastAsia="fr-CA"/>
                <w14:ligatures w14:val="none"/>
              </w:rPr>
              <w:t>4-month: SMD=-0.52, CI=-0.85; -0.20</w:t>
            </w:r>
          </w:p>
        </w:tc>
        <w:tc>
          <w:tcPr>
            <w:tcW w:w="3827" w:type="dxa"/>
          </w:tcPr>
          <w:p w14:paraId="14FB5099" w14:textId="243D7F40" w:rsidR="006F17D7" w:rsidRPr="000E7F1E" w:rsidRDefault="00E60E92" w:rsidP="00E85930">
            <w:pPr>
              <w:rPr>
                <w:rFonts w:ascii="Times New Roman" w:hAnsi="Times New Roman" w:cs="Times New Roman"/>
                <w:sz w:val="20"/>
                <w:szCs w:val="20"/>
                <w:lang w:val="en-CA"/>
              </w:rPr>
            </w:pPr>
            <w:r>
              <w:rPr>
                <w:rFonts w:ascii="Times New Roman" w:hAnsi="Times New Roman" w:cs="Times New Roman"/>
                <w:noProof/>
                <w:sz w:val="20"/>
                <w:szCs w:val="20"/>
                <w:lang w:val="en-CA"/>
              </w:rPr>
              <w:drawing>
                <wp:inline distT="0" distB="0" distL="0" distR="0" wp14:anchorId="2A9513B9" wp14:editId="38B42757">
                  <wp:extent cx="2329509" cy="2114550"/>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45360" cy="2128939"/>
                          </a:xfrm>
                          <a:prstGeom prst="rect">
                            <a:avLst/>
                          </a:prstGeom>
                          <a:noFill/>
                        </pic:spPr>
                      </pic:pic>
                    </a:graphicData>
                  </a:graphic>
                </wp:inline>
              </w:drawing>
            </w:r>
          </w:p>
        </w:tc>
      </w:tr>
      <w:tr w:rsidR="006F17D7" w:rsidRPr="0079611F" w14:paraId="1F098D30" w14:textId="77777777" w:rsidTr="00E85930">
        <w:trPr>
          <w:trHeight w:val="20"/>
        </w:trPr>
        <w:tc>
          <w:tcPr>
            <w:tcW w:w="1277" w:type="dxa"/>
          </w:tcPr>
          <w:p w14:paraId="2CEB1625" w14:textId="2F3BA579" w:rsidR="006F17D7" w:rsidRPr="003A2E9D" w:rsidRDefault="006F17D7" w:rsidP="00E85930">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Hoch et al., 2012</w:t>
            </w:r>
          </w:p>
        </w:tc>
        <w:tc>
          <w:tcPr>
            <w:tcW w:w="1843" w:type="dxa"/>
          </w:tcPr>
          <w:p w14:paraId="6ECE9D1C" w14:textId="5BE7E9FE"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R</w:t>
            </w:r>
            <w:r>
              <w:rPr>
                <w:rFonts w:ascii="Times New Roman" w:hAnsi="Times New Roman" w:cs="Times New Roman"/>
                <w:color w:val="000000" w:themeColor="text1"/>
                <w:sz w:val="20"/>
                <w:szCs w:val="20"/>
                <w:lang w:val="en-CA"/>
              </w:rPr>
              <w:t>C</w:t>
            </w:r>
            <w:r w:rsidRPr="003A2E9D">
              <w:rPr>
                <w:rFonts w:ascii="Times New Roman" w:hAnsi="Times New Roman" w:cs="Times New Roman"/>
                <w:color w:val="000000" w:themeColor="text1"/>
                <w:sz w:val="20"/>
                <w:szCs w:val="20"/>
                <w:lang w:val="en-CA"/>
              </w:rPr>
              <w:t>T</w:t>
            </w:r>
          </w:p>
          <w:p w14:paraId="5947FE42" w14:textId="77777777"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(blind assessors)</w:t>
            </w:r>
          </w:p>
          <w:p w14:paraId="1771B91B" w14:textId="77777777" w:rsidR="006F17D7" w:rsidRPr="003A2E9D" w:rsidRDefault="006F17D7" w:rsidP="00E85930">
            <w:pPr>
              <w:rPr>
                <w:rFonts w:ascii="Times New Roman" w:hAnsi="Times New Roman" w:cs="Times New Roman"/>
                <w:color w:val="000000" w:themeColor="text1"/>
                <w:sz w:val="20"/>
                <w:szCs w:val="20"/>
                <w:lang w:val="en-CA"/>
              </w:rPr>
            </w:pPr>
          </w:p>
          <w:p w14:paraId="51BD477B" w14:textId="53B8EF87"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Germany</w:t>
            </w:r>
          </w:p>
        </w:tc>
        <w:tc>
          <w:tcPr>
            <w:tcW w:w="2835" w:type="dxa"/>
          </w:tcPr>
          <w:p w14:paraId="4A45A82C" w14:textId="77777777" w:rsidR="006F17D7" w:rsidRPr="003A2E9D" w:rsidRDefault="006F17D7" w:rsidP="00E85930">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Criteria related to cannabis</w:t>
            </w:r>
          </w:p>
          <w:p w14:paraId="795EBBBD" w14:textId="2C826F7D"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Current regular cannabis use defined as use of any cannabis product at least twice a week in the past month, meeting DSM-IV</w:t>
            </w:r>
          </w:p>
          <w:p w14:paraId="695F6976" w14:textId="425535B9"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criteria for lifetime cannabis abuse or dependence</w:t>
            </w:r>
          </w:p>
          <w:p w14:paraId="0C5DBE0B" w14:textId="77777777" w:rsidR="006F17D7" w:rsidRPr="003A2E9D" w:rsidRDefault="006F17D7" w:rsidP="00E85930">
            <w:pPr>
              <w:rPr>
                <w:rFonts w:ascii="Times New Roman" w:hAnsi="Times New Roman" w:cs="Times New Roman"/>
                <w:color w:val="000000" w:themeColor="text1"/>
                <w:sz w:val="20"/>
                <w:szCs w:val="20"/>
                <w:lang w:val="en-CA"/>
              </w:rPr>
            </w:pPr>
          </w:p>
          <w:p w14:paraId="2F20225B" w14:textId="77777777" w:rsidR="006F17D7" w:rsidRPr="003A2E9D" w:rsidRDefault="006F17D7" w:rsidP="00E85930">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Criteria related to other substances</w:t>
            </w:r>
          </w:p>
          <w:p w14:paraId="3285B2AA" w14:textId="5A2FF635"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Excluded current DSM-IV-dependence on</w:t>
            </w:r>
          </w:p>
          <w:p w14:paraId="4E24016B" w14:textId="77777777"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alcohol or any other illicit drug with symptoms of withdrawal, tolerance</w:t>
            </w:r>
          </w:p>
          <w:p w14:paraId="656C22CE" w14:textId="565741A8"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or craving</w:t>
            </w:r>
          </w:p>
        </w:tc>
        <w:tc>
          <w:tcPr>
            <w:tcW w:w="2693" w:type="dxa"/>
            <w:gridSpan w:val="2"/>
          </w:tcPr>
          <w:p w14:paraId="54187E54" w14:textId="3B2B973A"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Intervention group </w:t>
            </w:r>
            <w:r w:rsidRPr="003A2E9D">
              <w:rPr>
                <w:rFonts w:ascii="Times New Roman" w:hAnsi="Times New Roman" w:cs="Times New Roman"/>
                <w:color w:val="000000" w:themeColor="text1"/>
                <w:sz w:val="20"/>
                <w:szCs w:val="20"/>
                <w:lang w:val="en-CA"/>
              </w:rPr>
              <w:t>CBT + MET + problem-solving training (79)</w:t>
            </w:r>
          </w:p>
          <w:p w14:paraId="4AB34A5C" w14:textId="2FF20D81" w:rsidR="006F17D7" w:rsidRPr="003A2E9D" w:rsidRDefault="006F17D7" w:rsidP="00E85930">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10 sessions</w:t>
            </w:r>
          </w:p>
          <w:p w14:paraId="5B389033" w14:textId="77777777" w:rsidR="006F17D7" w:rsidRPr="003A2E9D" w:rsidRDefault="006F17D7" w:rsidP="00E85930">
            <w:pPr>
              <w:rPr>
                <w:rFonts w:ascii="Times New Roman" w:hAnsi="Times New Roman" w:cs="Times New Roman"/>
                <w:sz w:val="20"/>
                <w:szCs w:val="20"/>
                <w:lang w:val="en-CA"/>
              </w:rPr>
            </w:pPr>
          </w:p>
          <w:p w14:paraId="2400DA22" w14:textId="77777777" w:rsidR="006F17D7" w:rsidRPr="003A2E9D" w:rsidRDefault="006F17D7" w:rsidP="00E85930">
            <w:pPr>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Control group</w:t>
            </w:r>
          </w:p>
          <w:p w14:paraId="008032F9" w14:textId="40E074FE" w:rsidR="006F17D7" w:rsidRPr="003A2E9D" w:rsidRDefault="006F17D7" w:rsidP="00E85930">
            <w:pPr>
              <w:rPr>
                <w:rFonts w:ascii="Times New Roman" w:hAnsi="Times New Roman" w:cs="Times New Roman"/>
                <w:b/>
                <w:bCs/>
                <w:color w:val="000000" w:themeColor="text1"/>
                <w:sz w:val="20"/>
                <w:szCs w:val="20"/>
                <w:lang w:val="en-CA"/>
              </w:rPr>
            </w:pPr>
            <w:r w:rsidRPr="003A2E9D">
              <w:rPr>
                <w:rFonts w:ascii="Times New Roman" w:hAnsi="Times New Roman" w:cs="Times New Roman"/>
                <w:sz w:val="20"/>
                <w:szCs w:val="20"/>
                <w:lang w:val="en-CA"/>
              </w:rPr>
              <w:t>Delayed Treatment (31)</w:t>
            </w:r>
          </w:p>
        </w:tc>
        <w:tc>
          <w:tcPr>
            <w:tcW w:w="4247" w:type="dxa"/>
          </w:tcPr>
          <w:p w14:paraId="7A5BB6C4" w14:textId="77777777" w:rsidR="006F17D7" w:rsidRPr="00BA2039" w:rsidRDefault="006F17D7" w:rsidP="00E85930">
            <w:pPr>
              <w:rPr>
                <w:rFonts w:ascii="Times New Roman" w:eastAsia="Times New Roman" w:hAnsi="Times New Roman" w:cs="Times New Roman"/>
                <w:b/>
                <w:bCs/>
                <w:i/>
                <w:iCs/>
                <w:color w:val="000000"/>
                <w:kern w:val="0"/>
                <w:sz w:val="20"/>
                <w:szCs w:val="20"/>
                <w:lang w:val="en-CA" w:eastAsia="fr-CA"/>
                <w14:ligatures w14:val="none"/>
              </w:rPr>
            </w:pPr>
            <w:r w:rsidRPr="00BA2039">
              <w:rPr>
                <w:rFonts w:ascii="Times New Roman" w:eastAsia="Times New Roman" w:hAnsi="Times New Roman" w:cs="Times New Roman"/>
                <w:b/>
                <w:bCs/>
                <w:i/>
                <w:iCs/>
                <w:color w:val="000000"/>
                <w:kern w:val="0"/>
                <w:sz w:val="20"/>
                <w:szCs w:val="20"/>
                <w:lang w:val="en-CA" w:eastAsia="fr-CA"/>
                <w14:ligatures w14:val="none"/>
              </w:rPr>
              <w:t>Disability days</w:t>
            </w:r>
          </w:p>
          <w:p w14:paraId="2B7F8247" w14:textId="77777777" w:rsidR="006F17D7" w:rsidRPr="00BA2039" w:rsidRDefault="006F17D7" w:rsidP="00E85930">
            <w:pPr>
              <w:rPr>
                <w:rFonts w:ascii="Times New Roman" w:eastAsia="Times New Roman" w:hAnsi="Times New Roman" w:cs="Times New Roman"/>
                <w:color w:val="000000"/>
                <w:kern w:val="0"/>
                <w:sz w:val="20"/>
                <w:szCs w:val="20"/>
                <w:lang w:val="en-CA" w:eastAsia="fr-CA"/>
                <w14:ligatures w14:val="none"/>
              </w:rPr>
            </w:pPr>
            <w:r w:rsidRPr="00BA2039">
              <w:rPr>
                <w:rFonts w:ascii="Times New Roman" w:eastAsia="Times New Roman" w:hAnsi="Times New Roman" w:cs="Times New Roman"/>
                <w:color w:val="000000"/>
                <w:kern w:val="0"/>
                <w:sz w:val="20"/>
                <w:szCs w:val="20"/>
                <w:lang w:val="en-CA" w:eastAsia="fr-CA"/>
                <w14:ligatures w14:val="none"/>
              </w:rPr>
              <w:t>CIDI disability days index</w:t>
            </w:r>
          </w:p>
          <w:p w14:paraId="55B5A80C" w14:textId="77777777" w:rsidR="006F17D7" w:rsidRPr="00BA2039" w:rsidRDefault="006F17D7" w:rsidP="00E85930">
            <w:pPr>
              <w:spacing w:after="120"/>
              <w:rPr>
                <w:rFonts w:ascii="Times New Roman" w:eastAsia="Times New Roman" w:hAnsi="Times New Roman" w:cs="Times New Roman"/>
                <w:b/>
                <w:bCs/>
                <w:color w:val="000000"/>
                <w:kern w:val="0"/>
                <w:sz w:val="20"/>
                <w:szCs w:val="20"/>
                <w:lang w:val="en-CA" w:eastAsia="fr-CA"/>
                <w14:ligatures w14:val="none"/>
              </w:rPr>
            </w:pPr>
            <w:r w:rsidRPr="00BA2039">
              <w:rPr>
                <w:rFonts w:ascii="Times New Roman" w:eastAsia="Times New Roman" w:hAnsi="Times New Roman" w:cs="Times New Roman"/>
                <w:b/>
                <w:bCs/>
                <w:color w:val="000000"/>
                <w:kern w:val="0"/>
                <w:sz w:val="20"/>
                <w:szCs w:val="20"/>
                <w:lang w:val="en-CA" w:eastAsia="fr-CA"/>
                <w14:ligatures w14:val="none"/>
              </w:rPr>
              <w:t>Post: SMD=-0.46, CI=-0.88; -0.04</w:t>
            </w:r>
          </w:p>
          <w:p w14:paraId="75AE98F1" w14:textId="77777777" w:rsidR="006F17D7" w:rsidRPr="00BA2039" w:rsidRDefault="006F17D7" w:rsidP="00E85930">
            <w:pPr>
              <w:rPr>
                <w:rFonts w:ascii="Times New Roman" w:eastAsia="Times New Roman" w:hAnsi="Times New Roman" w:cs="Times New Roman"/>
                <w:b/>
                <w:bCs/>
                <w:i/>
                <w:iCs/>
                <w:color w:val="000000"/>
                <w:kern w:val="0"/>
                <w:sz w:val="20"/>
                <w:szCs w:val="20"/>
                <w:lang w:val="en-CA" w:eastAsia="fr-CA"/>
                <w14:ligatures w14:val="none"/>
              </w:rPr>
            </w:pPr>
            <w:r w:rsidRPr="00BA2039">
              <w:rPr>
                <w:rFonts w:ascii="Times New Roman" w:eastAsia="Times New Roman" w:hAnsi="Times New Roman" w:cs="Times New Roman"/>
                <w:b/>
                <w:bCs/>
                <w:i/>
                <w:iCs/>
                <w:color w:val="000000"/>
                <w:kern w:val="0"/>
                <w:sz w:val="20"/>
                <w:szCs w:val="20"/>
                <w:lang w:val="en-CA" w:eastAsia="fr-CA"/>
                <w14:ligatures w14:val="none"/>
              </w:rPr>
              <w:t>Severity of medical problems</w:t>
            </w:r>
          </w:p>
          <w:p w14:paraId="462E536E" w14:textId="77777777" w:rsidR="006F17D7" w:rsidRPr="00BA2039" w:rsidRDefault="006F17D7" w:rsidP="00E85930">
            <w:pPr>
              <w:rPr>
                <w:rFonts w:ascii="Times New Roman" w:eastAsia="Times New Roman" w:hAnsi="Times New Roman" w:cs="Times New Roman"/>
                <w:color w:val="000000"/>
                <w:kern w:val="0"/>
                <w:sz w:val="20"/>
                <w:szCs w:val="20"/>
                <w:lang w:val="en-CA" w:eastAsia="fr-CA"/>
                <w14:ligatures w14:val="none"/>
              </w:rPr>
            </w:pPr>
            <w:r w:rsidRPr="00BA2039">
              <w:rPr>
                <w:rFonts w:ascii="Times New Roman" w:eastAsia="Times New Roman" w:hAnsi="Times New Roman" w:cs="Times New Roman"/>
                <w:color w:val="000000"/>
                <w:kern w:val="0"/>
                <w:sz w:val="20"/>
                <w:szCs w:val="20"/>
                <w:lang w:val="en-CA" w:eastAsia="fr-CA"/>
                <w14:ligatures w14:val="none"/>
              </w:rPr>
              <w:t xml:space="preserve">Addiction Severity Index medical subscale </w:t>
            </w:r>
          </w:p>
          <w:p w14:paraId="7A4382CA" w14:textId="77777777" w:rsidR="006F17D7" w:rsidRPr="00BA2039" w:rsidRDefault="006F17D7" w:rsidP="00E85930">
            <w:pPr>
              <w:spacing w:after="120"/>
              <w:rPr>
                <w:rFonts w:ascii="Times New Roman" w:eastAsia="Times New Roman" w:hAnsi="Times New Roman" w:cs="Times New Roman"/>
                <w:color w:val="000000"/>
                <w:kern w:val="0"/>
                <w:sz w:val="20"/>
                <w:szCs w:val="20"/>
                <w:lang w:val="en-CA" w:eastAsia="fr-CA"/>
                <w14:ligatures w14:val="none"/>
              </w:rPr>
            </w:pPr>
            <w:r w:rsidRPr="00BA2039">
              <w:rPr>
                <w:rFonts w:ascii="Times New Roman" w:eastAsia="Times New Roman" w:hAnsi="Times New Roman" w:cs="Times New Roman"/>
                <w:color w:val="000000"/>
                <w:kern w:val="0"/>
                <w:sz w:val="20"/>
                <w:szCs w:val="20"/>
                <w:lang w:val="en-CA" w:eastAsia="fr-CA"/>
                <w14:ligatures w14:val="none"/>
              </w:rPr>
              <w:t>Post: SMD=-0.22, CI=-0.64, 0.19</w:t>
            </w:r>
          </w:p>
          <w:p w14:paraId="0AFD8BCD" w14:textId="77777777" w:rsidR="006F17D7" w:rsidRPr="00BA2039" w:rsidRDefault="006F17D7" w:rsidP="00E85930">
            <w:pPr>
              <w:rPr>
                <w:rFonts w:ascii="Times New Roman" w:eastAsia="Times New Roman" w:hAnsi="Times New Roman" w:cs="Times New Roman"/>
                <w:b/>
                <w:bCs/>
                <w:i/>
                <w:iCs/>
                <w:color w:val="000000"/>
                <w:kern w:val="0"/>
                <w:sz w:val="20"/>
                <w:szCs w:val="20"/>
                <w:lang w:val="en-CA" w:eastAsia="fr-CA"/>
                <w14:ligatures w14:val="none"/>
              </w:rPr>
            </w:pPr>
            <w:r w:rsidRPr="00BA2039">
              <w:rPr>
                <w:rFonts w:ascii="Times New Roman" w:eastAsia="Times New Roman" w:hAnsi="Times New Roman" w:cs="Times New Roman"/>
                <w:b/>
                <w:bCs/>
                <w:i/>
                <w:iCs/>
                <w:color w:val="000000"/>
                <w:kern w:val="0"/>
                <w:sz w:val="20"/>
                <w:szCs w:val="20"/>
                <w:lang w:val="en-CA" w:eastAsia="fr-CA"/>
                <w14:ligatures w14:val="none"/>
              </w:rPr>
              <w:t>Severity of employment problem</w:t>
            </w:r>
          </w:p>
          <w:p w14:paraId="3BE8FA3C" w14:textId="77777777" w:rsidR="006F17D7" w:rsidRPr="00BA2039" w:rsidRDefault="006F17D7" w:rsidP="00E85930">
            <w:pPr>
              <w:rPr>
                <w:rFonts w:ascii="Times New Roman" w:eastAsia="Times New Roman" w:hAnsi="Times New Roman" w:cs="Times New Roman"/>
                <w:color w:val="000000"/>
                <w:kern w:val="0"/>
                <w:sz w:val="20"/>
                <w:szCs w:val="20"/>
                <w:lang w:val="en-CA" w:eastAsia="fr-CA"/>
                <w14:ligatures w14:val="none"/>
              </w:rPr>
            </w:pPr>
            <w:r w:rsidRPr="00BA2039">
              <w:rPr>
                <w:rFonts w:ascii="Times New Roman" w:eastAsia="Times New Roman" w:hAnsi="Times New Roman" w:cs="Times New Roman"/>
                <w:color w:val="000000"/>
                <w:kern w:val="0"/>
                <w:sz w:val="20"/>
                <w:szCs w:val="20"/>
                <w:lang w:val="en-CA" w:eastAsia="fr-CA"/>
                <w14:ligatures w14:val="none"/>
              </w:rPr>
              <w:t>Addiction Severity Index employment subscale</w:t>
            </w:r>
          </w:p>
          <w:p w14:paraId="73D4A390" w14:textId="77777777" w:rsidR="006F17D7" w:rsidRPr="00BA2039" w:rsidRDefault="006F17D7" w:rsidP="00E85930">
            <w:pPr>
              <w:spacing w:after="120"/>
              <w:rPr>
                <w:rFonts w:ascii="Times New Roman" w:eastAsia="Times New Roman" w:hAnsi="Times New Roman" w:cs="Times New Roman"/>
                <w:color w:val="000000"/>
                <w:kern w:val="0"/>
                <w:sz w:val="20"/>
                <w:szCs w:val="20"/>
                <w:lang w:val="en-CA" w:eastAsia="fr-CA"/>
                <w14:ligatures w14:val="none"/>
              </w:rPr>
            </w:pPr>
            <w:r w:rsidRPr="00BA2039">
              <w:rPr>
                <w:rFonts w:ascii="Times New Roman" w:eastAsia="Times New Roman" w:hAnsi="Times New Roman" w:cs="Times New Roman"/>
                <w:color w:val="000000"/>
                <w:kern w:val="0"/>
                <w:sz w:val="20"/>
                <w:szCs w:val="20"/>
                <w:lang w:val="en-CA" w:eastAsia="fr-CA"/>
                <w14:ligatures w14:val="none"/>
              </w:rPr>
              <w:t>Post: SMD=0.00, CI=-0.42; 0.42</w:t>
            </w:r>
          </w:p>
          <w:p w14:paraId="3F93CE5D" w14:textId="77777777" w:rsidR="006F17D7" w:rsidRPr="00BA2039" w:rsidRDefault="006F17D7" w:rsidP="00E85930">
            <w:pPr>
              <w:rPr>
                <w:rFonts w:ascii="Times New Roman" w:eastAsia="Times New Roman" w:hAnsi="Times New Roman" w:cs="Times New Roman"/>
                <w:b/>
                <w:bCs/>
                <w:i/>
                <w:iCs/>
                <w:color w:val="000000"/>
                <w:kern w:val="0"/>
                <w:sz w:val="20"/>
                <w:szCs w:val="20"/>
                <w:lang w:val="en-CA" w:eastAsia="fr-CA"/>
                <w14:ligatures w14:val="none"/>
              </w:rPr>
            </w:pPr>
            <w:r w:rsidRPr="00BA2039">
              <w:rPr>
                <w:rFonts w:ascii="Times New Roman" w:eastAsia="Times New Roman" w:hAnsi="Times New Roman" w:cs="Times New Roman"/>
                <w:b/>
                <w:bCs/>
                <w:i/>
                <w:iCs/>
                <w:color w:val="000000"/>
                <w:kern w:val="0"/>
                <w:sz w:val="20"/>
                <w:szCs w:val="20"/>
                <w:lang w:val="en-CA" w:eastAsia="fr-CA"/>
                <w14:ligatures w14:val="none"/>
              </w:rPr>
              <w:t>Satisfaction</w:t>
            </w:r>
          </w:p>
          <w:p w14:paraId="246093CA" w14:textId="77777777" w:rsidR="006F17D7" w:rsidRPr="00BA2039" w:rsidRDefault="006F17D7" w:rsidP="00E85930">
            <w:pPr>
              <w:rPr>
                <w:rFonts w:ascii="Times New Roman" w:eastAsia="Times New Roman" w:hAnsi="Times New Roman" w:cs="Times New Roman"/>
                <w:color w:val="000000"/>
                <w:kern w:val="0"/>
                <w:sz w:val="20"/>
                <w:szCs w:val="20"/>
                <w:lang w:val="en-CA" w:eastAsia="fr-CA"/>
                <w14:ligatures w14:val="none"/>
              </w:rPr>
            </w:pPr>
            <w:r w:rsidRPr="00BA2039">
              <w:rPr>
                <w:rFonts w:ascii="Times New Roman" w:eastAsia="Times New Roman" w:hAnsi="Times New Roman" w:cs="Times New Roman"/>
                <w:color w:val="000000"/>
                <w:kern w:val="0"/>
                <w:sz w:val="20"/>
                <w:szCs w:val="20"/>
                <w:lang w:val="en-CA" w:eastAsia="fr-CA"/>
                <w14:ligatures w14:val="none"/>
              </w:rPr>
              <w:t>Addiction Severity Index satisfaction subscale</w:t>
            </w:r>
          </w:p>
          <w:p w14:paraId="2812633B" w14:textId="77777777" w:rsidR="006F17D7" w:rsidRPr="00BA2039" w:rsidRDefault="006F17D7" w:rsidP="00E85930">
            <w:pPr>
              <w:spacing w:after="120"/>
              <w:rPr>
                <w:rFonts w:ascii="Times New Roman" w:eastAsia="Times New Roman" w:hAnsi="Times New Roman" w:cs="Times New Roman"/>
                <w:color w:val="000000"/>
                <w:kern w:val="0"/>
                <w:sz w:val="20"/>
                <w:szCs w:val="20"/>
                <w:lang w:val="en-CA" w:eastAsia="fr-CA"/>
                <w14:ligatures w14:val="none"/>
              </w:rPr>
            </w:pPr>
            <w:r w:rsidRPr="00BA2039">
              <w:rPr>
                <w:rFonts w:ascii="Times New Roman" w:eastAsia="Times New Roman" w:hAnsi="Times New Roman" w:cs="Times New Roman"/>
                <w:color w:val="000000"/>
                <w:kern w:val="0"/>
                <w:sz w:val="20"/>
                <w:szCs w:val="20"/>
                <w:lang w:val="en-CA" w:eastAsia="fr-CA"/>
                <w14:ligatures w14:val="none"/>
              </w:rPr>
              <w:t>Post: SMD=0.10, CI=-0.32; 0.51</w:t>
            </w:r>
          </w:p>
          <w:p w14:paraId="6475A6C6" w14:textId="77777777" w:rsidR="006F17D7" w:rsidRPr="00BA2039" w:rsidRDefault="006F17D7" w:rsidP="00E85930">
            <w:pPr>
              <w:rPr>
                <w:rFonts w:ascii="Times New Roman" w:eastAsia="Times New Roman" w:hAnsi="Times New Roman" w:cs="Times New Roman"/>
                <w:i/>
                <w:iCs/>
                <w:color w:val="000000"/>
                <w:kern w:val="0"/>
                <w:sz w:val="20"/>
                <w:szCs w:val="20"/>
                <w:lang w:val="en-CA" w:eastAsia="fr-CA"/>
                <w14:ligatures w14:val="none"/>
              </w:rPr>
            </w:pPr>
            <w:r w:rsidRPr="00BA2039">
              <w:rPr>
                <w:rFonts w:ascii="Times New Roman" w:eastAsia="Times New Roman" w:hAnsi="Times New Roman" w:cs="Times New Roman"/>
                <w:b/>
                <w:bCs/>
                <w:i/>
                <w:iCs/>
                <w:color w:val="000000"/>
                <w:kern w:val="0"/>
                <w:sz w:val="20"/>
                <w:szCs w:val="20"/>
                <w:lang w:val="en-CA" w:eastAsia="fr-CA"/>
                <w14:ligatures w14:val="none"/>
              </w:rPr>
              <w:t>Severity of family/social relations problems</w:t>
            </w:r>
          </w:p>
          <w:p w14:paraId="108BD9B1" w14:textId="77777777" w:rsidR="006F17D7" w:rsidRPr="00BA2039" w:rsidRDefault="006F17D7" w:rsidP="00E85930">
            <w:pPr>
              <w:rPr>
                <w:rFonts w:ascii="Times New Roman" w:eastAsia="Times New Roman" w:hAnsi="Times New Roman" w:cs="Times New Roman"/>
                <w:color w:val="000000"/>
                <w:kern w:val="0"/>
                <w:sz w:val="20"/>
                <w:szCs w:val="20"/>
                <w:lang w:val="en-CA" w:eastAsia="fr-CA"/>
                <w14:ligatures w14:val="none"/>
              </w:rPr>
            </w:pPr>
            <w:r w:rsidRPr="00BA2039">
              <w:rPr>
                <w:rFonts w:ascii="Times New Roman" w:eastAsia="Times New Roman" w:hAnsi="Times New Roman" w:cs="Times New Roman"/>
                <w:color w:val="000000"/>
                <w:kern w:val="0"/>
                <w:sz w:val="20"/>
                <w:szCs w:val="20"/>
                <w:lang w:val="en-CA" w:eastAsia="fr-CA"/>
                <w14:ligatures w14:val="none"/>
              </w:rPr>
              <w:t>Addiction Severity Index family/social relations subscales</w:t>
            </w:r>
          </w:p>
          <w:p w14:paraId="03E93D27" w14:textId="77777777" w:rsidR="006F17D7" w:rsidRPr="00BA2039" w:rsidRDefault="006F17D7" w:rsidP="00E85930">
            <w:pPr>
              <w:rPr>
                <w:rFonts w:ascii="Times New Roman" w:eastAsia="Times New Roman" w:hAnsi="Times New Roman" w:cs="Times New Roman"/>
                <w:color w:val="000000"/>
                <w:kern w:val="0"/>
                <w:sz w:val="20"/>
                <w:szCs w:val="20"/>
                <w:lang w:val="en-CA" w:eastAsia="fr-CA"/>
                <w14:ligatures w14:val="none"/>
              </w:rPr>
            </w:pPr>
            <w:r w:rsidRPr="00BA2039">
              <w:rPr>
                <w:rFonts w:ascii="Times New Roman" w:eastAsia="Times New Roman" w:hAnsi="Times New Roman" w:cs="Times New Roman"/>
                <w:color w:val="000000"/>
                <w:kern w:val="0"/>
                <w:sz w:val="20"/>
                <w:szCs w:val="20"/>
                <w:lang w:val="en-CA" w:eastAsia="fr-CA"/>
                <w14:ligatures w14:val="none"/>
              </w:rPr>
              <w:t>Post: SMD=-0.25, CI=-0.67; 0.17</w:t>
            </w:r>
          </w:p>
          <w:p w14:paraId="21ECFF9C" w14:textId="77777777" w:rsidR="006F17D7" w:rsidRPr="00BA2039" w:rsidRDefault="006F17D7" w:rsidP="00E85930">
            <w:pPr>
              <w:rPr>
                <w:rFonts w:ascii="Times New Roman" w:eastAsia="Times New Roman" w:hAnsi="Times New Roman" w:cs="Times New Roman"/>
                <w:b/>
                <w:bCs/>
                <w:i/>
                <w:iCs/>
                <w:color w:val="000000"/>
                <w:kern w:val="0"/>
                <w:sz w:val="20"/>
                <w:szCs w:val="20"/>
                <w:lang w:val="en-CA" w:eastAsia="fr-CA"/>
                <w14:ligatures w14:val="none"/>
              </w:rPr>
            </w:pPr>
            <w:r w:rsidRPr="00BA2039">
              <w:rPr>
                <w:rFonts w:ascii="Times New Roman" w:eastAsia="Times New Roman" w:hAnsi="Times New Roman" w:cs="Times New Roman"/>
                <w:b/>
                <w:bCs/>
                <w:i/>
                <w:iCs/>
                <w:color w:val="000000"/>
                <w:kern w:val="0"/>
                <w:sz w:val="20"/>
                <w:szCs w:val="20"/>
                <w:lang w:val="en-CA" w:eastAsia="fr-CA"/>
                <w14:ligatures w14:val="none"/>
              </w:rPr>
              <w:t>Psychiatric symptoms</w:t>
            </w:r>
          </w:p>
          <w:p w14:paraId="1C16B773" w14:textId="77777777" w:rsidR="006F17D7" w:rsidRPr="00BA2039" w:rsidRDefault="006F17D7" w:rsidP="00E85930">
            <w:pPr>
              <w:rPr>
                <w:rFonts w:ascii="Times New Roman" w:eastAsia="Times New Roman" w:hAnsi="Times New Roman" w:cs="Times New Roman"/>
                <w:color w:val="000000"/>
                <w:kern w:val="0"/>
                <w:sz w:val="20"/>
                <w:szCs w:val="20"/>
                <w:lang w:val="en-CA" w:eastAsia="fr-CA"/>
                <w14:ligatures w14:val="none"/>
              </w:rPr>
            </w:pPr>
            <w:r w:rsidRPr="00BA2039">
              <w:rPr>
                <w:rFonts w:ascii="Times New Roman" w:eastAsia="Times New Roman" w:hAnsi="Times New Roman" w:cs="Times New Roman"/>
                <w:color w:val="000000"/>
                <w:kern w:val="0"/>
                <w:sz w:val="20"/>
                <w:szCs w:val="20"/>
                <w:lang w:val="en-CA" w:eastAsia="fr-CA"/>
                <w14:ligatures w14:val="none"/>
              </w:rPr>
              <w:t>Brief Symptom Inventory</w:t>
            </w:r>
          </w:p>
          <w:p w14:paraId="2E887DF6" w14:textId="77777777" w:rsidR="006F17D7" w:rsidRPr="00BA2039" w:rsidRDefault="006F17D7" w:rsidP="00E85930">
            <w:pPr>
              <w:spacing w:after="120"/>
              <w:rPr>
                <w:rFonts w:ascii="Times New Roman" w:eastAsia="Times New Roman" w:hAnsi="Times New Roman" w:cs="Times New Roman"/>
                <w:b/>
                <w:bCs/>
                <w:color w:val="000000"/>
                <w:kern w:val="0"/>
                <w:sz w:val="20"/>
                <w:szCs w:val="20"/>
                <w:lang w:eastAsia="fr-CA"/>
                <w14:ligatures w14:val="none"/>
              </w:rPr>
            </w:pPr>
            <w:r w:rsidRPr="00BA2039">
              <w:rPr>
                <w:rFonts w:ascii="Times New Roman" w:eastAsia="Times New Roman" w:hAnsi="Times New Roman" w:cs="Times New Roman"/>
                <w:b/>
                <w:bCs/>
                <w:color w:val="000000"/>
                <w:kern w:val="0"/>
                <w:sz w:val="20"/>
                <w:szCs w:val="20"/>
                <w:lang w:eastAsia="fr-CA"/>
                <w14:ligatures w14:val="none"/>
              </w:rPr>
              <w:t>Post: SMD=-0.69, CI=-1.12; -0.27</w:t>
            </w:r>
          </w:p>
          <w:p w14:paraId="2BBC4036" w14:textId="77777777" w:rsidR="006F17D7" w:rsidRPr="00BA2039" w:rsidRDefault="006F17D7" w:rsidP="00E85930">
            <w:pPr>
              <w:rPr>
                <w:rFonts w:ascii="Times New Roman" w:eastAsia="Times New Roman" w:hAnsi="Times New Roman" w:cs="Times New Roman"/>
                <w:b/>
                <w:bCs/>
                <w:i/>
                <w:iCs/>
                <w:color w:val="000000"/>
                <w:kern w:val="0"/>
                <w:sz w:val="20"/>
                <w:szCs w:val="20"/>
                <w:lang w:eastAsia="fr-CA"/>
                <w14:ligatures w14:val="none"/>
              </w:rPr>
            </w:pPr>
            <w:proofErr w:type="spellStart"/>
            <w:r w:rsidRPr="00BA2039">
              <w:rPr>
                <w:rFonts w:ascii="Times New Roman" w:eastAsia="Times New Roman" w:hAnsi="Times New Roman" w:cs="Times New Roman"/>
                <w:b/>
                <w:bCs/>
                <w:i/>
                <w:iCs/>
                <w:color w:val="000000"/>
                <w:kern w:val="0"/>
                <w:sz w:val="20"/>
                <w:szCs w:val="20"/>
                <w:lang w:eastAsia="fr-CA"/>
                <w14:ligatures w14:val="none"/>
              </w:rPr>
              <w:t>Quantity</w:t>
            </w:r>
            <w:proofErr w:type="spellEnd"/>
            <w:r w:rsidRPr="00BA2039">
              <w:rPr>
                <w:rFonts w:ascii="Times New Roman" w:eastAsia="Times New Roman" w:hAnsi="Times New Roman" w:cs="Times New Roman"/>
                <w:b/>
                <w:bCs/>
                <w:i/>
                <w:iCs/>
                <w:color w:val="000000"/>
                <w:kern w:val="0"/>
                <w:sz w:val="20"/>
                <w:szCs w:val="20"/>
                <w:lang w:eastAsia="fr-CA"/>
                <w14:ligatures w14:val="none"/>
              </w:rPr>
              <w:t xml:space="preserve"> </w:t>
            </w:r>
          </w:p>
          <w:p w14:paraId="6FF81F65" w14:textId="77777777" w:rsidR="006F17D7" w:rsidRPr="00BA2039" w:rsidRDefault="006F17D7" w:rsidP="00E85930">
            <w:pPr>
              <w:rPr>
                <w:rFonts w:ascii="Times New Roman" w:eastAsia="Times New Roman" w:hAnsi="Times New Roman" w:cs="Times New Roman"/>
                <w:color w:val="000000"/>
                <w:kern w:val="0"/>
                <w:sz w:val="20"/>
                <w:szCs w:val="20"/>
                <w:lang w:eastAsia="fr-CA"/>
                <w14:ligatures w14:val="none"/>
              </w:rPr>
            </w:pPr>
            <w:r w:rsidRPr="00BA2039">
              <w:rPr>
                <w:rFonts w:ascii="Times New Roman" w:eastAsia="Times New Roman" w:hAnsi="Times New Roman" w:cs="Times New Roman"/>
                <w:color w:val="000000"/>
                <w:kern w:val="0"/>
                <w:sz w:val="20"/>
                <w:szCs w:val="20"/>
                <w:lang w:eastAsia="fr-CA"/>
                <w14:ligatures w14:val="none"/>
              </w:rPr>
              <w:t>TLFB</w:t>
            </w:r>
          </w:p>
          <w:p w14:paraId="1CD96659" w14:textId="77777777" w:rsidR="006F17D7" w:rsidRPr="00BA2039" w:rsidRDefault="006F17D7" w:rsidP="00E85930">
            <w:pPr>
              <w:spacing w:after="120"/>
              <w:rPr>
                <w:rFonts w:ascii="Times New Roman" w:eastAsia="Times New Roman" w:hAnsi="Times New Roman" w:cs="Times New Roman"/>
                <w:b/>
                <w:bCs/>
                <w:color w:val="000000"/>
                <w:kern w:val="0"/>
                <w:sz w:val="20"/>
                <w:szCs w:val="20"/>
                <w:lang w:eastAsia="fr-CA"/>
                <w14:ligatures w14:val="none"/>
              </w:rPr>
            </w:pPr>
            <w:r w:rsidRPr="00BA2039">
              <w:rPr>
                <w:rFonts w:ascii="Times New Roman" w:eastAsia="Times New Roman" w:hAnsi="Times New Roman" w:cs="Times New Roman"/>
                <w:b/>
                <w:bCs/>
                <w:color w:val="000000"/>
                <w:kern w:val="0"/>
                <w:sz w:val="20"/>
                <w:szCs w:val="20"/>
                <w:lang w:eastAsia="fr-CA"/>
                <w14:ligatures w14:val="none"/>
              </w:rPr>
              <w:t>Post: SMD=-0.71, CI=-1.14; -0.29</w:t>
            </w:r>
          </w:p>
          <w:p w14:paraId="08A3157F" w14:textId="6B931067" w:rsidR="006F17D7" w:rsidRPr="00BA2039" w:rsidRDefault="006F17D7" w:rsidP="00E85930">
            <w:pPr>
              <w:rPr>
                <w:rFonts w:ascii="Times New Roman" w:eastAsia="Times New Roman" w:hAnsi="Times New Roman" w:cs="Times New Roman"/>
                <w:b/>
                <w:bCs/>
                <w:i/>
                <w:iCs/>
                <w:color w:val="000000"/>
                <w:kern w:val="0"/>
                <w:sz w:val="20"/>
                <w:szCs w:val="20"/>
                <w:lang w:eastAsia="fr-CA"/>
                <w14:ligatures w14:val="none"/>
              </w:rPr>
            </w:pPr>
            <w:r w:rsidRPr="00BA2039">
              <w:rPr>
                <w:rFonts w:ascii="Times New Roman" w:eastAsia="Times New Roman" w:hAnsi="Times New Roman" w:cs="Times New Roman"/>
                <w:b/>
                <w:bCs/>
                <w:i/>
                <w:iCs/>
                <w:color w:val="000000"/>
                <w:kern w:val="0"/>
                <w:sz w:val="20"/>
                <w:szCs w:val="20"/>
                <w:lang w:eastAsia="fr-CA"/>
                <w14:ligatures w14:val="none"/>
              </w:rPr>
              <w:t>Abstinence</w:t>
            </w:r>
          </w:p>
          <w:p w14:paraId="08DE5CD6" w14:textId="77777777" w:rsidR="006F17D7" w:rsidRPr="00BA2039" w:rsidRDefault="006F17D7" w:rsidP="00E85930">
            <w:pPr>
              <w:rPr>
                <w:rFonts w:ascii="Times New Roman" w:eastAsia="Times New Roman" w:hAnsi="Times New Roman" w:cs="Times New Roman"/>
                <w:color w:val="000000"/>
                <w:kern w:val="0"/>
                <w:sz w:val="20"/>
                <w:szCs w:val="20"/>
                <w:lang w:eastAsia="fr-CA"/>
                <w14:ligatures w14:val="none"/>
              </w:rPr>
            </w:pPr>
            <w:r w:rsidRPr="00BA2039">
              <w:rPr>
                <w:rFonts w:ascii="Times New Roman" w:eastAsia="Times New Roman" w:hAnsi="Times New Roman" w:cs="Times New Roman"/>
                <w:color w:val="000000"/>
                <w:kern w:val="0"/>
                <w:sz w:val="20"/>
                <w:szCs w:val="20"/>
                <w:lang w:eastAsia="fr-CA"/>
                <w14:ligatures w14:val="none"/>
              </w:rPr>
              <w:t>TLFB</w:t>
            </w:r>
          </w:p>
          <w:p w14:paraId="513030C8" w14:textId="77D66C2D" w:rsidR="006F17D7" w:rsidRPr="00BA2039" w:rsidRDefault="006F17D7" w:rsidP="00E85930">
            <w:pPr>
              <w:rPr>
                <w:rFonts w:ascii="Times New Roman" w:eastAsia="Times New Roman" w:hAnsi="Times New Roman" w:cs="Times New Roman"/>
                <w:b/>
                <w:bCs/>
                <w:color w:val="000000"/>
                <w:kern w:val="0"/>
                <w:sz w:val="20"/>
                <w:szCs w:val="20"/>
                <w:lang w:eastAsia="fr-CA"/>
                <w14:ligatures w14:val="none"/>
              </w:rPr>
            </w:pPr>
            <w:r w:rsidRPr="00BA2039">
              <w:rPr>
                <w:rFonts w:ascii="Times New Roman" w:eastAsia="Times New Roman" w:hAnsi="Times New Roman" w:cs="Times New Roman"/>
                <w:b/>
                <w:bCs/>
                <w:color w:val="000000"/>
                <w:kern w:val="0"/>
                <w:sz w:val="20"/>
                <w:szCs w:val="20"/>
                <w:lang w:eastAsia="fr-CA"/>
                <w14:ligatures w14:val="none"/>
              </w:rPr>
              <w:t>Post: OR=6.58, CI=2.11; 20.56</w:t>
            </w:r>
          </w:p>
        </w:tc>
        <w:tc>
          <w:tcPr>
            <w:tcW w:w="3827" w:type="dxa"/>
          </w:tcPr>
          <w:p w14:paraId="6B44014D" w14:textId="1D06849A" w:rsidR="00E60E92" w:rsidRPr="00456EBB" w:rsidRDefault="00E60E92" w:rsidP="00E60E92">
            <w:pPr>
              <w:rPr>
                <w:rFonts w:ascii="Times New Roman" w:hAnsi="Times New Roman" w:cs="Times New Roman"/>
                <w:sz w:val="20"/>
                <w:szCs w:val="20"/>
              </w:rPr>
            </w:pPr>
          </w:p>
          <w:p w14:paraId="7556D3D5" w14:textId="1331DAAD" w:rsidR="006F17D7" w:rsidRPr="000E7F1E" w:rsidRDefault="00E60E92" w:rsidP="00E85930">
            <w:pPr>
              <w:rPr>
                <w:rFonts w:ascii="Times New Roman" w:hAnsi="Times New Roman" w:cs="Times New Roman"/>
                <w:sz w:val="20"/>
                <w:szCs w:val="20"/>
                <w:lang w:val="en-CA"/>
              </w:rPr>
            </w:pPr>
            <w:r>
              <w:rPr>
                <w:rFonts w:ascii="Times New Roman" w:hAnsi="Times New Roman" w:cs="Times New Roman"/>
                <w:noProof/>
                <w:sz w:val="20"/>
                <w:szCs w:val="20"/>
                <w:lang w:val="en-CA"/>
              </w:rPr>
              <w:drawing>
                <wp:inline distT="0" distB="0" distL="0" distR="0" wp14:anchorId="5EE41120" wp14:editId="0177ACFB">
                  <wp:extent cx="2305604" cy="2095500"/>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18203" cy="2106951"/>
                          </a:xfrm>
                          <a:prstGeom prst="rect">
                            <a:avLst/>
                          </a:prstGeom>
                          <a:noFill/>
                        </pic:spPr>
                      </pic:pic>
                    </a:graphicData>
                  </a:graphic>
                </wp:inline>
              </w:drawing>
            </w:r>
          </w:p>
        </w:tc>
      </w:tr>
    </w:tbl>
    <w:p w14:paraId="26F9D12D" w14:textId="1A688B9D" w:rsidR="00763028" w:rsidRDefault="00E85930">
      <w:r>
        <w:br w:type="textWrapping" w:clear="all"/>
      </w:r>
      <w:r w:rsidR="00763028">
        <w:br w:type="page"/>
      </w:r>
    </w:p>
    <w:tbl>
      <w:tblPr>
        <w:tblStyle w:val="Grilledutableau"/>
        <w:tblpPr w:leftFromText="141" w:rightFromText="141" w:vertAnchor="text" w:tblpX="-998" w:tblpY="1"/>
        <w:tblOverlap w:val="never"/>
        <w:tblW w:w="16438" w:type="dxa"/>
        <w:tblLayout w:type="fixed"/>
        <w:tblLook w:val="04A0" w:firstRow="1" w:lastRow="0" w:firstColumn="1" w:lastColumn="0" w:noHBand="0" w:noVBand="1"/>
      </w:tblPr>
      <w:tblGrid>
        <w:gridCol w:w="1277"/>
        <w:gridCol w:w="1843"/>
        <w:gridCol w:w="2835"/>
        <w:gridCol w:w="2693"/>
        <w:gridCol w:w="3827"/>
        <w:gridCol w:w="3963"/>
      </w:tblGrid>
      <w:tr w:rsidR="00763028" w:rsidRPr="0079611F" w14:paraId="6FBD7F3F" w14:textId="77777777" w:rsidTr="00E60E92">
        <w:trPr>
          <w:trHeight w:val="70"/>
        </w:trPr>
        <w:tc>
          <w:tcPr>
            <w:tcW w:w="1277" w:type="dxa"/>
            <w:vAlign w:val="center"/>
          </w:tcPr>
          <w:p w14:paraId="58C5D604" w14:textId="53C77C56" w:rsidR="00763028" w:rsidRPr="003A2E9D" w:rsidRDefault="00763028" w:rsidP="00763028">
            <w:pPr>
              <w:rPr>
                <w:rFonts w:ascii="Times New Roman" w:hAnsi="Times New Roman" w:cs="Times New Roman"/>
                <w:color w:val="000000" w:themeColor="text1"/>
                <w:sz w:val="20"/>
                <w:szCs w:val="20"/>
                <w:lang w:val="en-CA"/>
              </w:rPr>
            </w:pPr>
            <w:proofErr w:type="spellStart"/>
            <w:r w:rsidRPr="003A2E9D">
              <w:rPr>
                <w:rFonts w:ascii="Times New Roman" w:hAnsi="Times New Roman" w:cs="Times New Roman"/>
                <w:b/>
                <w:bCs/>
                <w:color w:val="000000" w:themeColor="text1"/>
                <w:sz w:val="20"/>
                <w:szCs w:val="20"/>
              </w:rPr>
              <w:t>Authors</w:t>
            </w:r>
            <w:proofErr w:type="spellEnd"/>
            <w:r w:rsidRPr="003A2E9D">
              <w:rPr>
                <w:rFonts w:ascii="Times New Roman" w:hAnsi="Times New Roman" w:cs="Times New Roman"/>
                <w:b/>
                <w:bCs/>
                <w:color w:val="000000" w:themeColor="text1"/>
                <w:sz w:val="20"/>
                <w:szCs w:val="20"/>
              </w:rPr>
              <w:t xml:space="preserve">, </w:t>
            </w:r>
            <w:proofErr w:type="spellStart"/>
            <w:r w:rsidRPr="003A2E9D">
              <w:rPr>
                <w:rFonts w:ascii="Times New Roman" w:hAnsi="Times New Roman" w:cs="Times New Roman"/>
                <w:b/>
                <w:bCs/>
                <w:color w:val="000000" w:themeColor="text1"/>
                <w:sz w:val="20"/>
                <w:szCs w:val="20"/>
              </w:rPr>
              <w:t>years</w:t>
            </w:r>
            <w:proofErr w:type="spellEnd"/>
          </w:p>
        </w:tc>
        <w:tc>
          <w:tcPr>
            <w:tcW w:w="1843" w:type="dxa"/>
            <w:vAlign w:val="center"/>
          </w:tcPr>
          <w:p w14:paraId="38B04BD1" w14:textId="77777777" w:rsidR="00763028" w:rsidRPr="003A2E9D" w:rsidRDefault="00763028" w:rsidP="00763028">
            <w:pPr>
              <w:jc w:val="cente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Design of studies</w:t>
            </w:r>
          </w:p>
          <w:p w14:paraId="5E596E23" w14:textId="77777777" w:rsidR="00763028" w:rsidRPr="008A7338" w:rsidRDefault="00763028" w:rsidP="00763028">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Studies countries</w:t>
            </w:r>
          </w:p>
        </w:tc>
        <w:tc>
          <w:tcPr>
            <w:tcW w:w="2835" w:type="dxa"/>
            <w:vAlign w:val="center"/>
          </w:tcPr>
          <w:p w14:paraId="27E30D0F" w14:textId="77777777" w:rsidR="00763028" w:rsidRPr="003A2E9D" w:rsidRDefault="00763028" w:rsidP="00763028">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Description of sample </w:t>
            </w:r>
          </w:p>
        </w:tc>
        <w:tc>
          <w:tcPr>
            <w:tcW w:w="2693" w:type="dxa"/>
            <w:vAlign w:val="center"/>
          </w:tcPr>
          <w:p w14:paraId="4C78B1D8" w14:textId="77777777" w:rsidR="00763028" w:rsidRPr="003A2E9D" w:rsidRDefault="00763028" w:rsidP="00763028">
            <w:pPr>
              <w:rPr>
                <w:rFonts w:ascii="Times New Roman" w:hAnsi="Times New Roman" w:cs="Times New Roman"/>
                <w:b/>
                <w:bCs/>
                <w:color w:val="000000" w:themeColor="text1"/>
                <w:sz w:val="20"/>
                <w:szCs w:val="20"/>
                <w:lang w:val="en-CA"/>
              </w:rPr>
            </w:pPr>
            <w:proofErr w:type="spellStart"/>
            <w:r w:rsidRPr="003A2E9D">
              <w:rPr>
                <w:rFonts w:ascii="Times New Roman" w:hAnsi="Times New Roman" w:cs="Times New Roman"/>
                <w:b/>
                <w:bCs/>
                <w:sz w:val="20"/>
                <w:szCs w:val="20"/>
              </w:rPr>
              <w:t>Comparisons</w:t>
            </w:r>
            <w:proofErr w:type="spellEnd"/>
            <w:r w:rsidRPr="003A2E9D">
              <w:rPr>
                <w:rFonts w:ascii="Times New Roman" w:hAnsi="Times New Roman" w:cs="Times New Roman"/>
                <w:b/>
                <w:bCs/>
                <w:sz w:val="20"/>
                <w:szCs w:val="20"/>
              </w:rPr>
              <w:t xml:space="preserve"> groups</w:t>
            </w:r>
          </w:p>
        </w:tc>
        <w:tc>
          <w:tcPr>
            <w:tcW w:w="3827" w:type="dxa"/>
            <w:vAlign w:val="center"/>
          </w:tcPr>
          <w:p w14:paraId="4D4B8A8D" w14:textId="77777777" w:rsidR="00763028" w:rsidRPr="003A2E9D" w:rsidRDefault="00763028" w:rsidP="00763028">
            <w:pPr>
              <w:rPr>
                <w:rFonts w:ascii="Times New Roman" w:eastAsia="Times New Roman" w:hAnsi="Times New Roman" w:cs="Times New Roman"/>
                <w:b/>
                <w:bCs/>
                <w:i/>
                <w:iCs/>
                <w:color w:val="000000"/>
                <w:kern w:val="0"/>
                <w:sz w:val="20"/>
                <w:szCs w:val="20"/>
                <w:lang w:val="en-CA" w:eastAsia="fr-CA"/>
                <w14:ligatures w14:val="none"/>
              </w:rPr>
            </w:pPr>
            <w:proofErr w:type="spellStart"/>
            <w:r w:rsidRPr="003A2E9D">
              <w:rPr>
                <w:rFonts w:ascii="Times New Roman" w:hAnsi="Times New Roman" w:cs="Times New Roman"/>
                <w:b/>
                <w:bCs/>
                <w:sz w:val="20"/>
                <w:szCs w:val="20"/>
              </w:rPr>
              <w:t>Results</w:t>
            </w:r>
            <w:proofErr w:type="spellEnd"/>
          </w:p>
        </w:tc>
        <w:tc>
          <w:tcPr>
            <w:tcW w:w="3963" w:type="dxa"/>
            <w:vAlign w:val="center"/>
          </w:tcPr>
          <w:p w14:paraId="660F3051" w14:textId="77777777" w:rsidR="00763028" w:rsidRDefault="00763028" w:rsidP="00763028">
            <w:pPr>
              <w:rPr>
                <w:rFonts w:ascii="Times New Roman" w:hAnsi="Times New Roman" w:cs="Times New Roman"/>
                <w:sz w:val="20"/>
                <w:szCs w:val="20"/>
                <w:lang w:val="en-CA"/>
              </w:rPr>
            </w:pPr>
            <w:ins w:id="10" w:author="Sabrina Giguère" w:date="2026-02-04T17:38:00Z">
              <w:r>
                <w:rPr>
                  <w:rFonts w:ascii="Times New Roman" w:hAnsi="Times New Roman" w:cs="Times New Roman"/>
                  <w:b/>
                  <w:bCs/>
                  <w:sz w:val="20"/>
                  <w:szCs w:val="20"/>
                </w:rPr>
                <w:t xml:space="preserve">Risk of </w:t>
              </w:r>
              <w:proofErr w:type="spellStart"/>
              <w:r>
                <w:rPr>
                  <w:rFonts w:ascii="Times New Roman" w:hAnsi="Times New Roman" w:cs="Times New Roman"/>
                  <w:b/>
                  <w:bCs/>
                  <w:sz w:val="20"/>
                  <w:szCs w:val="20"/>
                </w:rPr>
                <w:t>bias</w:t>
              </w:r>
            </w:ins>
            <w:proofErr w:type="spellEnd"/>
            <w:del w:id="11" w:author="Sabrina Giguère" w:date="2026-02-04T17:38:00Z">
              <w:r w:rsidRPr="000E7F1E" w:rsidDel="0079611F">
                <w:rPr>
                  <w:rFonts w:ascii="Times New Roman" w:hAnsi="Times New Roman" w:cs="Times New Roman"/>
                  <w:b/>
                  <w:bCs/>
                  <w:sz w:val="20"/>
                  <w:szCs w:val="20"/>
                </w:rPr>
                <w:delText>Quality of evidence</w:delText>
              </w:r>
            </w:del>
          </w:p>
        </w:tc>
      </w:tr>
      <w:tr w:rsidR="006F17D7" w:rsidRPr="003A2E9D" w14:paraId="49EA1277" w14:textId="77777777" w:rsidTr="00E60E92">
        <w:trPr>
          <w:trHeight w:val="5021"/>
        </w:trPr>
        <w:tc>
          <w:tcPr>
            <w:tcW w:w="1277" w:type="dxa"/>
          </w:tcPr>
          <w:p w14:paraId="26B6B55D" w14:textId="01D76504"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Hoch et al., 2014</w:t>
            </w:r>
          </w:p>
        </w:tc>
        <w:tc>
          <w:tcPr>
            <w:tcW w:w="1843" w:type="dxa"/>
          </w:tcPr>
          <w:p w14:paraId="164E2F2F"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RCT</w:t>
            </w:r>
          </w:p>
          <w:p w14:paraId="48C148C8"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(blind assessors)</w:t>
            </w:r>
          </w:p>
          <w:p w14:paraId="60E0137E" w14:textId="77777777" w:rsidR="006F17D7" w:rsidRPr="003A2E9D" w:rsidRDefault="006F17D7" w:rsidP="00763028">
            <w:pPr>
              <w:rPr>
                <w:rFonts w:ascii="Times New Roman" w:hAnsi="Times New Roman" w:cs="Times New Roman"/>
                <w:color w:val="000000" w:themeColor="text1"/>
                <w:sz w:val="20"/>
                <w:szCs w:val="20"/>
                <w:lang w:val="en-CA"/>
              </w:rPr>
            </w:pPr>
          </w:p>
          <w:p w14:paraId="4A586BD4" w14:textId="7A1446AC"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Germany</w:t>
            </w:r>
          </w:p>
        </w:tc>
        <w:tc>
          <w:tcPr>
            <w:tcW w:w="2835" w:type="dxa"/>
          </w:tcPr>
          <w:p w14:paraId="170763F9" w14:textId="77777777" w:rsidR="006F17D7" w:rsidRPr="003A2E9D" w:rsidRDefault="006F17D7" w:rsidP="00763028">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Criteria related to cannabis</w:t>
            </w:r>
          </w:p>
          <w:p w14:paraId="3F66377E" w14:textId="3242C7E8"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Use of any cannabis product at least twice per week over the course of the past 12 months</w:t>
            </w:r>
          </w:p>
          <w:p w14:paraId="4F6BA5AE" w14:textId="77777777" w:rsidR="006F17D7" w:rsidRPr="003A2E9D" w:rsidRDefault="006F17D7" w:rsidP="00763028">
            <w:pPr>
              <w:rPr>
                <w:rFonts w:ascii="Times New Roman" w:hAnsi="Times New Roman" w:cs="Times New Roman"/>
                <w:color w:val="000000" w:themeColor="text1"/>
                <w:sz w:val="20"/>
                <w:szCs w:val="20"/>
                <w:lang w:val="en-CA"/>
              </w:rPr>
            </w:pPr>
          </w:p>
          <w:p w14:paraId="6FBFD3EF" w14:textId="77777777" w:rsidR="006F17D7" w:rsidRPr="003A2E9D" w:rsidRDefault="006F17D7" w:rsidP="00763028">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Criteria related to other substances</w:t>
            </w:r>
          </w:p>
          <w:p w14:paraId="3D2D82F3" w14:textId="0DEEB048"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Excluded ICD-10 dependence in the previous 12 months on alcohol or any other illicit drug (apart from cannabis) with symptoms of withdrawal, tolerance or craving, current use of opiate substitution or sedative-hypnotic medication.</w:t>
            </w:r>
          </w:p>
        </w:tc>
        <w:tc>
          <w:tcPr>
            <w:tcW w:w="2693" w:type="dxa"/>
          </w:tcPr>
          <w:p w14:paraId="6C505E91" w14:textId="7FEF691E"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Intervention group </w:t>
            </w:r>
            <w:r w:rsidRPr="003A2E9D">
              <w:rPr>
                <w:rFonts w:ascii="Times New Roman" w:hAnsi="Times New Roman" w:cs="Times New Roman"/>
                <w:color w:val="000000" w:themeColor="text1"/>
                <w:sz w:val="20"/>
                <w:szCs w:val="20"/>
                <w:lang w:val="en-CA"/>
              </w:rPr>
              <w:t>CBT + MET + problem-solving training (166)</w:t>
            </w:r>
          </w:p>
          <w:p w14:paraId="6248D50A"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10 sessions</w:t>
            </w:r>
          </w:p>
          <w:p w14:paraId="1F21BDEC" w14:textId="77777777" w:rsidR="006F17D7" w:rsidRPr="003A2E9D" w:rsidRDefault="006F17D7" w:rsidP="00763028">
            <w:pPr>
              <w:rPr>
                <w:rFonts w:ascii="Times New Roman" w:hAnsi="Times New Roman" w:cs="Times New Roman"/>
                <w:sz w:val="20"/>
                <w:szCs w:val="20"/>
                <w:lang w:val="en-CA"/>
              </w:rPr>
            </w:pPr>
          </w:p>
          <w:p w14:paraId="6C7FBFAD" w14:textId="77777777" w:rsidR="006F17D7" w:rsidRPr="003A2E9D" w:rsidRDefault="006F17D7" w:rsidP="00763028">
            <w:pPr>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Control group</w:t>
            </w:r>
          </w:p>
          <w:p w14:paraId="16058370" w14:textId="2B4D6470" w:rsidR="006F17D7" w:rsidRPr="003A2E9D" w:rsidRDefault="006F17D7" w:rsidP="00763028">
            <w:pPr>
              <w:rPr>
                <w:rFonts w:ascii="Times New Roman" w:hAnsi="Times New Roman" w:cs="Times New Roman"/>
                <w:b/>
                <w:bCs/>
                <w:color w:val="000000" w:themeColor="text1"/>
                <w:sz w:val="20"/>
                <w:szCs w:val="20"/>
                <w:lang w:val="en-CA"/>
              </w:rPr>
            </w:pPr>
            <w:r w:rsidRPr="003A2E9D">
              <w:rPr>
                <w:rFonts w:ascii="Times New Roman" w:hAnsi="Times New Roman" w:cs="Times New Roman"/>
                <w:sz w:val="20"/>
                <w:szCs w:val="20"/>
                <w:lang w:val="en-CA"/>
              </w:rPr>
              <w:t>Delayed Treatment (106)</w:t>
            </w:r>
          </w:p>
        </w:tc>
        <w:tc>
          <w:tcPr>
            <w:tcW w:w="3827" w:type="dxa"/>
          </w:tcPr>
          <w:p w14:paraId="7314DABF"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Cannabis-related problems</w:t>
            </w:r>
          </w:p>
          <w:p w14:paraId="0218BEA3" w14:textId="77777777" w:rsidR="006F17D7" w:rsidRPr="00801D04" w:rsidRDefault="006F17D7" w:rsidP="00763028">
            <w:pPr>
              <w:rPr>
                <w:rFonts w:ascii="Times New Roman" w:eastAsia="Times New Roman" w:hAnsi="Times New Roman" w:cs="Times New Roman"/>
                <w:color w:val="000000"/>
                <w:kern w:val="0"/>
                <w:sz w:val="20"/>
                <w:szCs w:val="20"/>
                <w:lang w:val="en-CA" w:eastAsia="fr-CA"/>
                <w14:ligatures w14:val="none"/>
              </w:rPr>
            </w:pPr>
            <w:r w:rsidRPr="00801D04">
              <w:rPr>
                <w:rFonts w:ascii="Times New Roman" w:eastAsia="Times New Roman" w:hAnsi="Times New Roman" w:cs="Times New Roman"/>
                <w:color w:val="000000"/>
                <w:kern w:val="0"/>
                <w:sz w:val="20"/>
                <w:szCs w:val="20"/>
                <w:lang w:val="en-CA" w:eastAsia="fr-CA"/>
                <w14:ligatures w14:val="none"/>
              </w:rPr>
              <w:t>Cannabis Problems Questionnaire</w:t>
            </w:r>
          </w:p>
          <w:p w14:paraId="18227E05" w14:textId="77777777" w:rsidR="006F17D7" w:rsidRPr="00801D04" w:rsidRDefault="006F17D7" w:rsidP="00763028">
            <w:pPr>
              <w:spacing w:after="120"/>
              <w:rPr>
                <w:rFonts w:ascii="Times New Roman" w:eastAsia="Times New Roman" w:hAnsi="Times New Roman" w:cs="Times New Roman"/>
                <w:b/>
                <w:bCs/>
                <w:color w:val="000000"/>
                <w:kern w:val="0"/>
                <w:sz w:val="20"/>
                <w:szCs w:val="20"/>
                <w:lang w:val="en-CA" w:eastAsia="fr-CA"/>
                <w14:ligatures w14:val="none"/>
              </w:rPr>
            </w:pPr>
            <w:r w:rsidRPr="00801D04">
              <w:rPr>
                <w:rFonts w:ascii="Times New Roman" w:eastAsia="Times New Roman" w:hAnsi="Times New Roman" w:cs="Times New Roman"/>
                <w:b/>
                <w:bCs/>
                <w:color w:val="000000"/>
                <w:kern w:val="0"/>
                <w:sz w:val="20"/>
                <w:szCs w:val="20"/>
                <w:lang w:val="en-CA" w:eastAsia="fr-CA"/>
                <w14:ligatures w14:val="none"/>
              </w:rPr>
              <w:t>Post: SMD=-0.67, CI=-0.92; -0.42</w:t>
            </w:r>
          </w:p>
          <w:p w14:paraId="6AEAFF67"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Severity of cannabis use problems</w:t>
            </w:r>
          </w:p>
          <w:p w14:paraId="5454F579"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Cannabis Use Problems Identification Test.</w:t>
            </w:r>
          </w:p>
          <w:p w14:paraId="5A5A01E4" w14:textId="77777777" w:rsidR="006F17D7" w:rsidRPr="00D5154A" w:rsidRDefault="006F17D7" w:rsidP="00763028">
            <w:pPr>
              <w:spacing w:after="120"/>
              <w:rPr>
                <w:rFonts w:ascii="Times New Roman" w:eastAsia="Times New Roman" w:hAnsi="Times New Roman" w:cs="Times New Roman"/>
                <w:b/>
                <w:bCs/>
                <w:color w:val="000000"/>
                <w:kern w:val="0"/>
                <w:sz w:val="20"/>
                <w:szCs w:val="20"/>
                <w:lang w:val="en-CA" w:eastAsia="fr-CA"/>
                <w14:ligatures w14:val="none"/>
              </w:rPr>
            </w:pPr>
            <w:r w:rsidRPr="00D5154A">
              <w:rPr>
                <w:rFonts w:ascii="Times New Roman" w:eastAsia="Times New Roman" w:hAnsi="Times New Roman" w:cs="Times New Roman"/>
                <w:b/>
                <w:bCs/>
                <w:color w:val="000000"/>
                <w:kern w:val="0"/>
                <w:sz w:val="20"/>
                <w:szCs w:val="20"/>
                <w:lang w:val="en-CA" w:eastAsia="fr-CA"/>
                <w14:ligatures w14:val="none"/>
              </w:rPr>
              <w:t>Post: SMD=-0.70, CI=-0.95; -0.44</w:t>
            </w:r>
          </w:p>
          <w:p w14:paraId="144D8F63"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Severity of cannabis dependence</w:t>
            </w:r>
          </w:p>
          <w:p w14:paraId="7E8277DE"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Severity of Dependence Scale</w:t>
            </w:r>
          </w:p>
          <w:p w14:paraId="6E3D749C" w14:textId="77777777" w:rsidR="006F17D7" w:rsidRPr="00801D04" w:rsidRDefault="006F17D7" w:rsidP="00763028">
            <w:pPr>
              <w:spacing w:after="120"/>
              <w:rPr>
                <w:rFonts w:ascii="Times New Roman" w:eastAsia="Times New Roman" w:hAnsi="Times New Roman" w:cs="Times New Roman"/>
                <w:b/>
                <w:bCs/>
                <w:color w:val="000000"/>
                <w:kern w:val="0"/>
                <w:sz w:val="20"/>
                <w:szCs w:val="20"/>
                <w:lang w:val="en-CA" w:eastAsia="fr-CA"/>
                <w14:ligatures w14:val="none"/>
              </w:rPr>
            </w:pPr>
            <w:r w:rsidRPr="00801D04">
              <w:rPr>
                <w:rFonts w:ascii="Times New Roman" w:eastAsia="Times New Roman" w:hAnsi="Times New Roman" w:cs="Times New Roman"/>
                <w:b/>
                <w:bCs/>
                <w:color w:val="000000"/>
                <w:kern w:val="0"/>
                <w:sz w:val="20"/>
                <w:szCs w:val="20"/>
                <w:lang w:val="en-CA" w:eastAsia="fr-CA"/>
                <w14:ligatures w14:val="none"/>
              </w:rPr>
              <w:t>Post: SMD=-0.55, CI=-0.80; -0.30</w:t>
            </w:r>
          </w:p>
          <w:p w14:paraId="2F0C1D6A" w14:textId="77777777" w:rsidR="006F17D7" w:rsidRPr="00801D04"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801D04">
              <w:rPr>
                <w:rFonts w:ascii="Times New Roman" w:eastAsia="Times New Roman" w:hAnsi="Times New Roman" w:cs="Times New Roman"/>
                <w:b/>
                <w:bCs/>
                <w:i/>
                <w:iCs/>
                <w:color w:val="000000"/>
                <w:kern w:val="0"/>
                <w:sz w:val="20"/>
                <w:szCs w:val="20"/>
                <w:lang w:val="en-CA" w:eastAsia="fr-CA"/>
                <w14:ligatures w14:val="none"/>
              </w:rPr>
              <w:t>Dependence cannabis symptoms</w:t>
            </w:r>
          </w:p>
          <w:p w14:paraId="7ED12580" w14:textId="77777777" w:rsidR="006F17D7" w:rsidRPr="001F47C9" w:rsidRDefault="006F17D7" w:rsidP="00763028">
            <w:pPr>
              <w:rPr>
                <w:rFonts w:ascii="Times New Roman" w:eastAsia="Times New Roman" w:hAnsi="Times New Roman" w:cs="Times New Roman"/>
                <w:color w:val="000000"/>
                <w:kern w:val="0"/>
                <w:sz w:val="20"/>
                <w:szCs w:val="20"/>
                <w:lang w:val="en-CA" w:eastAsia="fr-CA"/>
                <w14:ligatures w14:val="none"/>
              </w:rPr>
            </w:pPr>
            <w:r w:rsidRPr="001F47C9">
              <w:rPr>
                <w:rFonts w:ascii="Times New Roman" w:eastAsia="Times New Roman" w:hAnsi="Times New Roman" w:cs="Times New Roman"/>
                <w:color w:val="000000"/>
                <w:kern w:val="0"/>
                <w:sz w:val="20"/>
                <w:szCs w:val="20"/>
                <w:lang w:val="en-CA" w:eastAsia="fr-CA"/>
                <w14:ligatures w14:val="none"/>
              </w:rPr>
              <w:t>ICD-10 criteria of depe</w:t>
            </w:r>
            <w:r>
              <w:rPr>
                <w:rFonts w:ascii="Times New Roman" w:eastAsia="Times New Roman" w:hAnsi="Times New Roman" w:cs="Times New Roman"/>
                <w:color w:val="000000"/>
                <w:kern w:val="0"/>
                <w:sz w:val="20"/>
                <w:szCs w:val="20"/>
                <w:lang w:val="en-CA" w:eastAsia="fr-CA"/>
                <w14:ligatures w14:val="none"/>
              </w:rPr>
              <w:t>ndence</w:t>
            </w:r>
          </w:p>
          <w:p w14:paraId="38988FF8" w14:textId="77777777" w:rsidR="006F17D7" w:rsidRPr="00801D04" w:rsidRDefault="006F17D7" w:rsidP="00763028">
            <w:pPr>
              <w:spacing w:after="120"/>
              <w:rPr>
                <w:rFonts w:ascii="Times New Roman" w:eastAsia="Times New Roman" w:hAnsi="Times New Roman" w:cs="Times New Roman"/>
                <w:b/>
                <w:bCs/>
                <w:color w:val="000000"/>
                <w:kern w:val="0"/>
                <w:sz w:val="20"/>
                <w:szCs w:val="20"/>
                <w:lang w:eastAsia="fr-CA"/>
                <w14:ligatures w14:val="none"/>
              </w:rPr>
            </w:pPr>
            <w:r w:rsidRPr="00801D04">
              <w:rPr>
                <w:rFonts w:ascii="Times New Roman" w:eastAsia="Times New Roman" w:hAnsi="Times New Roman" w:cs="Times New Roman"/>
                <w:b/>
                <w:bCs/>
                <w:color w:val="000000"/>
                <w:kern w:val="0"/>
                <w:sz w:val="20"/>
                <w:szCs w:val="20"/>
                <w:lang w:eastAsia="fr-CA"/>
                <w14:ligatures w14:val="none"/>
              </w:rPr>
              <w:t>Post: SMD=-0.83, CI=-1.08; -0.57</w:t>
            </w:r>
          </w:p>
          <w:p w14:paraId="7A268A3E" w14:textId="77777777" w:rsidR="006F17D7" w:rsidRPr="003A2E9D" w:rsidRDefault="006F17D7" w:rsidP="00763028">
            <w:pPr>
              <w:rPr>
                <w:rFonts w:ascii="Times New Roman" w:eastAsia="Times New Roman" w:hAnsi="Times New Roman" w:cs="Times New Roman"/>
                <w:i/>
                <w:iCs/>
                <w:color w:val="000000"/>
                <w:kern w:val="0"/>
                <w:sz w:val="20"/>
                <w:szCs w:val="20"/>
                <w:lang w:eastAsia="fr-CA"/>
                <w14:ligatures w14:val="none"/>
              </w:rPr>
            </w:pPr>
            <w:proofErr w:type="spellStart"/>
            <w:r w:rsidRPr="003A2E9D">
              <w:rPr>
                <w:rFonts w:ascii="Times New Roman" w:eastAsia="Times New Roman" w:hAnsi="Times New Roman" w:cs="Times New Roman"/>
                <w:b/>
                <w:bCs/>
                <w:i/>
                <w:iCs/>
                <w:color w:val="000000"/>
                <w:kern w:val="0"/>
                <w:sz w:val="20"/>
                <w:szCs w:val="20"/>
                <w:lang w:eastAsia="fr-CA"/>
                <w14:ligatures w14:val="none"/>
              </w:rPr>
              <w:t>Quantity</w:t>
            </w:r>
            <w:proofErr w:type="spellEnd"/>
          </w:p>
          <w:p w14:paraId="339253B3" w14:textId="77777777" w:rsidR="006F17D7" w:rsidRPr="003A2E9D" w:rsidRDefault="006F17D7" w:rsidP="00763028">
            <w:pPr>
              <w:rPr>
                <w:rFonts w:ascii="Times New Roman" w:eastAsia="Times New Roman" w:hAnsi="Times New Roman" w:cs="Times New Roman"/>
                <w:color w:val="000000"/>
                <w:kern w:val="0"/>
                <w:sz w:val="20"/>
                <w:szCs w:val="20"/>
                <w:lang w:eastAsia="fr-CA"/>
                <w14:ligatures w14:val="none"/>
              </w:rPr>
            </w:pPr>
            <w:r w:rsidRPr="003A2E9D">
              <w:rPr>
                <w:rFonts w:ascii="Times New Roman" w:eastAsia="Times New Roman" w:hAnsi="Times New Roman" w:cs="Times New Roman"/>
                <w:color w:val="000000"/>
                <w:kern w:val="0"/>
                <w:sz w:val="20"/>
                <w:szCs w:val="20"/>
                <w:lang w:eastAsia="fr-CA"/>
                <w14:ligatures w14:val="none"/>
              </w:rPr>
              <w:t>TLFB</w:t>
            </w:r>
          </w:p>
          <w:p w14:paraId="0FA1D884" w14:textId="77777777" w:rsidR="006F17D7" w:rsidRPr="00D5154A" w:rsidRDefault="006F17D7" w:rsidP="00763028">
            <w:pPr>
              <w:spacing w:after="120"/>
              <w:rPr>
                <w:rFonts w:ascii="Times New Roman" w:eastAsia="Times New Roman" w:hAnsi="Times New Roman" w:cs="Times New Roman"/>
                <w:b/>
                <w:bCs/>
                <w:color w:val="000000"/>
                <w:kern w:val="0"/>
                <w:sz w:val="20"/>
                <w:szCs w:val="20"/>
                <w:lang w:eastAsia="fr-CA"/>
                <w14:ligatures w14:val="none"/>
              </w:rPr>
            </w:pPr>
            <w:r w:rsidRPr="00D5154A">
              <w:rPr>
                <w:rFonts w:ascii="Times New Roman" w:eastAsia="Times New Roman" w:hAnsi="Times New Roman" w:cs="Times New Roman"/>
                <w:b/>
                <w:bCs/>
                <w:color w:val="000000"/>
                <w:kern w:val="0"/>
                <w:sz w:val="20"/>
                <w:szCs w:val="20"/>
                <w:lang w:eastAsia="fr-CA"/>
                <w14:ligatures w14:val="none"/>
              </w:rPr>
              <w:t>Post: SMD=-0.72, CI=-0.97; -0.47</w:t>
            </w:r>
          </w:p>
          <w:p w14:paraId="2EEED5F5" w14:textId="3B6B22CA" w:rsidR="006F17D7" w:rsidRPr="003A2E9D" w:rsidRDefault="006F17D7" w:rsidP="00763028">
            <w:pPr>
              <w:rPr>
                <w:rFonts w:ascii="Times New Roman" w:eastAsia="Times New Roman" w:hAnsi="Times New Roman" w:cs="Times New Roman"/>
                <w:b/>
                <w:bCs/>
                <w:i/>
                <w:iCs/>
                <w:color w:val="000000"/>
                <w:kern w:val="0"/>
                <w:sz w:val="20"/>
                <w:szCs w:val="20"/>
                <w:lang w:eastAsia="fr-CA"/>
                <w14:ligatures w14:val="none"/>
              </w:rPr>
            </w:pPr>
            <w:r w:rsidRPr="003A2E9D">
              <w:rPr>
                <w:rFonts w:ascii="Times New Roman" w:eastAsia="Times New Roman" w:hAnsi="Times New Roman" w:cs="Times New Roman"/>
                <w:b/>
                <w:bCs/>
                <w:i/>
                <w:iCs/>
                <w:color w:val="000000"/>
                <w:kern w:val="0"/>
                <w:sz w:val="20"/>
                <w:szCs w:val="20"/>
                <w:lang w:eastAsia="fr-CA"/>
                <w14:ligatures w14:val="none"/>
              </w:rPr>
              <w:t xml:space="preserve">Abstinence </w:t>
            </w:r>
          </w:p>
          <w:p w14:paraId="3D09C3FE" w14:textId="640E87C5" w:rsidR="006F17D7" w:rsidRPr="003A2E9D" w:rsidRDefault="006F17D7" w:rsidP="00763028">
            <w:pPr>
              <w:rPr>
                <w:rFonts w:ascii="Times New Roman" w:eastAsia="Times New Roman" w:hAnsi="Times New Roman" w:cs="Times New Roman"/>
                <w:color w:val="000000"/>
                <w:kern w:val="0"/>
                <w:sz w:val="20"/>
                <w:szCs w:val="20"/>
                <w:lang w:eastAsia="fr-CA"/>
                <w14:ligatures w14:val="none"/>
              </w:rPr>
            </w:pPr>
            <w:r w:rsidRPr="003A2E9D">
              <w:rPr>
                <w:rFonts w:ascii="Times New Roman" w:eastAsia="Times New Roman" w:hAnsi="Times New Roman" w:cs="Times New Roman"/>
                <w:color w:val="000000"/>
                <w:kern w:val="0"/>
                <w:sz w:val="20"/>
                <w:szCs w:val="20"/>
                <w:lang w:eastAsia="fr-CA"/>
                <w14:ligatures w14:val="none"/>
              </w:rPr>
              <w:t>T</w:t>
            </w:r>
            <w:r>
              <w:rPr>
                <w:rFonts w:ascii="Times New Roman" w:eastAsia="Times New Roman" w:hAnsi="Times New Roman" w:cs="Times New Roman"/>
                <w:color w:val="000000"/>
                <w:kern w:val="0"/>
                <w:sz w:val="20"/>
                <w:szCs w:val="20"/>
                <w:lang w:eastAsia="fr-CA"/>
                <w14:ligatures w14:val="none"/>
              </w:rPr>
              <w:t>LFB</w:t>
            </w:r>
          </w:p>
          <w:p w14:paraId="6C902D63" w14:textId="66513B81" w:rsidR="006F17D7" w:rsidRPr="00D5154A" w:rsidRDefault="006F17D7" w:rsidP="00763028">
            <w:pPr>
              <w:rPr>
                <w:rFonts w:ascii="Times New Roman" w:eastAsia="Times New Roman" w:hAnsi="Times New Roman" w:cs="Times New Roman"/>
                <w:b/>
                <w:bCs/>
                <w:color w:val="000000"/>
                <w:kern w:val="0"/>
                <w:sz w:val="20"/>
                <w:szCs w:val="20"/>
                <w:lang w:eastAsia="fr-CA"/>
                <w14:ligatures w14:val="none"/>
              </w:rPr>
            </w:pPr>
            <w:r w:rsidRPr="00424871">
              <w:rPr>
                <w:rFonts w:ascii="Times New Roman" w:eastAsia="Times New Roman" w:hAnsi="Times New Roman" w:cs="Times New Roman"/>
                <w:b/>
                <w:bCs/>
                <w:color w:val="000000"/>
                <w:kern w:val="0"/>
                <w:sz w:val="20"/>
                <w:szCs w:val="20"/>
                <w:lang w:eastAsia="fr-CA"/>
                <w14:ligatures w14:val="none"/>
              </w:rPr>
              <w:t>Post: OR=4.07, CI=2.43; 7.08</w:t>
            </w:r>
          </w:p>
        </w:tc>
        <w:tc>
          <w:tcPr>
            <w:tcW w:w="3963" w:type="dxa"/>
          </w:tcPr>
          <w:p w14:paraId="53B46095" w14:textId="4BC58F81" w:rsidR="006F17D7" w:rsidRPr="000E7F1E" w:rsidRDefault="00E60E92" w:rsidP="00763028">
            <w:pP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32A690C6" wp14:editId="1FD0A1EC">
                  <wp:extent cx="2431365" cy="2209800"/>
                  <wp:effectExtent l="0" t="0" r="762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50423" cy="2227121"/>
                          </a:xfrm>
                          <a:prstGeom prst="rect">
                            <a:avLst/>
                          </a:prstGeom>
                          <a:noFill/>
                        </pic:spPr>
                      </pic:pic>
                    </a:graphicData>
                  </a:graphic>
                </wp:inline>
              </w:drawing>
            </w:r>
          </w:p>
        </w:tc>
      </w:tr>
      <w:tr w:rsidR="00E60E92" w:rsidRPr="0079611F" w14:paraId="2BF0BD05" w14:textId="77777777" w:rsidTr="00E60E92">
        <w:trPr>
          <w:trHeight w:val="20"/>
        </w:trPr>
        <w:tc>
          <w:tcPr>
            <w:tcW w:w="1277" w:type="dxa"/>
            <w:vMerge w:val="restart"/>
          </w:tcPr>
          <w:p w14:paraId="7F04A942" w14:textId="7A011D80" w:rsidR="00E60E92" w:rsidRPr="003A2E9D" w:rsidRDefault="00E60E92"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Jungerman et al., 2007</w:t>
            </w:r>
          </w:p>
        </w:tc>
        <w:tc>
          <w:tcPr>
            <w:tcW w:w="1843" w:type="dxa"/>
            <w:vMerge w:val="restart"/>
          </w:tcPr>
          <w:p w14:paraId="29022D8F" w14:textId="77777777" w:rsidR="00E60E92" w:rsidRPr="003A2E9D" w:rsidRDefault="00E60E92"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RCT</w:t>
            </w:r>
          </w:p>
          <w:p w14:paraId="6AFEB245" w14:textId="77777777" w:rsidR="00E60E92" w:rsidRPr="003A2E9D" w:rsidRDefault="00E60E92"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(no blind assessors)</w:t>
            </w:r>
          </w:p>
          <w:p w14:paraId="42A8E832" w14:textId="77777777" w:rsidR="00E60E92" w:rsidRPr="003A2E9D" w:rsidRDefault="00E60E92" w:rsidP="00763028">
            <w:pPr>
              <w:rPr>
                <w:rFonts w:ascii="Times New Roman" w:hAnsi="Times New Roman" w:cs="Times New Roman"/>
                <w:color w:val="000000" w:themeColor="text1"/>
                <w:sz w:val="20"/>
                <w:szCs w:val="20"/>
                <w:lang w:val="en-CA"/>
              </w:rPr>
            </w:pPr>
          </w:p>
          <w:p w14:paraId="70DE535E" w14:textId="767CBD86" w:rsidR="00E60E92" w:rsidRPr="003A2E9D" w:rsidRDefault="00E60E92"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Brazil</w:t>
            </w:r>
          </w:p>
        </w:tc>
        <w:tc>
          <w:tcPr>
            <w:tcW w:w="2835" w:type="dxa"/>
            <w:vMerge w:val="restart"/>
          </w:tcPr>
          <w:p w14:paraId="5C86F4F5" w14:textId="77777777" w:rsidR="00E60E92" w:rsidRPr="003A2E9D" w:rsidRDefault="00E60E92" w:rsidP="00763028">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Criteria related to cannabis</w:t>
            </w:r>
          </w:p>
          <w:p w14:paraId="2EB31118" w14:textId="33EAB492" w:rsidR="00E60E92" w:rsidRPr="003A2E9D" w:rsidRDefault="00E60E92"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Smoked marijuana at least 40 times in the 90 days prior to interview (i.e., 3 times per week).</w:t>
            </w:r>
          </w:p>
          <w:p w14:paraId="26A39AD7" w14:textId="77777777" w:rsidR="00E60E92" w:rsidRPr="003A2E9D" w:rsidRDefault="00E60E92" w:rsidP="00763028">
            <w:pPr>
              <w:rPr>
                <w:rFonts w:ascii="Times New Roman" w:hAnsi="Times New Roman" w:cs="Times New Roman"/>
                <w:color w:val="000000" w:themeColor="text1"/>
                <w:sz w:val="20"/>
                <w:szCs w:val="20"/>
                <w:lang w:val="en-CA"/>
              </w:rPr>
            </w:pPr>
          </w:p>
          <w:p w14:paraId="6D77EAC4" w14:textId="77777777" w:rsidR="00E60E92" w:rsidRPr="003A2E9D" w:rsidRDefault="00E60E92" w:rsidP="00763028">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Criteria related to other substances</w:t>
            </w:r>
          </w:p>
          <w:p w14:paraId="1C3129DF" w14:textId="4E1E0D1F" w:rsidR="00E60E92" w:rsidRPr="003A2E9D" w:rsidRDefault="00E60E92" w:rsidP="00763028">
            <w:pPr>
              <w:rPr>
                <w:rFonts w:ascii="Times New Roman" w:hAnsi="Times New Roman" w:cs="Times New Roman"/>
                <w:b/>
                <w:bCs/>
                <w:color w:val="000000" w:themeColor="text1"/>
                <w:sz w:val="20"/>
                <w:szCs w:val="20"/>
                <w:lang w:val="en-CA"/>
              </w:rPr>
            </w:pPr>
            <w:r w:rsidRPr="003A2E9D">
              <w:rPr>
                <w:rFonts w:ascii="Times New Roman" w:hAnsi="Times New Roman" w:cs="Times New Roman"/>
                <w:color w:val="000000" w:themeColor="text1"/>
                <w:sz w:val="20"/>
                <w:szCs w:val="20"/>
                <w:lang w:val="en-CA"/>
              </w:rPr>
              <w:t>Excluded criteria for dependence on any other drug (or alcohol),</w:t>
            </w:r>
          </w:p>
        </w:tc>
        <w:tc>
          <w:tcPr>
            <w:tcW w:w="2693" w:type="dxa"/>
          </w:tcPr>
          <w:p w14:paraId="55435EC5" w14:textId="02D4BDAB" w:rsidR="00E60E92" w:rsidRPr="003A2E9D" w:rsidRDefault="00E60E92" w:rsidP="00763028">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Intervention group </w:t>
            </w:r>
            <w:r w:rsidRPr="003A2E9D">
              <w:rPr>
                <w:rFonts w:ascii="Times New Roman" w:hAnsi="Times New Roman" w:cs="Times New Roman"/>
                <w:color w:val="000000" w:themeColor="text1"/>
                <w:sz w:val="20"/>
                <w:szCs w:val="20"/>
                <w:lang w:val="en-CA"/>
              </w:rPr>
              <w:t>MI + relapse prevention (4 sessions in 1-month) (56)</w:t>
            </w:r>
          </w:p>
          <w:p w14:paraId="149790A6" w14:textId="6398CB52" w:rsidR="00E60E92" w:rsidRPr="003A2E9D" w:rsidRDefault="00E60E92"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4 sessions</w:t>
            </w:r>
          </w:p>
          <w:p w14:paraId="1594E50F" w14:textId="77777777" w:rsidR="00E60E92" w:rsidRPr="003A2E9D" w:rsidRDefault="00E60E92" w:rsidP="00763028">
            <w:pPr>
              <w:rPr>
                <w:rFonts w:ascii="Times New Roman" w:hAnsi="Times New Roman" w:cs="Times New Roman"/>
                <w:sz w:val="20"/>
                <w:szCs w:val="20"/>
                <w:lang w:val="en-CA"/>
              </w:rPr>
            </w:pPr>
          </w:p>
          <w:p w14:paraId="0C241F22" w14:textId="77777777" w:rsidR="00E60E92" w:rsidRPr="003A2E9D" w:rsidRDefault="00E60E92" w:rsidP="00763028">
            <w:pPr>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Control group</w:t>
            </w:r>
          </w:p>
          <w:p w14:paraId="25201912" w14:textId="20ED3873" w:rsidR="00E60E92" w:rsidRPr="003A2E9D" w:rsidRDefault="00E60E92" w:rsidP="00763028">
            <w:pPr>
              <w:rPr>
                <w:rFonts w:ascii="Times New Roman" w:hAnsi="Times New Roman" w:cs="Times New Roman"/>
                <w:b/>
                <w:bCs/>
                <w:color w:val="000000" w:themeColor="text1"/>
                <w:sz w:val="20"/>
                <w:szCs w:val="20"/>
                <w:lang w:val="en-CA"/>
              </w:rPr>
            </w:pPr>
            <w:r w:rsidRPr="003A2E9D">
              <w:rPr>
                <w:rFonts w:ascii="Times New Roman" w:hAnsi="Times New Roman" w:cs="Times New Roman"/>
                <w:sz w:val="20"/>
                <w:szCs w:val="20"/>
                <w:lang w:val="en-CA"/>
              </w:rPr>
              <w:t>Delayed Treatment (52)</w:t>
            </w:r>
          </w:p>
        </w:tc>
        <w:tc>
          <w:tcPr>
            <w:tcW w:w="3827" w:type="dxa"/>
          </w:tcPr>
          <w:p w14:paraId="6450B6E0" w14:textId="77777777" w:rsidR="00E60E92" w:rsidRPr="003A2E9D" w:rsidRDefault="00E60E92"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Cannabis-related problems</w:t>
            </w:r>
          </w:p>
          <w:p w14:paraId="0784A2C5" w14:textId="77777777" w:rsidR="00E60E92" w:rsidRPr="003A2E9D" w:rsidRDefault="00E60E92"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Marijuana Problems Scale</w:t>
            </w:r>
          </w:p>
          <w:p w14:paraId="2BE0DEA2" w14:textId="77777777" w:rsidR="00E60E92" w:rsidRDefault="00E60E92" w:rsidP="00763028">
            <w:pPr>
              <w:spacing w:after="120"/>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3-month: SMD=-0.09, CI=-0.46; 0.29</w:t>
            </w:r>
          </w:p>
          <w:p w14:paraId="12C0771F" w14:textId="77777777" w:rsidR="00E60E92" w:rsidRPr="003A2E9D" w:rsidRDefault="00E60E92"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Severity of cannabis dependence</w:t>
            </w:r>
          </w:p>
          <w:p w14:paraId="7CA6984E" w14:textId="77777777" w:rsidR="00E60E92" w:rsidRPr="003A2E9D" w:rsidRDefault="00E60E92"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 xml:space="preserve">Substance-dependence subscale from the DSM-III-R checklist </w:t>
            </w:r>
          </w:p>
          <w:p w14:paraId="1E2DE372" w14:textId="77777777" w:rsidR="00E60E92" w:rsidRPr="003A2E9D" w:rsidRDefault="00E60E92" w:rsidP="00763028">
            <w:pPr>
              <w:spacing w:after="120"/>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3-month: SMD=-0.37, CI=-0.75; 0.01</w:t>
            </w:r>
          </w:p>
          <w:p w14:paraId="2C272E0F" w14:textId="77777777" w:rsidR="00E60E92" w:rsidRPr="003A2E9D" w:rsidRDefault="00E60E92"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 xml:space="preserve">Quantity </w:t>
            </w:r>
          </w:p>
          <w:p w14:paraId="761EB4FC" w14:textId="77777777" w:rsidR="00E60E92" w:rsidRPr="003A2E9D" w:rsidRDefault="00E60E92"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TLFB</w:t>
            </w:r>
          </w:p>
          <w:p w14:paraId="131228F3" w14:textId="77777777" w:rsidR="00E60E92" w:rsidRPr="00D5154A" w:rsidRDefault="00E60E92" w:rsidP="00763028">
            <w:pPr>
              <w:spacing w:after="120"/>
              <w:rPr>
                <w:rFonts w:ascii="Times New Roman" w:eastAsia="Times New Roman" w:hAnsi="Times New Roman" w:cs="Times New Roman"/>
                <w:b/>
                <w:bCs/>
                <w:color w:val="000000"/>
                <w:kern w:val="0"/>
                <w:sz w:val="20"/>
                <w:szCs w:val="20"/>
                <w:lang w:val="en-CA" w:eastAsia="fr-CA"/>
                <w14:ligatures w14:val="none"/>
              </w:rPr>
            </w:pPr>
            <w:r w:rsidRPr="00D5154A">
              <w:rPr>
                <w:rFonts w:ascii="Times New Roman" w:eastAsia="Times New Roman" w:hAnsi="Times New Roman" w:cs="Times New Roman"/>
                <w:b/>
                <w:bCs/>
                <w:color w:val="000000"/>
                <w:kern w:val="0"/>
                <w:sz w:val="20"/>
                <w:szCs w:val="20"/>
                <w:lang w:val="en-CA" w:eastAsia="fr-CA"/>
                <w14:ligatures w14:val="none"/>
              </w:rPr>
              <w:t>3-month: SMD=-0.59, CI=-0.98; -0.21</w:t>
            </w:r>
          </w:p>
          <w:p w14:paraId="1D8E6024" w14:textId="77777777" w:rsidR="00E60E92" w:rsidRPr="003A2E9D" w:rsidRDefault="00E60E92"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Frequency</w:t>
            </w:r>
          </w:p>
          <w:p w14:paraId="7A0B08E3" w14:textId="77777777" w:rsidR="00E60E92" w:rsidRPr="003A2E9D" w:rsidRDefault="00E60E92"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TLFB</w:t>
            </w:r>
          </w:p>
          <w:p w14:paraId="4A6611DD" w14:textId="77777777" w:rsidR="00E60E92" w:rsidRDefault="00E60E92" w:rsidP="00763028">
            <w:pPr>
              <w:spacing w:after="120"/>
              <w:rPr>
                <w:rFonts w:ascii="Times New Roman" w:eastAsia="Times New Roman" w:hAnsi="Times New Roman" w:cs="Times New Roman"/>
                <w:b/>
                <w:bCs/>
                <w:i/>
                <w:iCs/>
                <w:color w:val="000000"/>
                <w:kern w:val="0"/>
                <w:sz w:val="20"/>
                <w:szCs w:val="20"/>
                <w:lang w:val="en-CA" w:eastAsia="fr-CA"/>
                <w14:ligatures w14:val="none"/>
              </w:rPr>
            </w:pPr>
            <w:r w:rsidRPr="00D5154A">
              <w:rPr>
                <w:rFonts w:ascii="Times New Roman" w:eastAsia="Times New Roman" w:hAnsi="Times New Roman" w:cs="Times New Roman"/>
                <w:b/>
                <w:bCs/>
                <w:color w:val="000000"/>
                <w:kern w:val="0"/>
                <w:sz w:val="20"/>
                <w:szCs w:val="20"/>
                <w:lang w:val="en-CA" w:eastAsia="fr-CA"/>
                <w14:ligatures w14:val="none"/>
              </w:rPr>
              <w:t>3-month: SMD=-0.92, CI=-1.32; -0.53</w:t>
            </w:r>
            <w:r w:rsidRPr="003A2E9D">
              <w:rPr>
                <w:rFonts w:ascii="Times New Roman" w:eastAsia="Times New Roman" w:hAnsi="Times New Roman" w:cs="Times New Roman"/>
                <w:b/>
                <w:bCs/>
                <w:i/>
                <w:iCs/>
                <w:color w:val="000000"/>
                <w:kern w:val="0"/>
                <w:sz w:val="20"/>
                <w:szCs w:val="20"/>
                <w:lang w:val="en-CA" w:eastAsia="fr-CA"/>
                <w14:ligatures w14:val="none"/>
              </w:rPr>
              <w:t xml:space="preserve"> </w:t>
            </w:r>
          </w:p>
          <w:p w14:paraId="6254CFCE" w14:textId="3A437ED9" w:rsidR="00E60E92" w:rsidRPr="003A2E9D" w:rsidRDefault="00E60E92"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Abstinence</w:t>
            </w:r>
          </w:p>
          <w:p w14:paraId="6AB4FDBB" w14:textId="77777777" w:rsidR="00E60E92" w:rsidRPr="003A2E9D" w:rsidRDefault="00E60E92"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TLFB</w:t>
            </w:r>
          </w:p>
          <w:p w14:paraId="5B6E7ED6" w14:textId="24C3B011" w:rsidR="00E60E92" w:rsidRPr="007C4331" w:rsidRDefault="00E60E92"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3-month: OR=0,45, CI=0.04; 5.17</w:t>
            </w:r>
          </w:p>
        </w:tc>
        <w:tc>
          <w:tcPr>
            <w:tcW w:w="3963" w:type="dxa"/>
            <w:vMerge w:val="restart"/>
          </w:tcPr>
          <w:p w14:paraId="04682F71" w14:textId="5D7D01AA" w:rsidR="00E60E92" w:rsidRPr="000E7F1E" w:rsidRDefault="00E60E92" w:rsidP="00763028">
            <w:pPr>
              <w:rPr>
                <w:rFonts w:ascii="Times New Roman" w:hAnsi="Times New Roman" w:cs="Times New Roman"/>
                <w:sz w:val="20"/>
                <w:szCs w:val="20"/>
                <w:lang w:val="en-CA"/>
              </w:rPr>
            </w:pPr>
            <w:r>
              <w:rPr>
                <w:rFonts w:ascii="Times New Roman" w:hAnsi="Times New Roman" w:cs="Times New Roman"/>
                <w:noProof/>
                <w:sz w:val="20"/>
                <w:szCs w:val="20"/>
                <w:lang w:val="en-CA"/>
              </w:rPr>
              <w:drawing>
                <wp:inline distT="0" distB="0" distL="0" distR="0" wp14:anchorId="328EFAA8" wp14:editId="24A4185B">
                  <wp:extent cx="2374481" cy="2152650"/>
                  <wp:effectExtent l="0" t="0" r="6985"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96673" cy="2172769"/>
                          </a:xfrm>
                          <a:prstGeom prst="rect">
                            <a:avLst/>
                          </a:prstGeom>
                          <a:noFill/>
                        </pic:spPr>
                      </pic:pic>
                    </a:graphicData>
                  </a:graphic>
                </wp:inline>
              </w:drawing>
            </w:r>
          </w:p>
        </w:tc>
      </w:tr>
      <w:tr w:rsidR="00E60E92" w:rsidRPr="00F27228" w14:paraId="564C4FE6" w14:textId="77777777" w:rsidTr="00E60E92">
        <w:trPr>
          <w:trHeight w:val="20"/>
        </w:trPr>
        <w:tc>
          <w:tcPr>
            <w:tcW w:w="1277" w:type="dxa"/>
            <w:vMerge/>
          </w:tcPr>
          <w:p w14:paraId="1F14B48D" w14:textId="77777777" w:rsidR="00E60E92" w:rsidRPr="003A2E9D" w:rsidRDefault="00E60E92" w:rsidP="00763028">
            <w:pPr>
              <w:rPr>
                <w:rFonts w:ascii="Times New Roman" w:eastAsia="Times New Roman" w:hAnsi="Times New Roman" w:cs="Times New Roman"/>
                <w:color w:val="000000"/>
                <w:kern w:val="0"/>
                <w:sz w:val="20"/>
                <w:szCs w:val="20"/>
                <w:lang w:val="en-CA" w:eastAsia="fr-CA"/>
                <w14:ligatures w14:val="none"/>
              </w:rPr>
            </w:pPr>
          </w:p>
        </w:tc>
        <w:tc>
          <w:tcPr>
            <w:tcW w:w="1843" w:type="dxa"/>
            <w:vMerge/>
          </w:tcPr>
          <w:p w14:paraId="785F4270" w14:textId="77777777" w:rsidR="00E60E92" w:rsidRPr="003A2E9D" w:rsidRDefault="00E60E92" w:rsidP="00763028">
            <w:pPr>
              <w:rPr>
                <w:rFonts w:ascii="Times New Roman" w:hAnsi="Times New Roman" w:cs="Times New Roman"/>
                <w:color w:val="000000" w:themeColor="text1"/>
                <w:sz w:val="20"/>
                <w:szCs w:val="20"/>
                <w:lang w:val="en-CA"/>
              </w:rPr>
            </w:pPr>
          </w:p>
        </w:tc>
        <w:tc>
          <w:tcPr>
            <w:tcW w:w="2835" w:type="dxa"/>
            <w:vMerge/>
          </w:tcPr>
          <w:p w14:paraId="7984ABE2" w14:textId="77777777" w:rsidR="00E60E92" w:rsidRPr="003A2E9D" w:rsidRDefault="00E60E92" w:rsidP="00763028">
            <w:pPr>
              <w:rPr>
                <w:rFonts w:ascii="Times New Roman" w:hAnsi="Times New Roman" w:cs="Times New Roman"/>
                <w:b/>
                <w:bCs/>
                <w:color w:val="000000" w:themeColor="text1"/>
                <w:sz w:val="20"/>
                <w:szCs w:val="20"/>
                <w:lang w:val="en-CA"/>
              </w:rPr>
            </w:pPr>
          </w:p>
        </w:tc>
        <w:tc>
          <w:tcPr>
            <w:tcW w:w="2693" w:type="dxa"/>
          </w:tcPr>
          <w:p w14:paraId="134F4EEA" w14:textId="65523182" w:rsidR="00E60E92" w:rsidRPr="003A2E9D" w:rsidRDefault="00E60E92" w:rsidP="00763028">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Intervention group </w:t>
            </w:r>
            <w:r w:rsidRPr="003A2E9D">
              <w:rPr>
                <w:rFonts w:ascii="Times New Roman" w:hAnsi="Times New Roman" w:cs="Times New Roman"/>
                <w:color w:val="000000" w:themeColor="text1"/>
                <w:sz w:val="20"/>
                <w:szCs w:val="20"/>
                <w:lang w:val="en-CA"/>
              </w:rPr>
              <w:t>MI + relapse prevention (4 sessions in 3-month) (56)</w:t>
            </w:r>
          </w:p>
          <w:p w14:paraId="6493354E" w14:textId="77777777" w:rsidR="00E60E92" w:rsidRPr="003A2E9D" w:rsidRDefault="00E60E92"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4 sessions</w:t>
            </w:r>
          </w:p>
          <w:p w14:paraId="7E70EA6B" w14:textId="77777777" w:rsidR="00E60E92" w:rsidRPr="003A2E9D" w:rsidRDefault="00E60E92" w:rsidP="00763028">
            <w:pPr>
              <w:rPr>
                <w:rFonts w:ascii="Times New Roman" w:hAnsi="Times New Roman" w:cs="Times New Roman"/>
                <w:sz w:val="20"/>
                <w:szCs w:val="20"/>
                <w:lang w:val="en-CA"/>
              </w:rPr>
            </w:pPr>
          </w:p>
          <w:p w14:paraId="4CDDF917" w14:textId="77777777" w:rsidR="00E60E92" w:rsidRPr="003A2E9D" w:rsidRDefault="00E60E92" w:rsidP="00763028">
            <w:pPr>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Control group</w:t>
            </w:r>
          </w:p>
          <w:p w14:paraId="71C2FE33" w14:textId="7AA9C8AF" w:rsidR="00E60E92" w:rsidRPr="003A2E9D" w:rsidRDefault="00E60E92" w:rsidP="00763028">
            <w:pPr>
              <w:rPr>
                <w:rFonts w:ascii="Times New Roman" w:hAnsi="Times New Roman" w:cs="Times New Roman"/>
                <w:b/>
                <w:bCs/>
                <w:color w:val="000000" w:themeColor="text1"/>
                <w:sz w:val="20"/>
                <w:szCs w:val="20"/>
                <w:highlight w:val="yellow"/>
                <w:lang w:val="en-CA"/>
              </w:rPr>
            </w:pPr>
            <w:r w:rsidRPr="003A2E9D">
              <w:rPr>
                <w:rFonts w:ascii="Times New Roman" w:hAnsi="Times New Roman" w:cs="Times New Roman"/>
                <w:sz w:val="20"/>
                <w:szCs w:val="20"/>
                <w:lang w:val="en-CA"/>
              </w:rPr>
              <w:t>Delayed Treatment (52)</w:t>
            </w:r>
          </w:p>
        </w:tc>
        <w:tc>
          <w:tcPr>
            <w:tcW w:w="3827" w:type="dxa"/>
          </w:tcPr>
          <w:p w14:paraId="3BDF65F3" w14:textId="77777777" w:rsidR="00E60E92" w:rsidRPr="003A2E9D" w:rsidRDefault="00E60E92"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Cannabis-related problems</w:t>
            </w:r>
          </w:p>
          <w:p w14:paraId="0456F0D9" w14:textId="77777777" w:rsidR="00E60E92" w:rsidRPr="003A2E9D" w:rsidRDefault="00E60E92"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Marijuana Problems Scale</w:t>
            </w:r>
          </w:p>
          <w:p w14:paraId="0F1B99A2" w14:textId="77777777" w:rsidR="00E60E92" w:rsidRDefault="00E60E92" w:rsidP="00763028">
            <w:pPr>
              <w:spacing w:after="120"/>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1-month: SMD=0.14, CI=-0.25; 0.52</w:t>
            </w:r>
          </w:p>
          <w:p w14:paraId="24181E9E" w14:textId="77777777" w:rsidR="00E60E92" w:rsidRPr="003A2E9D" w:rsidRDefault="00E60E92"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Severity of cannabis dependence</w:t>
            </w:r>
          </w:p>
          <w:p w14:paraId="4C5B6C1D" w14:textId="77777777" w:rsidR="00E60E92" w:rsidRPr="003A2E9D" w:rsidRDefault="00E60E92"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 xml:space="preserve">Substance-dependence subscale from the DSM-III-R checklist </w:t>
            </w:r>
          </w:p>
          <w:p w14:paraId="6A4F70C5" w14:textId="77777777" w:rsidR="00E60E92" w:rsidRPr="003A2E9D" w:rsidRDefault="00E60E92" w:rsidP="00763028">
            <w:pPr>
              <w:spacing w:after="120"/>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1-month: SMD=-0.10, CI=-0.49; 0.28</w:t>
            </w:r>
          </w:p>
          <w:p w14:paraId="18D121A9" w14:textId="77777777" w:rsidR="00E60E92" w:rsidRPr="003A2E9D" w:rsidRDefault="00E60E92"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 xml:space="preserve">Quantity </w:t>
            </w:r>
          </w:p>
          <w:p w14:paraId="2A050DEA" w14:textId="77777777" w:rsidR="00E60E92" w:rsidRPr="003A2E9D" w:rsidRDefault="00E60E92"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TLFB</w:t>
            </w:r>
          </w:p>
          <w:p w14:paraId="1EF3825B" w14:textId="77777777" w:rsidR="00E60E92" w:rsidRPr="00D5154A" w:rsidRDefault="00E60E92" w:rsidP="00763028">
            <w:pPr>
              <w:spacing w:after="120"/>
              <w:rPr>
                <w:rFonts w:ascii="Times New Roman" w:eastAsia="Times New Roman" w:hAnsi="Times New Roman" w:cs="Times New Roman"/>
                <w:b/>
                <w:bCs/>
                <w:color w:val="000000"/>
                <w:kern w:val="0"/>
                <w:sz w:val="20"/>
                <w:szCs w:val="20"/>
                <w:lang w:val="en-CA" w:eastAsia="fr-CA"/>
                <w14:ligatures w14:val="none"/>
              </w:rPr>
            </w:pPr>
            <w:r w:rsidRPr="00D5154A">
              <w:rPr>
                <w:rFonts w:ascii="Times New Roman" w:eastAsia="Times New Roman" w:hAnsi="Times New Roman" w:cs="Times New Roman"/>
                <w:b/>
                <w:bCs/>
                <w:color w:val="000000"/>
                <w:kern w:val="0"/>
                <w:sz w:val="20"/>
                <w:szCs w:val="20"/>
                <w:lang w:val="en-CA" w:eastAsia="fr-CA"/>
                <w14:ligatures w14:val="none"/>
              </w:rPr>
              <w:t>1-month: SMD=-0.61, CI=-1.01; -0.22</w:t>
            </w:r>
          </w:p>
          <w:p w14:paraId="03B85C45" w14:textId="77777777" w:rsidR="00E60E92" w:rsidRPr="003A2E9D" w:rsidRDefault="00E60E92"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Frequency</w:t>
            </w:r>
          </w:p>
          <w:p w14:paraId="52B88467" w14:textId="77777777" w:rsidR="00E60E92" w:rsidRPr="003A2E9D" w:rsidRDefault="00E60E92"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TLFB</w:t>
            </w:r>
          </w:p>
          <w:p w14:paraId="0BBC4C3F" w14:textId="77777777" w:rsidR="00E60E92" w:rsidRPr="00D5154A" w:rsidRDefault="00E60E92" w:rsidP="00763028">
            <w:pPr>
              <w:spacing w:after="120"/>
              <w:rPr>
                <w:rFonts w:ascii="Times New Roman" w:eastAsia="Times New Roman" w:hAnsi="Times New Roman" w:cs="Times New Roman"/>
                <w:b/>
                <w:bCs/>
                <w:color w:val="000000"/>
                <w:kern w:val="0"/>
                <w:sz w:val="20"/>
                <w:szCs w:val="20"/>
                <w:lang w:val="en-CA" w:eastAsia="fr-CA"/>
                <w14:ligatures w14:val="none"/>
              </w:rPr>
            </w:pPr>
            <w:r w:rsidRPr="00D5154A">
              <w:rPr>
                <w:rFonts w:ascii="Times New Roman" w:eastAsia="Times New Roman" w:hAnsi="Times New Roman" w:cs="Times New Roman"/>
                <w:b/>
                <w:bCs/>
                <w:color w:val="000000"/>
                <w:kern w:val="0"/>
                <w:sz w:val="20"/>
                <w:szCs w:val="20"/>
                <w:lang w:val="en-CA" w:eastAsia="fr-CA"/>
                <w14:ligatures w14:val="none"/>
              </w:rPr>
              <w:t>1-month: SMD=-0.68, CI=-1.07; -0.28</w:t>
            </w:r>
          </w:p>
          <w:p w14:paraId="76B5F796" w14:textId="5AC693A9" w:rsidR="00E60E92" w:rsidRPr="003A2E9D" w:rsidRDefault="00E60E92"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Abstinence</w:t>
            </w:r>
          </w:p>
          <w:p w14:paraId="3DE83ADD" w14:textId="77777777" w:rsidR="00E60E92" w:rsidRPr="003A2E9D" w:rsidRDefault="00E60E92"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TLFB</w:t>
            </w:r>
          </w:p>
          <w:p w14:paraId="609EE987" w14:textId="49BAA671" w:rsidR="00E60E92" w:rsidRPr="003A2E9D" w:rsidRDefault="00E60E92"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1-month: OR=1.53, CI=0.25; 9.56</w:t>
            </w:r>
          </w:p>
        </w:tc>
        <w:tc>
          <w:tcPr>
            <w:tcW w:w="3963" w:type="dxa"/>
            <w:vMerge/>
          </w:tcPr>
          <w:p w14:paraId="6A082A51" w14:textId="4B8BC482" w:rsidR="00E60E92" w:rsidRPr="000E7F1E" w:rsidRDefault="00E60E92" w:rsidP="00763028">
            <w:pPr>
              <w:rPr>
                <w:rFonts w:ascii="Times New Roman" w:hAnsi="Times New Roman" w:cs="Times New Roman"/>
                <w:sz w:val="20"/>
                <w:szCs w:val="20"/>
                <w:lang w:val="en-CA"/>
              </w:rPr>
            </w:pPr>
          </w:p>
        </w:tc>
      </w:tr>
      <w:tr w:rsidR="00763028" w:rsidRPr="0079611F" w14:paraId="0D1BE6F8" w14:textId="77777777" w:rsidTr="00E60E92">
        <w:trPr>
          <w:trHeight w:val="70"/>
        </w:trPr>
        <w:tc>
          <w:tcPr>
            <w:tcW w:w="1277" w:type="dxa"/>
            <w:vAlign w:val="center"/>
          </w:tcPr>
          <w:p w14:paraId="2CA228B8" w14:textId="77777777" w:rsidR="00763028" w:rsidRPr="003A2E9D" w:rsidRDefault="00763028" w:rsidP="00763028">
            <w:pPr>
              <w:rPr>
                <w:rFonts w:ascii="Times New Roman" w:hAnsi="Times New Roman" w:cs="Times New Roman"/>
                <w:color w:val="000000" w:themeColor="text1"/>
                <w:sz w:val="20"/>
                <w:szCs w:val="20"/>
                <w:lang w:val="en-CA"/>
              </w:rPr>
            </w:pPr>
            <w:proofErr w:type="spellStart"/>
            <w:r w:rsidRPr="003A2E9D">
              <w:rPr>
                <w:rFonts w:ascii="Times New Roman" w:hAnsi="Times New Roman" w:cs="Times New Roman"/>
                <w:b/>
                <w:bCs/>
                <w:color w:val="000000" w:themeColor="text1"/>
                <w:sz w:val="20"/>
                <w:szCs w:val="20"/>
              </w:rPr>
              <w:t>Authors</w:t>
            </w:r>
            <w:proofErr w:type="spellEnd"/>
            <w:r w:rsidRPr="003A2E9D">
              <w:rPr>
                <w:rFonts w:ascii="Times New Roman" w:hAnsi="Times New Roman" w:cs="Times New Roman"/>
                <w:b/>
                <w:bCs/>
                <w:color w:val="000000" w:themeColor="text1"/>
                <w:sz w:val="20"/>
                <w:szCs w:val="20"/>
              </w:rPr>
              <w:t xml:space="preserve">, </w:t>
            </w:r>
            <w:proofErr w:type="spellStart"/>
            <w:r w:rsidRPr="003A2E9D">
              <w:rPr>
                <w:rFonts w:ascii="Times New Roman" w:hAnsi="Times New Roman" w:cs="Times New Roman"/>
                <w:b/>
                <w:bCs/>
                <w:color w:val="000000" w:themeColor="text1"/>
                <w:sz w:val="20"/>
                <w:szCs w:val="20"/>
              </w:rPr>
              <w:t>years</w:t>
            </w:r>
            <w:proofErr w:type="spellEnd"/>
          </w:p>
        </w:tc>
        <w:tc>
          <w:tcPr>
            <w:tcW w:w="1843" w:type="dxa"/>
            <w:vAlign w:val="center"/>
          </w:tcPr>
          <w:p w14:paraId="6400DA4E" w14:textId="77777777" w:rsidR="00763028" w:rsidRPr="003A2E9D" w:rsidRDefault="00763028" w:rsidP="00763028">
            <w:pPr>
              <w:jc w:val="cente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Design of studies</w:t>
            </w:r>
          </w:p>
          <w:p w14:paraId="0FC3DCC6" w14:textId="77777777" w:rsidR="00763028" w:rsidRPr="008A7338" w:rsidRDefault="00763028" w:rsidP="00763028">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Studies countries</w:t>
            </w:r>
          </w:p>
        </w:tc>
        <w:tc>
          <w:tcPr>
            <w:tcW w:w="2835" w:type="dxa"/>
            <w:vAlign w:val="center"/>
          </w:tcPr>
          <w:p w14:paraId="67F943C3" w14:textId="77777777" w:rsidR="00763028" w:rsidRPr="003A2E9D" w:rsidRDefault="00763028" w:rsidP="00763028">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Description of sample </w:t>
            </w:r>
          </w:p>
        </w:tc>
        <w:tc>
          <w:tcPr>
            <w:tcW w:w="2693" w:type="dxa"/>
            <w:vAlign w:val="center"/>
          </w:tcPr>
          <w:p w14:paraId="60A973A5" w14:textId="77777777" w:rsidR="00763028" w:rsidRPr="003A2E9D" w:rsidRDefault="00763028" w:rsidP="00763028">
            <w:pPr>
              <w:rPr>
                <w:rFonts w:ascii="Times New Roman" w:hAnsi="Times New Roman" w:cs="Times New Roman"/>
                <w:b/>
                <w:bCs/>
                <w:color w:val="000000" w:themeColor="text1"/>
                <w:sz w:val="20"/>
                <w:szCs w:val="20"/>
                <w:lang w:val="en-CA"/>
              </w:rPr>
            </w:pPr>
            <w:proofErr w:type="spellStart"/>
            <w:r w:rsidRPr="003A2E9D">
              <w:rPr>
                <w:rFonts w:ascii="Times New Roman" w:hAnsi="Times New Roman" w:cs="Times New Roman"/>
                <w:b/>
                <w:bCs/>
                <w:sz w:val="20"/>
                <w:szCs w:val="20"/>
              </w:rPr>
              <w:t>Comparisons</w:t>
            </w:r>
            <w:proofErr w:type="spellEnd"/>
            <w:r w:rsidRPr="003A2E9D">
              <w:rPr>
                <w:rFonts w:ascii="Times New Roman" w:hAnsi="Times New Roman" w:cs="Times New Roman"/>
                <w:b/>
                <w:bCs/>
                <w:sz w:val="20"/>
                <w:szCs w:val="20"/>
              </w:rPr>
              <w:t xml:space="preserve"> groups</w:t>
            </w:r>
          </w:p>
        </w:tc>
        <w:tc>
          <w:tcPr>
            <w:tcW w:w="3827" w:type="dxa"/>
            <w:vAlign w:val="center"/>
          </w:tcPr>
          <w:p w14:paraId="5FC658AE" w14:textId="77777777" w:rsidR="00763028" w:rsidRPr="003A2E9D" w:rsidRDefault="00763028" w:rsidP="00763028">
            <w:pPr>
              <w:rPr>
                <w:rFonts w:ascii="Times New Roman" w:eastAsia="Times New Roman" w:hAnsi="Times New Roman" w:cs="Times New Roman"/>
                <w:b/>
                <w:bCs/>
                <w:i/>
                <w:iCs/>
                <w:color w:val="000000"/>
                <w:kern w:val="0"/>
                <w:sz w:val="20"/>
                <w:szCs w:val="20"/>
                <w:lang w:val="en-CA" w:eastAsia="fr-CA"/>
                <w14:ligatures w14:val="none"/>
              </w:rPr>
            </w:pPr>
            <w:proofErr w:type="spellStart"/>
            <w:r w:rsidRPr="003A2E9D">
              <w:rPr>
                <w:rFonts w:ascii="Times New Roman" w:hAnsi="Times New Roman" w:cs="Times New Roman"/>
                <w:b/>
                <w:bCs/>
                <w:sz w:val="20"/>
                <w:szCs w:val="20"/>
              </w:rPr>
              <w:t>Results</w:t>
            </w:r>
            <w:proofErr w:type="spellEnd"/>
          </w:p>
        </w:tc>
        <w:tc>
          <w:tcPr>
            <w:tcW w:w="3963" w:type="dxa"/>
            <w:vAlign w:val="center"/>
          </w:tcPr>
          <w:p w14:paraId="5744FFF3" w14:textId="77777777" w:rsidR="00763028" w:rsidRDefault="00763028" w:rsidP="00763028">
            <w:pPr>
              <w:rPr>
                <w:rFonts w:ascii="Times New Roman" w:hAnsi="Times New Roman" w:cs="Times New Roman"/>
                <w:sz w:val="20"/>
                <w:szCs w:val="20"/>
                <w:lang w:val="en-CA"/>
              </w:rPr>
            </w:pPr>
            <w:ins w:id="12" w:author="Sabrina Giguère" w:date="2026-02-04T17:38:00Z">
              <w:r>
                <w:rPr>
                  <w:rFonts w:ascii="Times New Roman" w:hAnsi="Times New Roman" w:cs="Times New Roman"/>
                  <w:b/>
                  <w:bCs/>
                  <w:sz w:val="20"/>
                  <w:szCs w:val="20"/>
                </w:rPr>
                <w:t xml:space="preserve">Risk of </w:t>
              </w:r>
              <w:proofErr w:type="spellStart"/>
              <w:r>
                <w:rPr>
                  <w:rFonts w:ascii="Times New Roman" w:hAnsi="Times New Roman" w:cs="Times New Roman"/>
                  <w:b/>
                  <w:bCs/>
                  <w:sz w:val="20"/>
                  <w:szCs w:val="20"/>
                </w:rPr>
                <w:t>bias</w:t>
              </w:r>
            </w:ins>
            <w:proofErr w:type="spellEnd"/>
            <w:del w:id="13" w:author="Sabrina Giguère" w:date="2026-02-04T17:38:00Z">
              <w:r w:rsidRPr="000E7F1E" w:rsidDel="0079611F">
                <w:rPr>
                  <w:rFonts w:ascii="Times New Roman" w:hAnsi="Times New Roman" w:cs="Times New Roman"/>
                  <w:b/>
                  <w:bCs/>
                  <w:sz w:val="20"/>
                  <w:szCs w:val="20"/>
                </w:rPr>
                <w:delText>Quality of evidence</w:delText>
              </w:r>
            </w:del>
          </w:p>
        </w:tc>
      </w:tr>
      <w:tr w:rsidR="006F17D7" w:rsidRPr="0079611F" w14:paraId="0DC832ED" w14:textId="77777777" w:rsidTr="00E60E92">
        <w:trPr>
          <w:trHeight w:val="4309"/>
        </w:trPr>
        <w:tc>
          <w:tcPr>
            <w:tcW w:w="1277" w:type="dxa"/>
            <w:vMerge w:val="restart"/>
          </w:tcPr>
          <w:p w14:paraId="7A20409A" w14:textId="5761E401"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Litt et al., 2008</w:t>
            </w:r>
          </w:p>
        </w:tc>
        <w:tc>
          <w:tcPr>
            <w:tcW w:w="1843" w:type="dxa"/>
            <w:vMerge w:val="restart"/>
          </w:tcPr>
          <w:p w14:paraId="6174CFB4"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RCT</w:t>
            </w:r>
          </w:p>
          <w:p w14:paraId="59512852"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(no blind assessors)</w:t>
            </w:r>
          </w:p>
          <w:p w14:paraId="1984BC44" w14:textId="77777777" w:rsidR="006F17D7" w:rsidRPr="003A2E9D" w:rsidRDefault="006F17D7" w:rsidP="00763028">
            <w:pPr>
              <w:rPr>
                <w:rFonts w:ascii="Times New Roman" w:hAnsi="Times New Roman" w:cs="Times New Roman"/>
                <w:color w:val="000000" w:themeColor="text1"/>
                <w:sz w:val="20"/>
                <w:szCs w:val="20"/>
                <w:lang w:val="en-CA"/>
              </w:rPr>
            </w:pPr>
          </w:p>
          <w:p w14:paraId="425B5173" w14:textId="14373474" w:rsidR="006F17D7" w:rsidRPr="00673B1F"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United States of America</w:t>
            </w:r>
          </w:p>
        </w:tc>
        <w:tc>
          <w:tcPr>
            <w:tcW w:w="2835" w:type="dxa"/>
            <w:vMerge w:val="restart"/>
          </w:tcPr>
          <w:p w14:paraId="24E3FF03"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Criteria related to cannabis</w:t>
            </w:r>
          </w:p>
          <w:p w14:paraId="59BAEAC2"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Diagnosis of current cannabis dependence</w:t>
            </w:r>
          </w:p>
          <w:p w14:paraId="72CCF80E" w14:textId="77777777" w:rsidR="006F17D7" w:rsidRPr="003A2E9D" w:rsidRDefault="006F17D7" w:rsidP="00763028">
            <w:pPr>
              <w:rPr>
                <w:rFonts w:ascii="Times New Roman" w:hAnsi="Times New Roman" w:cs="Times New Roman"/>
                <w:color w:val="000000" w:themeColor="text1"/>
                <w:sz w:val="20"/>
                <w:szCs w:val="20"/>
                <w:lang w:val="en-CA"/>
              </w:rPr>
            </w:pPr>
          </w:p>
          <w:p w14:paraId="3C551A49" w14:textId="77777777" w:rsidR="006F17D7" w:rsidRPr="003A2E9D" w:rsidRDefault="006F17D7" w:rsidP="00763028">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Criteria related to other substances</w:t>
            </w:r>
          </w:p>
          <w:p w14:paraId="44508C35" w14:textId="27DE3D42" w:rsidR="006F17D7" w:rsidRPr="00673B1F" w:rsidRDefault="006F17D7" w:rsidP="00763028">
            <w:pPr>
              <w:rPr>
                <w:rFonts w:ascii="Times New Roman" w:hAnsi="Times New Roman" w:cs="Times New Roman"/>
                <w:b/>
                <w:bCs/>
                <w:color w:val="000000" w:themeColor="text1"/>
                <w:sz w:val="20"/>
                <w:szCs w:val="20"/>
                <w:lang w:val="en-CA"/>
              </w:rPr>
            </w:pPr>
            <w:r w:rsidRPr="003A2E9D">
              <w:rPr>
                <w:rFonts w:ascii="Times New Roman" w:hAnsi="Times New Roman" w:cs="Times New Roman"/>
                <w:color w:val="000000" w:themeColor="text1"/>
                <w:sz w:val="20"/>
                <w:szCs w:val="20"/>
                <w:lang w:val="en-CA"/>
              </w:rPr>
              <w:t>Excluded for current alcohol or drug dependence</w:t>
            </w:r>
          </w:p>
        </w:tc>
        <w:tc>
          <w:tcPr>
            <w:tcW w:w="2693" w:type="dxa"/>
          </w:tcPr>
          <w:p w14:paraId="13E0E58B"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Intervention group </w:t>
            </w:r>
          </w:p>
          <w:p w14:paraId="35D2D3CC"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CM (50)</w:t>
            </w:r>
          </w:p>
          <w:p w14:paraId="74140BD4"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9 sessions</w:t>
            </w:r>
          </w:p>
          <w:p w14:paraId="4016B23C" w14:textId="77777777" w:rsidR="006F17D7" w:rsidRPr="003A2E9D" w:rsidRDefault="006F17D7" w:rsidP="00763028">
            <w:pPr>
              <w:rPr>
                <w:rFonts w:ascii="Times New Roman" w:hAnsi="Times New Roman" w:cs="Times New Roman"/>
                <w:sz w:val="20"/>
                <w:szCs w:val="20"/>
                <w:lang w:val="en-CA"/>
              </w:rPr>
            </w:pPr>
          </w:p>
          <w:p w14:paraId="41C08921" w14:textId="77777777" w:rsidR="006F17D7" w:rsidRPr="003A2E9D" w:rsidRDefault="006F17D7" w:rsidP="00763028">
            <w:pPr>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Control group</w:t>
            </w:r>
          </w:p>
          <w:p w14:paraId="12598EF5" w14:textId="77777777" w:rsidR="006F17D7" w:rsidRDefault="006F17D7" w:rsidP="00763028">
            <w:pPr>
              <w:rPr>
                <w:rFonts w:ascii="Times New Roman" w:hAnsi="Times New Roman" w:cs="Times New Roman"/>
                <w:sz w:val="20"/>
                <w:szCs w:val="20"/>
                <w:lang w:val="en-CA"/>
              </w:rPr>
            </w:pPr>
            <w:r w:rsidRPr="003A2E9D">
              <w:rPr>
                <w:rFonts w:ascii="Times New Roman" w:hAnsi="Times New Roman" w:cs="Times New Roman"/>
                <w:sz w:val="20"/>
                <w:szCs w:val="20"/>
                <w:lang w:val="en-CA"/>
              </w:rPr>
              <w:t>Case Management (no skills relevant to managing substance use were taught) (54)</w:t>
            </w:r>
          </w:p>
          <w:p w14:paraId="10CE09EC"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9 sessions</w:t>
            </w:r>
          </w:p>
          <w:p w14:paraId="611FA884" w14:textId="77777777" w:rsidR="006F17D7" w:rsidRPr="00673B1F" w:rsidRDefault="006F17D7" w:rsidP="00763028">
            <w:pPr>
              <w:rPr>
                <w:rFonts w:ascii="Times New Roman" w:hAnsi="Times New Roman" w:cs="Times New Roman"/>
                <w:b/>
                <w:bCs/>
                <w:color w:val="000000" w:themeColor="text1"/>
                <w:sz w:val="20"/>
                <w:szCs w:val="20"/>
              </w:rPr>
            </w:pPr>
          </w:p>
        </w:tc>
        <w:tc>
          <w:tcPr>
            <w:tcW w:w="3827" w:type="dxa"/>
          </w:tcPr>
          <w:p w14:paraId="4B5F700F"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Readiness to change cannabis</w:t>
            </w:r>
          </w:p>
          <w:p w14:paraId="275ADAAC"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 xml:space="preserve">Readiness to Change Questionnaire </w:t>
            </w:r>
          </w:p>
          <w:p w14:paraId="6383CF8D" w14:textId="77777777" w:rsidR="006F17D7" w:rsidRPr="003A2E9D" w:rsidRDefault="006F17D7" w:rsidP="00763028">
            <w:pPr>
              <w:spacing w:after="120"/>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Post: SMD=0.35, CI=-0.04; 0.74</w:t>
            </w:r>
          </w:p>
          <w:p w14:paraId="52BE309C"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 xml:space="preserve">Self-efficacy </w:t>
            </w:r>
          </w:p>
          <w:p w14:paraId="655BA916"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20-item modification of a smoking cessation self-efficacy questionnaire</w:t>
            </w:r>
          </w:p>
          <w:p w14:paraId="087297B9" w14:textId="77777777" w:rsidR="006F17D7" w:rsidRPr="003A2E9D" w:rsidRDefault="006F17D7" w:rsidP="00763028">
            <w:pPr>
              <w:spacing w:after="120"/>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Post: SMD=0.21, CI=-0.18; 0.59</w:t>
            </w:r>
          </w:p>
          <w:p w14:paraId="2F3348CF"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Coping Skills</w:t>
            </w:r>
          </w:p>
          <w:p w14:paraId="5D7CF44E"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Coping Strategies Scale</w:t>
            </w:r>
          </w:p>
          <w:p w14:paraId="1DB53CA3" w14:textId="77777777" w:rsidR="006F17D7" w:rsidRPr="00027473" w:rsidRDefault="006F17D7" w:rsidP="00763028">
            <w:pPr>
              <w:rPr>
                <w:rFonts w:ascii="Times New Roman" w:eastAsia="Times New Roman" w:hAnsi="Times New Roman" w:cs="Times New Roman"/>
                <w:color w:val="000000"/>
                <w:kern w:val="0"/>
                <w:sz w:val="20"/>
                <w:szCs w:val="20"/>
                <w:lang w:eastAsia="fr-CA"/>
                <w14:ligatures w14:val="none"/>
              </w:rPr>
            </w:pPr>
            <w:r w:rsidRPr="00027473">
              <w:rPr>
                <w:rFonts w:ascii="Times New Roman" w:eastAsia="Times New Roman" w:hAnsi="Times New Roman" w:cs="Times New Roman"/>
                <w:color w:val="000000"/>
                <w:kern w:val="0"/>
                <w:sz w:val="20"/>
                <w:szCs w:val="20"/>
                <w:lang w:eastAsia="fr-CA"/>
                <w14:ligatures w14:val="none"/>
              </w:rPr>
              <w:t>Post: SMD=0.02, CI=-0.37; 0.40</w:t>
            </w:r>
          </w:p>
          <w:p w14:paraId="4CE40D0F" w14:textId="77777777" w:rsidR="006F17D7" w:rsidRPr="00AC6A2C" w:rsidRDefault="006F17D7" w:rsidP="00763028">
            <w:pPr>
              <w:spacing w:before="120"/>
              <w:rPr>
                <w:rFonts w:ascii="Times New Roman" w:eastAsia="Times New Roman" w:hAnsi="Times New Roman" w:cs="Times New Roman"/>
                <w:b/>
                <w:bCs/>
                <w:i/>
                <w:iCs/>
                <w:color w:val="000000"/>
                <w:kern w:val="0"/>
                <w:sz w:val="20"/>
                <w:szCs w:val="20"/>
                <w:lang w:eastAsia="fr-CA"/>
                <w14:ligatures w14:val="none"/>
              </w:rPr>
            </w:pPr>
            <w:r w:rsidRPr="00AC6A2C">
              <w:rPr>
                <w:rFonts w:ascii="Times New Roman" w:eastAsia="Times New Roman" w:hAnsi="Times New Roman" w:cs="Times New Roman"/>
                <w:b/>
                <w:bCs/>
                <w:i/>
                <w:iCs/>
                <w:color w:val="000000"/>
                <w:kern w:val="0"/>
                <w:sz w:val="20"/>
                <w:szCs w:val="20"/>
                <w:lang w:eastAsia="fr-CA"/>
                <w14:ligatures w14:val="none"/>
              </w:rPr>
              <w:t xml:space="preserve">Abstinence </w:t>
            </w:r>
          </w:p>
          <w:p w14:paraId="63D5DC1A" w14:textId="77777777" w:rsidR="006F17D7" w:rsidRPr="00AC6A2C" w:rsidRDefault="006F17D7" w:rsidP="00763028">
            <w:pPr>
              <w:rPr>
                <w:rFonts w:ascii="Times New Roman" w:eastAsia="Times New Roman" w:hAnsi="Times New Roman" w:cs="Times New Roman"/>
                <w:color w:val="000000"/>
                <w:kern w:val="0"/>
                <w:sz w:val="20"/>
                <w:szCs w:val="20"/>
                <w:lang w:eastAsia="fr-CA"/>
                <w14:ligatures w14:val="none"/>
              </w:rPr>
            </w:pPr>
            <w:r w:rsidRPr="00AC6A2C">
              <w:rPr>
                <w:rFonts w:ascii="Times New Roman" w:eastAsia="Times New Roman" w:hAnsi="Times New Roman" w:cs="Times New Roman"/>
                <w:color w:val="000000"/>
                <w:kern w:val="0"/>
                <w:sz w:val="20"/>
                <w:szCs w:val="20"/>
                <w:lang w:eastAsia="fr-CA"/>
                <w14:ligatures w14:val="none"/>
              </w:rPr>
              <w:t>TLFB</w:t>
            </w:r>
          </w:p>
          <w:p w14:paraId="1E69C19E" w14:textId="77777777" w:rsidR="006F17D7" w:rsidRPr="00AC6A2C" w:rsidRDefault="006F17D7" w:rsidP="00763028">
            <w:pPr>
              <w:rPr>
                <w:rFonts w:ascii="Times New Roman" w:eastAsia="Times New Roman" w:hAnsi="Times New Roman" w:cs="Times New Roman"/>
                <w:color w:val="000000"/>
                <w:kern w:val="0"/>
                <w:sz w:val="20"/>
                <w:szCs w:val="20"/>
                <w:lang w:eastAsia="fr-CA"/>
                <w14:ligatures w14:val="none"/>
              </w:rPr>
            </w:pPr>
            <w:r w:rsidRPr="00AC6A2C">
              <w:rPr>
                <w:rFonts w:ascii="Times New Roman" w:eastAsia="Times New Roman" w:hAnsi="Times New Roman" w:cs="Times New Roman"/>
                <w:color w:val="000000"/>
                <w:kern w:val="0"/>
                <w:sz w:val="20"/>
                <w:szCs w:val="20"/>
                <w:lang w:eastAsia="fr-CA"/>
                <w14:ligatures w14:val="none"/>
              </w:rPr>
              <w:t>Post: OR=2.26, CI=0.77; 6.65</w:t>
            </w:r>
          </w:p>
          <w:p w14:paraId="5A357AA7"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5-month: OR=1.53, CI=0.53; 4.36</w:t>
            </w:r>
          </w:p>
          <w:p w14:paraId="50AF319B"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8-month: OR=0.78, CI=0.25; 2.45</w:t>
            </w:r>
          </w:p>
          <w:p w14:paraId="6C0EF873"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11-month: OR=0.79, CI=0.25; 2.46</w:t>
            </w:r>
          </w:p>
          <w:p w14:paraId="1690B2F0" w14:textId="155E3842" w:rsidR="006F17D7" w:rsidRPr="00673B1F"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14-month: OR=0.60, CI=0.20; 1.80</w:t>
            </w:r>
          </w:p>
        </w:tc>
        <w:tc>
          <w:tcPr>
            <w:tcW w:w="3963" w:type="dxa"/>
            <w:vMerge w:val="restart"/>
          </w:tcPr>
          <w:p w14:paraId="482D52A4" w14:textId="4831C112" w:rsidR="006F17D7" w:rsidRPr="00D75221" w:rsidRDefault="00E60E92" w:rsidP="00763028">
            <w:pPr>
              <w:rPr>
                <w:rFonts w:ascii="Times New Roman" w:hAnsi="Times New Roman" w:cs="Times New Roman"/>
                <w:sz w:val="20"/>
                <w:szCs w:val="20"/>
                <w:lang w:val="en-CA"/>
              </w:rPr>
            </w:pPr>
            <w:r>
              <w:rPr>
                <w:rFonts w:ascii="Times New Roman" w:hAnsi="Times New Roman" w:cs="Times New Roman"/>
                <w:noProof/>
                <w:sz w:val="20"/>
                <w:szCs w:val="20"/>
                <w:lang w:val="en-CA"/>
              </w:rPr>
              <w:drawing>
                <wp:inline distT="0" distB="0" distL="0" distR="0" wp14:anchorId="2EE2155E" wp14:editId="2331E857">
                  <wp:extent cx="2457450" cy="2217221"/>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64936" cy="2223975"/>
                          </a:xfrm>
                          <a:prstGeom prst="rect">
                            <a:avLst/>
                          </a:prstGeom>
                          <a:noFill/>
                        </pic:spPr>
                      </pic:pic>
                    </a:graphicData>
                  </a:graphic>
                </wp:inline>
              </w:drawing>
            </w:r>
          </w:p>
        </w:tc>
      </w:tr>
      <w:tr w:rsidR="006F17D7" w:rsidRPr="00F27228" w14:paraId="5F53A40F" w14:textId="77777777" w:rsidTr="00E60E92">
        <w:trPr>
          <w:trHeight w:val="4252"/>
        </w:trPr>
        <w:tc>
          <w:tcPr>
            <w:tcW w:w="1277" w:type="dxa"/>
            <w:vMerge/>
          </w:tcPr>
          <w:p w14:paraId="2CA623F6" w14:textId="77777777" w:rsidR="006F17D7" w:rsidRPr="00673B1F" w:rsidRDefault="006F17D7" w:rsidP="00763028">
            <w:pPr>
              <w:rPr>
                <w:rFonts w:ascii="Times New Roman" w:eastAsia="Times New Roman" w:hAnsi="Times New Roman" w:cs="Times New Roman"/>
                <w:color w:val="000000"/>
                <w:kern w:val="0"/>
                <w:sz w:val="20"/>
                <w:szCs w:val="20"/>
                <w:lang w:val="en-CA" w:eastAsia="fr-CA"/>
                <w14:ligatures w14:val="none"/>
              </w:rPr>
            </w:pPr>
          </w:p>
        </w:tc>
        <w:tc>
          <w:tcPr>
            <w:tcW w:w="1843" w:type="dxa"/>
            <w:vMerge/>
          </w:tcPr>
          <w:p w14:paraId="7CBE6C08" w14:textId="77777777" w:rsidR="006F17D7" w:rsidRPr="00673B1F" w:rsidRDefault="006F17D7" w:rsidP="00763028">
            <w:pPr>
              <w:rPr>
                <w:rFonts w:ascii="Times New Roman" w:hAnsi="Times New Roman" w:cs="Times New Roman"/>
                <w:color w:val="000000" w:themeColor="text1"/>
                <w:sz w:val="20"/>
                <w:szCs w:val="20"/>
                <w:lang w:val="en-CA"/>
              </w:rPr>
            </w:pPr>
          </w:p>
        </w:tc>
        <w:tc>
          <w:tcPr>
            <w:tcW w:w="2835" w:type="dxa"/>
            <w:vMerge/>
          </w:tcPr>
          <w:p w14:paraId="30435CAD" w14:textId="77777777" w:rsidR="006F17D7" w:rsidRPr="00673B1F" w:rsidRDefault="006F17D7" w:rsidP="00763028">
            <w:pPr>
              <w:rPr>
                <w:rFonts w:ascii="Times New Roman" w:hAnsi="Times New Roman" w:cs="Times New Roman"/>
                <w:b/>
                <w:bCs/>
                <w:color w:val="000000" w:themeColor="text1"/>
                <w:sz w:val="20"/>
                <w:szCs w:val="20"/>
                <w:lang w:val="en-CA"/>
              </w:rPr>
            </w:pPr>
          </w:p>
        </w:tc>
        <w:tc>
          <w:tcPr>
            <w:tcW w:w="2693" w:type="dxa"/>
          </w:tcPr>
          <w:p w14:paraId="5AA105C8"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Intervention group </w:t>
            </w:r>
            <w:r w:rsidRPr="003A2E9D">
              <w:rPr>
                <w:rFonts w:ascii="Times New Roman" w:hAnsi="Times New Roman" w:cs="Times New Roman"/>
                <w:color w:val="000000" w:themeColor="text1"/>
                <w:sz w:val="20"/>
                <w:szCs w:val="20"/>
                <w:lang w:val="en-CA"/>
              </w:rPr>
              <w:t>MET + CBT (55)</w:t>
            </w:r>
          </w:p>
          <w:p w14:paraId="6E67A045"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9 sessions</w:t>
            </w:r>
          </w:p>
          <w:p w14:paraId="187C765F" w14:textId="77777777" w:rsidR="006F17D7" w:rsidRPr="003A2E9D" w:rsidRDefault="006F17D7" w:rsidP="00763028">
            <w:pPr>
              <w:rPr>
                <w:rFonts w:ascii="Times New Roman" w:hAnsi="Times New Roman" w:cs="Times New Roman"/>
                <w:sz w:val="20"/>
                <w:szCs w:val="20"/>
                <w:lang w:val="en-CA"/>
              </w:rPr>
            </w:pPr>
          </w:p>
          <w:p w14:paraId="79D5E55D" w14:textId="77777777" w:rsidR="006F17D7" w:rsidRPr="003A2E9D" w:rsidRDefault="006F17D7" w:rsidP="00763028">
            <w:pPr>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Control group</w:t>
            </w:r>
          </w:p>
          <w:p w14:paraId="1DCD0C3C" w14:textId="77777777" w:rsidR="006F17D7" w:rsidRDefault="006F17D7" w:rsidP="00763028">
            <w:pPr>
              <w:rPr>
                <w:rFonts w:ascii="Times New Roman" w:hAnsi="Times New Roman" w:cs="Times New Roman"/>
                <w:sz w:val="20"/>
                <w:szCs w:val="20"/>
                <w:lang w:val="en-CA"/>
              </w:rPr>
            </w:pPr>
            <w:r w:rsidRPr="003A2E9D">
              <w:rPr>
                <w:rFonts w:ascii="Times New Roman" w:hAnsi="Times New Roman" w:cs="Times New Roman"/>
                <w:sz w:val="20"/>
                <w:szCs w:val="20"/>
                <w:lang w:val="en-CA"/>
              </w:rPr>
              <w:t>Case Management (no skills relevant to managing substance use were taught) (54)</w:t>
            </w:r>
          </w:p>
          <w:p w14:paraId="5E5B1F8E"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9 sessions</w:t>
            </w:r>
          </w:p>
          <w:p w14:paraId="234736BC" w14:textId="77777777" w:rsidR="006F17D7" w:rsidRPr="00673B1F" w:rsidRDefault="006F17D7" w:rsidP="00763028">
            <w:pPr>
              <w:rPr>
                <w:rFonts w:ascii="Times New Roman" w:hAnsi="Times New Roman" w:cs="Times New Roman"/>
                <w:b/>
                <w:bCs/>
                <w:color w:val="000000" w:themeColor="text1"/>
                <w:sz w:val="20"/>
                <w:szCs w:val="20"/>
                <w:lang w:val="en-CA"/>
              </w:rPr>
            </w:pPr>
          </w:p>
        </w:tc>
        <w:tc>
          <w:tcPr>
            <w:tcW w:w="3827" w:type="dxa"/>
          </w:tcPr>
          <w:p w14:paraId="68D6688B"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Readiness to change cannabis</w:t>
            </w:r>
          </w:p>
          <w:p w14:paraId="04759429"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 xml:space="preserve">Readiness to Change Questionnaire </w:t>
            </w:r>
          </w:p>
          <w:p w14:paraId="2DC19F72" w14:textId="77777777" w:rsidR="006F17D7" w:rsidRPr="003A2E9D" w:rsidRDefault="006F17D7" w:rsidP="00763028">
            <w:pPr>
              <w:spacing w:after="120"/>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Post: SMD=0.30, CI=-0.08; 0.68</w:t>
            </w:r>
          </w:p>
          <w:p w14:paraId="780E94E1"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 xml:space="preserve">Self-efficacy </w:t>
            </w:r>
          </w:p>
          <w:p w14:paraId="62726BFB"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20-item modification of a smoking cessation self-efficacy questionnaire</w:t>
            </w:r>
          </w:p>
          <w:p w14:paraId="5AA559EB" w14:textId="77777777" w:rsidR="006F17D7" w:rsidRPr="003A2E9D" w:rsidRDefault="006F17D7" w:rsidP="00763028">
            <w:pPr>
              <w:spacing w:after="120"/>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Post: SMD=0.23, CI=-0.15; 0.60</w:t>
            </w:r>
          </w:p>
          <w:p w14:paraId="14776F21"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Coping Skills</w:t>
            </w:r>
          </w:p>
          <w:p w14:paraId="44EF07E6"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Coping Strategies Scale</w:t>
            </w:r>
          </w:p>
          <w:p w14:paraId="210EE443" w14:textId="77777777" w:rsidR="006F17D7" w:rsidRPr="00027473" w:rsidRDefault="006F17D7" w:rsidP="00763028">
            <w:pPr>
              <w:rPr>
                <w:rFonts w:ascii="Times New Roman" w:eastAsia="Times New Roman" w:hAnsi="Times New Roman" w:cs="Times New Roman"/>
                <w:color w:val="000000"/>
                <w:kern w:val="0"/>
                <w:sz w:val="20"/>
                <w:szCs w:val="20"/>
                <w:lang w:eastAsia="fr-CA"/>
                <w14:ligatures w14:val="none"/>
              </w:rPr>
            </w:pPr>
            <w:r w:rsidRPr="00027473">
              <w:rPr>
                <w:rFonts w:ascii="Times New Roman" w:eastAsia="Times New Roman" w:hAnsi="Times New Roman" w:cs="Times New Roman"/>
                <w:color w:val="000000"/>
                <w:kern w:val="0"/>
                <w:sz w:val="20"/>
                <w:szCs w:val="20"/>
                <w:lang w:eastAsia="fr-CA"/>
                <w14:ligatures w14:val="none"/>
              </w:rPr>
              <w:t>Post: SMD=0.08, CI=-0.30; 0.46</w:t>
            </w:r>
          </w:p>
          <w:p w14:paraId="5357B2C8" w14:textId="77777777" w:rsidR="006F17D7" w:rsidRPr="00AC6A2C" w:rsidRDefault="006F17D7" w:rsidP="00763028">
            <w:pPr>
              <w:spacing w:after="120"/>
              <w:rPr>
                <w:rFonts w:ascii="Times New Roman" w:eastAsia="Times New Roman" w:hAnsi="Times New Roman" w:cs="Times New Roman"/>
                <w:b/>
                <w:bCs/>
                <w:i/>
                <w:iCs/>
                <w:color w:val="000000"/>
                <w:kern w:val="0"/>
                <w:sz w:val="20"/>
                <w:szCs w:val="20"/>
                <w:lang w:eastAsia="fr-CA"/>
                <w14:ligatures w14:val="none"/>
              </w:rPr>
            </w:pPr>
            <w:r w:rsidRPr="00AC6A2C">
              <w:rPr>
                <w:rFonts w:ascii="Times New Roman" w:eastAsia="Times New Roman" w:hAnsi="Times New Roman" w:cs="Times New Roman"/>
                <w:b/>
                <w:bCs/>
                <w:i/>
                <w:iCs/>
                <w:color w:val="000000"/>
                <w:kern w:val="0"/>
                <w:sz w:val="20"/>
                <w:szCs w:val="20"/>
                <w:lang w:eastAsia="fr-CA"/>
                <w14:ligatures w14:val="none"/>
              </w:rPr>
              <w:t xml:space="preserve">Abstinence </w:t>
            </w:r>
          </w:p>
          <w:p w14:paraId="667297B1" w14:textId="77777777" w:rsidR="006F17D7" w:rsidRPr="00AC6A2C" w:rsidRDefault="006F17D7" w:rsidP="00763028">
            <w:pPr>
              <w:rPr>
                <w:rFonts w:ascii="Times New Roman" w:eastAsia="Times New Roman" w:hAnsi="Times New Roman" w:cs="Times New Roman"/>
                <w:color w:val="000000"/>
                <w:kern w:val="0"/>
                <w:sz w:val="20"/>
                <w:szCs w:val="20"/>
                <w:lang w:eastAsia="fr-CA"/>
                <w14:ligatures w14:val="none"/>
              </w:rPr>
            </w:pPr>
            <w:r w:rsidRPr="00AC6A2C">
              <w:rPr>
                <w:rFonts w:ascii="Times New Roman" w:eastAsia="Times New Roman" w:hAnsi="Times New Roman" w:cs="Times New Roman"/>
                <w:color w:val="000000"/>
                <w:kern w:val="0"/>
                <w:sz w:val="20"/>
                <w:szCs w:val="20"/>
                <w:lang w:eastAsia="fr-CA"/>
                <w14:ligatures w14:val="none"/>
              </w:rPr>
              <w:t>TLFB</w:t>
            </w:r>
          </w:p>
          <w:p w14:paraId="553256DD" w14:textId="77777777" w:rsidR="006F17D7" w:rsidRPr="00AC6A2C" w:rsidRDefault="006F17D7" w:rsidP="00763028">
            <w:pPr>
              <w:rPr>
                <w:rFonts w:ascii="Times New Roman" w:eastAsia="Times New Roman" w:hAnsi="Times New Roman" w:cs="Times New Roman"/>
                <w:color w:val="000000"/>
                <w:kern w:val="0"/>
                <w:sz w:val="20"/>
                <w:szCs w:val="20"/>
                <w:lang w:eastAsia="fr-CA"/>
                <w14:ligatures w14:val="none"/>
              </w:rPr>
            </w:pPr>
            <w:r w:rsidRPr="00AC6A2C">
              <w:rPr>
                <w:rFonts w:ascii="Times New Roman" w:eastAsia="Times New Roman" w:hAnsi="Times New Roman" w:cs="Times New Roman"/>
                <w:color w:val="000000"/>
                <w:kern w:val="0"/>
                <w:sz w:val="20"/>
                <w:szCs w:val="20"/>
                <w:lang w:eastAsia="fr-CA"/>
                <w14:ligatures w14:val="none"/>
              </w:rPr>
              <w:t>Post: OR=1.17, CI=0.37; 3.73</w:t>
            </w:r>
          </w:p>
          <w:p w14:paraId="073B35E7"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5-month: OR=1.87, CI=0.68; 5.20</w:t>
            </w:r>
          </w:p>
          <w:p w14:paraId="058F9BB0"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8-month: OR=1.28, CI=0.46; 3.54</w:t>
            </w:r>
          </w:p>
          <w:p w14:paraId="71546E53"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11-month: OR=1.00, CI</w:t>
            </w:r>
            <w:r>
              <w:rPr>
                <w:rFonts w:ascii="Times New Roman" w:eastAsia="Times New Roman" w:hAnsi="Times New Roman" w:cs="Times New Roman"/>
                <w:color w:val="000000"/>
                <w:kern w:val="0"/>
                <w:sz w:val="20"/>
                <w:szCs w:val="20"/>
                <w:lang w:val="en-CA" w:eastAsia="fr-CA"/>
                <w14:ligatures w14:val="none"/>
              </w:rPr>
              <w:t>=</w:t>
            </w:r>
            <w:r w:rsidRPr="003A2E9D">
              <w:rPr>
                <w:rFonts w:ascii="Times New Roman" w:eastAsia="Times New Roman" w:hAnsi="Times New Roman" w:cs="Times New Roman"/>
                <w:color w:val="000000"/>
                <w:kern w:val="0"/>
                <w:sz w:val="20"/>
                <w:szCs w:val="20"/>
                <w:lang w:val="en-CA" w:eastAsia="fr-CA"/>
                <w14:ligatures w14:val="none"/>
              </w:rPr>
              <w:t>0.34; 2.90</w:t>
            </w:r>
          </w:p>
          <w:p w14:paraId="7E0B949F" w14:textId="4F19599E" w:rsidR="006F17D7" w:rsidRPr="00673B1F"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14-month: OR=1.28, CI=0.46; 3.54</w:t>
            </w:r>
          </w:p>
        </w:tc>
        <w:tc>
          <w:tcPr>
            <w:tcW w:w="3963" w:type="dxa"/>
            <w:vMerge/>
          </w:tcPr>
          <w:p w14:paraId="1D519F29" w14:textId="74FB5464" w:rsidR="006F17D7" w:rsidRPr="000E7F1E" w:rsidRDefault="006F17D7" w:rsidP="00763028">
            <w:pPr>
              <w:rPr>
                <w:rFonts w:ascii="Times New Roman" w:hAnsi="Times New Roman" w:cs="Times New Roman"/>
                <w:sz w:val="20"/>
                <w:szCs w:val="20"/>
                <w:lang w:val="en-CA"/>
              </w:rPr>
            </w:pPr>
          </w:p>
        </w:tc>
      </w:tr>
      <w:tr w:rsidR="006F17D7" w:rsidRPr="00F27228" w14:paraId="669940B0" w14:textId="77777777" w:rsidTr="00E60E92">
        <w:trPr>
          <w:trHeight w:val="4082"/>
        </w:trPr>
        <w:tc>
          <w:tcPr>
            <w:tcW w:w="1277" w:type="dxa"/>
            <w:vMerge/>
          </w:tcPr>
          <w:p w14:paraId="62589847" w14:textId="77777777" w:rsidR="006F17D7" w:rsidRPr="00673B1F" w:rsidRDefault="006F17D7" w:rsidP="00763028">
            <w:pPr>
              <w:rPr>
                <w:rFonts w:ascii="Times New Roman" w:eastAsia="Times New Roman" w:hAnsi="Times New Roman" w:cs="Times New Roman"/>
                <w:color w:val="000000"/>
                <w:kern w:val="0"/>
                <w:sz w:val="20"/>
                <w:szCs w:val="20"/>
                <w:lang w:val="en-CA" w:eastAsia="fr-CA"/>
                <w14:ligatures w14:val="none"/>
              </w:rPr>
            </w:pPr>
          </w:p>
        </w:tc>
        <w:tc>
          <w:tcPr>
            <w:tcW w:w="1843" w:type="dxa"/>
            <w:vMerge/>
          </w:tcPr>
          <w:p w14:paraId="7BD6C3B7" w14:textId="77777777" w:rsidR="006F17D7" w:rsidRPr="00673B1F" w:rsidRDefault="006F17D7" w:rsidP="00763028">
            <w:pPr>
              <w:rPr>
                <w:rFonts w:ascii="Times New Roman" w:hAnsi="Times New Roman" w:cs="Times New Roman"/>
                <w:color w:val="000000" w:themeColor="text1"/>
                <w:sz w:val="20"/>
                <w:szCs w:val="20"/>
                <w:lang w:val="en-CA"/>
              </w:rPr>
            </w:pPr>
          </w:p>
        </w:tc>
        <w:tc>
          <w:tcPr>
            <w:tcW w:w="2835" w:type="dxa"/>
            <w:vMerge/>
          </w:tcPr>
          <w:p w14:paraId="791F4135" w14:textId="77777777" w:rsidR="006F17D7" w:rsidRPr="00673B1F" w:rsidRDefault="006F17D7" w:rsidP="00763028">
            <w:pPr>
              <w:rPr>
                <w:rFonts w:ascii="Times New Roman" w:hAnsi="Times New Roman" w:cs="Times New Roman"/>
                <w:b/>
                <w:bCs/>
                <w:color w:val="000000" w:themeColor="text1"/>
                <w:sz w:val="20"/>
                <w:szCs w:val="20"/>
                <w:lang w:val="en-CA"/>
              </w:rPr>
            </w:pPr>
          </w:p>
        </w:tc>
        <w:tc>
          <w:tcPr>
            <w:tcW w:w="2693" w:type="dxa"/>
          </w:tcPr>
          <w:p w14:paraId="1A8FD8CB"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Intervention group </w:t>
            </w:r>
            <w:r w:rsidRPr="003A2E9D">
              <w:rPr>
                <w:rFonts w:ascii="Times New Roman" w:hAnsi="Times New Roman" w:cs="Times New Roman"/>
                <w:color w:val="000000" w:themeColor="text1"/>
                <w:sz w:val="20"/>
                <w:szCs w:val="20"/>
                <w:lang w:val="en-CA"/>
              </w:rPr>
              <w:t>MET + CBT (55)</w:t>
            </w:r>
          </w:p>
          <w:p w14:paraId="1B7CA7C9"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9 sessions</w:t>
            </w:r>
          </w:p>
          <w:p w14:paraId="183D7ACD" w14:textId="77777777" w:rsidR="006F17D7" w:rsidRPr="003A2E9D" w:rsidRDefault="006F17D7" w:rsidP="00763028">
            <w:pPr>
              <w:rPr>
                <w:rFonts w:ascii="Times New Roman" w:hAnsi="Times New Roman" w:cs="Times New Roman"/>
                <w:sz w:val="20"/>
                <w:szCs w:val="20"/>
                <w:lang w:val="en-CA"/>
              </w:rPr>
            </w:pPr>
          </w:p>
          <w:p w14:paraId="099CC778" w14:textId="77777777" w:rsidR="006F17D7" w:rsidRPr="003A2E9D" w:rsidRDefault="006F17D7" w:rsidP="00763028">
            <w:pPr>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Control group</w:t>
            </w:r>
          </w:p>
          <w:p w14:paraId="5E9CF486" w14:textId="77777777" w:rsidR="006F17D7" w:rsidRDefault="006F17D7" w:rsidP="00763028">
            <w:pPr>
              <w:rPr>
                <w:rFonts w:ascii="Times New Roman" w:hAnsi="Times New Roman" w:cs="Times New Roman"/>
                <w:sz w:val="20"/>
                <w:szCs w:val="20"/>
                <w:lang w:val="en-CA"/>
              </w:rPr>
            </w:pPr>
            <w:r w:rsidRPr="003A2E9D">
              <w:rPr>
                <w:rFonts w:ascii="Times New Roman" w:hAnsi="Times New Roman" w:cs="Times New Roman"/>
                <w:sz w:val="20"/>
                <w:szCs w:val="20"/>
                <w:lang w:val="en-CA"/>
              </w:rPr>
              <w:t>CM (50)</w:t>
            </w:r>
          </w:p>
          <w:p w14:paraId="465D9FC8"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9 sessions</w:t>
            </w:r>
          </w:p>
          <w:p w14:paraId="3F1586AA" w14:textId="77777777" w:rsidR="006F17D7" w:rsidRPr="00673B1F" w:rsidRDefault="006F17D7" w:rsidP="00763028">
            <w:pPr>
              <w:rPr>
                <w:rFonts w:ascii="Times New Roman" w:hAnsi="Times New Roman" w:cs="Times New Roman"/>
                <w:b/>
                <w:bCs/>
                <w:color w:val="000000" w:themeColor="text1"/>
                <w:sz w:val="20"/>
                <w:szCs w:val="20"/>
                <w:lang w:val="en-CA"/>
              </w:rPr>
            </w:pPr>
          </w:p>
        </w:tc>
        <w:tc>
          <w:tcPr>
            <w:tcW w:w="3827" w:type="dxa"/>
          </w:tcPr>
          <w:p w14:paraId="10C7931A"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Readiness to change cannabis</w:t>
            </w:r>
          </w:p>
          <w:p w14:paraId="5362FEF2"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 xml:space="preserve">Readiness to Change Questionnaire </w:t>
            </w:r>
          </w:p>
          <w:p w14:paraId="17DB7417" w14:textId="77777777" w:rsidR="006F17D7" w:rsidRPr="003A2E9D" w:rsidRDefault="006F17D7" w:rsidP="00763028">
            <w:pPr>
              <w:spacing w:after="120"/>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Post: SMD=-0.05, CI=-0.43; 0.33</w:t>
            </w:r>
          </w:p>
          <w:p w14:paraId="59015897"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 xml:space="preserve">Self-efficacy </w:t>
            </w:r>
          </w:p>
          <w:p w14:paraId="23B08893"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BA5C5C">
              <w:rPr>
                <w:rFonts w:ascii="Times New Roman" w:eastAsia="Times New Roman" w:hAnsi="Times New Roman" w:cs="Times New Roman"/>
                <w:color w:val="000000"/>
                <w:kern w:val="0"/>
                <w:sz w:val="20"/>
                <w:szCs w:val="20"/>
                <w:lang w:val="en-CA" w:eastAsia="fr-CA"/>
                <w14:ligatures w14:val="none"/>
              </w:rPr>
              <w:t>20-item modification of a smoking cessation self-efficacy questionnaire</w:t>
            </w:r>
          </w:p>
          <w:p w14:paraId="46744293" w14:textId="77777777" w:rsidR="006F17D7" w:rsidRPr="003A2E9D" w:rsidRDefault="006F17D7" w:rsidP="00763028">
            <w:pPr>
              <w:spacing w:after="120"/>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Post: SMD=0.03, CI</w:t>
            </w:r>
            <w:r>
              <w:rPr>
                <w:rFonts w:ascii="Times New Roman" w:eastAsia="Times New Roman" w:hAnsi="Times New Roman" w:cs="Times New Roman"/>
                <w:color w:val="000000"/>
                <w:kern w:val="0"/>
                <w:sz w:val="20"/>
                <w:szCs w:val="20"/>
                <w:lang w:val="en-CA" w:eastAsia="fr-CA"/>
                <w14:ligatures w14:val="none"/>
              </w:rPr>
              <w:t>=</w:t>
            </w:r>
            <w:r w:rsidRPr="003A2E9D">
              <w:rPr>
                <w:rFonts w:ascii="Times New Roman" w:eastAsia="Times New Roman" w:hAnsi="Times New Roman" w:cs="Times New Roman"/>
                <w:color w:val="000000"/>
                <w:kern w:val="0"/>
                <w:sz w:val="20"/>
                <w:szCs w:val="20"/>
                <w:lang w:val="en-CA" w:eastAsia="fr-CA"/>
                <w14:ligatures w14:val="none"/>
              </w:rPr>
              <w:t>-0.35; 0.41</w:t>
            </w:r>
          </w:p>
          <w:p w14:paraId="752ACCB4"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Coping Skills</w:t>
            </w:r>
          </w:p>
          <w:p w14:paraId="05FC044A"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Coping Strategies Scale</w:t>
            </w:r>
          </w:p>
          <w:p w14:paraId="303D37C4" w14:textId="77777777" w:rsidR="006F17D7" w:rsidRPr="00027473" w:rsidRDefault="006F17D7" w:rsidP="00763028">
            <w:pPr>
              <w:rPr>
                <w:rFonts w:ascii="Times New Roman" w:eastAsia="Times New Roman" w:hAnsi="Times New Roman" w:cs="Times New Roman"/>
                <w:color w:val="000000"/>
                <w:kern w:val="0"/>
                <w:sz w:val="20"/>
                <w:szCs w:val="20"/>
                <w:lang w:eastAsia="fr-CA"/>
                <w14:ligatures w14:val="none"/>
              </w:rPr>
            </w:pPr>
            <w:r w:rsidRPr="00027473">
              <w:rPr>
                <w:rFonts w:ascii="Times New Roman" w:eastAsia="Times New Roman" w:hAnsi="Times New Roman" w:cs="Times New Roman"/>
                <w:color w:val="000000"/>
                <w:kern w:val="0"/>
                <w:sz w:val="20"/>
                <w:szCs w:val="20"/>
                <w:lang w:eastAsia="fr-CA"/>
                <w14:ligatures w14:val="none"/>
              </w:rPr>
              <w:t>Post: SMD=0.07, CI=-0.32; 0.45</w:t>
            </w:r>
          </w:p>
          <w:p w14:paraId="37912C7A" w14:textId="77777777" w:rsidR="006F17D7" w:rsidRPr="00AC6A2C" w:rsidRDefault="006F17D7" w:rsidP="00763028">
            <w:pPr>
              <w:spacing w:before="120"/>
              <w:rPr>
                <w:rFonts w:ascii="Times New Roman" w:eastAsia="Times New Roman" w:hAnsi="Times New Roman" w:cs="Times New Roman"/>
                <w:b/>
                <w:bCs/>
                <w:i/>
                <w:iCs/>
                <w:color w:val="000000"/>
                <w:kern w:val="0"/>
                <w:sz w:val="20"/>
                <w:szCs w:val="20"/>
                <w:lang w:eastAsia="fr-CA"/>
                <w14:ligatures w14:val="none"/>
              </w:rPr>
            </w:pPr>
            <w:r w:rsidRPr="00AC6A2C">
              <w:rPr>
                <w:rFonts w:ascii="Times New Roman" w:eastAsia="Times New Roman" w:hAnsi="Times New Roman" w:cs="Times New Roman"/>
                <w:b/>
                <w:bCs/>
                <w:i/>
                <w:iCs/>
                <w:color w:val="000000"/>
                <w:kern w:val="0"/>
                <w:sz w:val="20"/>
                <w:szCs w:val="20"/>
                <w:lang w:eastAsia="fr-CA"/>
                <w14:ligatures w14:val="none"/>
              </w:rPr>
              <w:t xml:space="preserve">Abstinence </w:t>
            </w:r>
          </w:p>
          <w:p w14:paraId="576408BB" w14:textId="77777777" w:rsidR="006F17D7" w:rsidRPr="00AC6A2C" w:rsidRDefault="006F17D7" w:rsidP="00763028">
            <w:pPr>
              <w:rPr>
                <w:rFonts w:ascii="Times New Roman" w:eastAsia="Times New Roman" w:hAnsi="Times New Roman" w:cs="Times New Roman"/>
                <w:color w:val="000000"/>
                <w:kern w:val="0"/>
                <w:sz w:val="20"/>
                <w:szCs w:val="20"/>
                <w:lang w:eastAsia="fr-CA"/>
                <w14:ligatures w14:val="none"/>
              </w:rPr>
            </w:pPr>
            <w:r w:rsidRPr="00AC6A2C">
              <w:rPr>
                <w:rFonts w:ascii="Times New Roman" w:eastAsia="Times New Roman" w:hAnsi="Times New Roman" w:cs="Times New Roman"/>
                <w:color w:val="000000"/>
                <w:kern w:val="0"/>
                <w:sz w:val="20"/>
                <w:szCs w:val="20"/>
                <w:lang w:eastAsia="fr-CA"/>
                <w14:ligatures w14:val="none"/>
              </w:rPr>
              <w:t>TLFB</w:t>
            </w:r>
          </w:p>
          <w:p w14:paraId="33AFC18E" w14:textId="77777777" w:rsidR="006F17D7" w:rsidRPr="00AC6A2C" w:rsidRDefault="006F17D7" w:rsidP="00763028">
            <w:pPr>
              <w:rPr>
                <w:rFonts w:ascii="Times New Roman" w:eastAsia="Times New Roman" w:hAnsi="Times New Roman" w:cs="Times New Roman"/>
                <w:color w:val="000000"/>
                <w:kern w:val="0"/>
                <w:sz w:val="20"/>
                <w:szCs w:val="20"/>
                <w:lang w:eastAsia="fr-CA"/>
                <w14:ligatures w14:val="none"/>
              </w:rPr>
            </w:pPr>
            <w:r w:rsidRPr="00AC6A2C">
              <w:rPr>
                <w:rFonts w:ascii="Times New Roman" w:eastAsia="Times New Roman" w:hAnsi="Times New Roman" w:cs="Times New Roman"/>
                <w:color w:val="000000"/>
                <w:kern w:val="0"/>
                <w:sz w:val="20"/>
                <w:szCs w:val="20"/>
                <w:lang w:eastAsia="fr-CA"/>
                <w14:ligatures w14:val="none"/>
              </w:rPr>
              <w:t>Post: OR=0.52, CI=0.18</w:t>
            </w:r>
            <w:r>
              <w:rPr>
                <w:rFonts w:ascii="Times New Roman" w:eastAsia="Times New Roman" w:hAnsi="Times New Roman" w:cs="Times New Roman"/>
                <w:color w:val="000000"/>
                <w:kern w:val="0"/>
                <w:sz w:val="20"/>
                <w:szCs w:val="20"/>
                <w:lang w:eastAsia="fr-CA"/>
                <w14:ligatures w14:val="none"/>
              </w:rPr>
              <w:t xml:space="preserve">; </w:t>
            </w:r>
            <w:r w:rsidRPr="00AC6A2C">
              <w:rPr>
                <w:rFonts w:ascii="Times New Roman" w:eastAsia="Times New Roman" w:hAnsi="Times New Roman" w:cs="Times New Roman"/>
                <w:color w:val="000000"/>
                <w:kern w:val="0"/>
                <w:sz w:val="20"/>
                <w:szCs w:val="20"/>
                <w:lang w:eastAsia="fr-CA"/>
                <w14:ligatures w14:val="none"/>
              </w:rPr>
              <w:t>1.46</w:t>
            </w:r>
          </w:p>
          <w:p w14:paraId="78A13355"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5-month: OR=1.24, CI=0.47; 3.26</w:t>
            </w:r>
          </w:p>
          <w:p w14:paraId="5B3B4069"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8-month: OR=1.63, CI=0.54; 4.87</w:t>
            </w:r>
          </w:p>
          <w:p w14:paraId="0B22D1CB"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11-month: OR=1.27, CI=0.41; 3.98</w:t>
            </w:r>
          </w:p>
          <w:p w14:paraId="37DBFDB4" w14:textId="51D6FD76" w:rsidR="006F17D7" w:rsidRPr="00673B1F"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14-month: OR=1.79, CI=0.60; 5.40</w:t>
            </w:r>
          </w:p>
        </w:tc>
        <w:tc>
          <w:tcPr>
            <w:tcW w:w="3963" w:type="dxa"/>
            <w:vMerge/>
          </w:tcPr>
          <w:p w14:paraId="0DA0A2FB" w14:textId="01CAC57F" w:rsidR="006F17D7" w:rsidRPr="000E7F1E" w:rsidRDefault="006F17D7" w:rsidP="00763028">
            <w:pPr>
              <w:rPr>
                <w:rFonts w:ascii="Times New Roman" w:hAnsi="Times New Roman" w:cs="Times New Roman"/>
                <w:sz w:val="20"/>
                <w:szCs w:val="20"/>
                <w:lang w:val="en-CA"/>
              </w:rPr>
            </w:pPr>
          </w:p>
        </w:tc>
      </w:tr>
      <w:tr w:rsidR="006F17D7" w:rsidRPr="00F27228" w14:paraId="6D689203" w14:textId="77777777" w:rsidTr="00E60E92">
        <w:trPr>
          <w:trHeight w:val="3969"/>
        </w:trPr>
        <w:tc>
          <w:tcPr>
            <w:tcW w:w="1277" w:type="dxa"/>
            <w:vMerge/>
          </w:tcPr>
          <w:p w14:paraId="222B6BAA" w14:textId="77777777" w:rsidR="006F17D7" w:rsidRPr="00673B1F" w:rsidRDefault="006F17D7" w:rsidP="00763028">
            <w:pPr>
              <w:rPr>
                <w:rFonts w:ascii="Times New Roman" w:eastAsia="Times New Roman" w:hAnsi="Times New Roman" w:cs="Times New Roman"/>
                <w:color w:val="000000"/>
                <w:kern w:val="0"/>
                <w:sz w:val="20"/>
                <w:szCs w:val="20"/>
                <w:lang w:val="en-CA" w:eastAsia="fr-CA"/>
                <w14:ligatures w14:val="none"/>
              </w:rPr>
            </w:pPr>
          </w:p>
        </w:tc>
        <w:tc>
          <w:tcPr>
            <w:tcW w:w="1843" w:type="dxa"/>
            <w:vMerge/>
          </w:tcPr>
          <w:p w14:paraId="76CE1945" w14:textId="77777777" w:rsidR="006F17D7" w:rsidRPr="00673B1F" w:rsidRDefault="006F17D7" w:rsidP="00763028">
            <w:pPr>
              <w:rPr>
                <w:rFonts w:ascii="Times New Roman" w:hAnsi="Times New Roman" w:cs="Times New Roman"/>
                <w:color w:val="000000" w:themeColor="text1"/>
                <w:sz w:val="20"/>
                <w:szCs w:val="20"/>
                <w:lang w:val="en-CA"/>
              </w:rPr>
            </w:pPr>
          </w:p>
        </w:tc>
        <w:tc>
          <w:tcPr>
            <w:tcW w:w="2835" w:type="dxa"/>
            <w:vMerge/>
          </w:tcPr>
          <w:p w14:paraId="5BAC54F7" w14:textId="77777777" w:rsidR="006F17D7" w:rsidRPr="00673B1F" w:rsidRDefault="006F17D7" w:rsidP="00763028">
            <w:pPr>
              <w:rPr>
                <w:rFonts w:ascii="Times New Roman" w:hAnsi="Times New Roman" w:cs="Times New Roman"/>
                <w:b/>
                <w:bCs/>
                <w:color w:val="000000" w:themeColor="text1"/>
                <w:sz w:val="20"/>
                <w:szCs w:val="20"/>
                <w:lang w:val="en-CA"/>
              </w:rPr>
            </w:pPr>
          </w:p>
        </w:tc>
        <w:tc>
          <w:tcPr>
            <w:tcW w:w="2693" w:type="dxa"/>
          </w:tcPr>
          <w:p w14:paraId="3FC671DB"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Intervention group </w:t>
            </w:r>
            <w:r w:rsidRPr="003A2E9D">
              <w:rPr>
                <w:rFonts w:ascii="Times New Roman" w:hAnsi="Times New Roman" w:cs="Times New Roman"/>
                <w:color w:val="000000" w:themeColor="text1"/>
                <w:sz w:val="20"/>
                <w:szCs w:val="20"/>
                <w:lang w:val="en-CA"/>
              </w:rPr>
              <w:t>MET + CBT + CM (59)</w:t>
            </w:r>
          </w:p>
          <w:p w14:paraId="3B0ABE2B"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9 sessions</w:t>
            </w:r>
          </w:p>
          <w:p w14:paraId="262E48C5" w14:textId="77777777" w:rsidR="006F17D7" w:rsidRPr="003A2E9D" w:rsidRDefault="006F17D7" w:rsidP="00763028">
            <w:pPr>
              <w:rPr>
                <w:rFonts w:ascii="Times New Roman" w:hAnsi="Times New Roman" w:cs="Times New Roman"/>
                <w:sz w:val="20"/>
                <w:szCs w:val="20"/>
                <w:lang w:val="en-CA"/>
              </w:rPr>
            </w:pPr>
          </w:p>
          <w:p w14:paraId="58AA7C8A" w14:textId="77777777" w:rsidR="006F17D7" w:rsidRPr="003A2E9D" w:rsidRDefault="006F17D7" w:rsidP="00763028">
            <w:pPr>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Control group</w:t>
            </w:r>
          </w:p>
          <w:p w14:paraId="1F78A535" w14:textId="77777777" w:rsidR="006F17D7" w:rsidRDefault="006F17D7" w:rsidP="00763028">
            <w:pPr>
              <w:rPr>
                <w:rFonts w:ascii="Times New Roman" w:hAnsi="Times New Roman" w:cs="Times New Roman"/>
                <w:sz w:val="20"/>
                <w:szCs w:val="20"/>
                <w:lang w:val="en-CA"/>
              </w:rPr>
            </w:pPr>
            <w:r w:rsidRPr="003A2E9D">
              <w:rPr>
                <w:rFonts w:ascii="Times New Roman" w:hAnsi="Times New Roman" w:cs="Times New Roman"/>
                <w:sz w:val="20"/>
                <w:szCs w:val="20"/>
                <w:lang w:val="en-CA"/>
              </w:rPr>
              <w:t>Case Management (no skills relevant to managing substance use were taught) (54)</w:t>
            </w:r>
          </w:p>
          <w:p w14:paraId="7D446CF5" w14:textId="7266AB62" w:rsidR="006F17D7" w:rsidRPr="00673B1F" w:rsidRDefault="006F17D7" w:rsidP="00763028">
            <w:pPr>
              <w:rPr>
                <w:rFonts w:ascii="Times New Roman" w:hAnsi="Times New Roman" w:cs="Times New Roman"/>
                <w:b/>
                <w:bCs/>
                <w:color w:val="000000" w:themeColor="text1"/>
                <w:sz w:val="20"/>
                <w:szCs w:val="20"/>
                <w:lang w:val="en-CA"/>
              </w:rPr>
            </w:pPr>
            <w:r w:rsidRPr="003A2E9D">
              <w:rPr>
                <w:rFonts w:ascii="Times New Roman" w:hAnsi="Times New Roman" w:cs="Times New Roman"/>
                <w:color w:val="000000" w:themeColor="text1"/>
                <w:sz w:val="20"/>
                <w:szCs w:val="20"/>
                <w:lang w:val="en-CA"/>
              </w:rPr>
              <w:t>9 sessions</w:t>
            </w:r>
          </w:p>
        </w:tc>
        <w:tc>
          <w:tcPr>
            <w:tcW w:w="3827" w:type="dxa"/>
          </w:tcPr>
          <w:p w14:paraId="67C9B33A"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Readiness to change cannabis</w:t>
            </w:r>
          </w:p>
          <w:p w14:paraId="3FEDB62D"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 xml:space="preserve">Readiness to Change Questionnaire </w:t>
            </w:r>
          </w:p>
          <w:p w14:paraId="1D72AABA" w14:textId="77777777" w:rsidR="006F17D7" w:rsidRPr="005D4E3E" w:rsidRDefault="006F17D7" w:rsidP="00763028">
            <w:pPr>
              <w:spacing w:after="120"/>
              <w:rPr>
                <w:rFonts w:ascii="Times New Roman" w:eastAsia="Times New Roman" w:hAnsi="Times New Roman" w:cs="Times New Roman"/>
                <w:b/>
                <w:bCs/>
                <w:color w:val="000000"/>
                <w:kern w:val="0"/>
                <w:sz w:val="20"/>
                <w:szCs w:val="20"/>
                <w:lang w:val="en-CA" w:eastAsia="fr-CA"/>
                <w14:ligatures w14:val="none"/>
              </w:rPr>
            </w:pPr>
            <w:r w:rsidRPr="005D4E3E">
              <w:rPr>
                <w:rFonts w:ascii="Times New Roman" w:eastAsia="Times New Roman" w:hAnsi="Times New Roman" w:cs="Times New Roman"/>
                <w:b/>
                <w:bCs/>
                <w:color w:val="000000"/>
                <w:kern w:val="0"/>
                <w:sz w:val="20"/>
                <w:szCs w:val="20"/>
                <w:lang w:val="en-CA" w:eastAsia="fr-CA"/>
                <w14:ligatures w14:val="none"/>
              </w:rPr>
              <w:t>Post: SMD=0.38, CI=0.01; 0.75</w:t>
            </w:r>
          </w:p>
          <w:p w14:paraId="530C54E5"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 xml:space="preserve">Self-efficacy </w:t>
            </w:r>
          </w:p>
          <w:p w14:paraId="1B21BF4B"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20-item modification of a smoking cessation self-efficacy questionnaire</w:t>
            </w:r>
          </w:p>
          <w:p w14:paraId="78B45B83" w14:textId="77777777" w:rsidR="006F17D7" w:rsidRPr="003A2E9D" w:rsidRDefault="006F17D7" w:rsidP="00763028">
            <w:pPr>
              <w:spacing w:after="120"/>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Post: SMD=-0.08; CI=-0.45; 0.29</w:t>
            </w:r>
          </w:p>
          <w:p w14:paraId="3A27A46E"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Coping Skills</w:t>
            </w:r>
          </w:p>
          <w:p w14:paraId="1DDBE2E9"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Coping Strategies Scale</w:t>
            </w:r>
          </w:p>
          <w:p w14:paraId="179CBB0C" w14:textId="77777777" w:rsidR="006F17D7" w:rsidRPr="00027473" w:rsidRDefault="006F17D7" w:rsidP="00763028">
            <w:pPr>
              <w:rPr>
                <w:rFonts w:ascii="Times New Roman" w:eastAsia="Times New Roman" w:hAnsi="Times New Roman" w:cs="Times New Roman"/>
                <w:color w:val="000000"/>
                <w:kern w:val="0"/>
                <w:sz w:val="20"/>
                <w:szCs w:val="20"/>
                <w:lang w:eastAsia="fr-CA"/>
                <w14:ligatures w14:val="none"/>
              </w:rPr>
            </w:pPr>
            <w:r w:rsidRPr="00027473">
              <w:rPr>
                <w:rFonts w:ascii="Times New Roman" w:eastAsia="Times New Roman" w:hAnsi="Times New Roman" w:cs="Times New Roman"/>
                <w:color w:val="000000"/>
                <w:kern w:val="0"/>
                <w:sz w:val="20"/>
                <w:szCs w:val="20"/>
                <w:lang w:eastAsia="fr-CA"/>
                <w14:ligatures w14:val="none"/>
              </w:rPr>
              <w:t>Post: SMD=0.21, CI=-0.16; 0.58</w:t>
            </w:r>
          </w:p>
          <w:p w14:paraId="72C069E3" w14:textId="77777777" w:rsidR="006F17D7" w:rsidRPr="00AC6A2C" w:rsidRDefault="006F17D7" w:rsidP="00763028">
            <w:pPr>
              <w:spacing w:before="120"/>
              <w:rPr>
                <w:rFonts w:ascii="Times New Roman" w:eastAsia="Times New Roman" w:hAnsi="Times New Roman" w:cs="Times New Roman"/>
                <w:b/>
                <w:bCs/>
                <w:i/>
                <w:iCs/>
                <w:color w:val="000000"/>
                <w:kern w:val="0"/>
                <w:sz w:val="20"/>
                <w:szCs w:val="20"/>
                <w:lang w:eastAsia="fr-CA"/>
                <w14:ligatures w14:val="none"/>
              </w:rPr>
            </w:pPr>
            <w:r w:rsidRPr="00AC6A2C">
              <w:rPr>
                <w:rFonts w:ascii="Times New Roman" w:eastAsia="Times New Roman" w:hAnsi="Times New Roman" w:cs="Times New Roman"/>
                <w:b/>
                <w:bCs/>
                <w:i/>
                <w:iCs/>
                <w:color w:val="000000"/>
                <w:kern w:val="0"/>
                <w:sz w:val="20"/>
                <w:szCs w:val="20"/>
                <w:lang w:eastAsia="fr-CA"/>
                <w14:ligatures w14:val="none"/>
              </w:rPr>
              <w:t xml:space="preserve">Abstinence </w:t>
            </w:r>
          </w:p>
          <w:p w14:paraId="5AAB21F3" w14:textId="77777777" w:rsidR="006F17D7" w:rsidRPr="00AC6A2C" w:rsidRDefault="006F17D7" w:rsidP="00763028">
            <w:pPr>
              <w:rPr>
                <w:rFonts w:ascii="Times New Roman" w:eastAsia="Times New Roman" w:hAnsi="Times New Roman" w:cs="Times New Roman"/>
                <w:color w:val="000000"/>
                <w:kern w:val="0"/>
                <w:sz w:val="20"/>
                <w:szCs w:val="20"/>
                <w:lang w:eastAsia="fr-CA"/>
                <w14:ligatures w14:val="none"/>
              </w:rPr>
            </w:pPr>
            <w:r w:rsidRPr="00AC6A2C">
              <w:rPr>
                <w:rFonts w:ascii="Times New Roman" w:eastAsia="Times New Roman" w:hAnsi="Times New Roman" w:cs="Times New Roman"/>
                <w:color w:val="000000"/>
                <w:kern w:val="0"/>
                <w:sz w:val="20"/>
                <w:szCs w:val="20"/>
                <w:lang w:eastAsia="fr-CA"/>
                <w14:ligatures w14:val="none"/>
              </w:rPr>
              <w:t>TLFB</w:t>
            </w:r>
          </w:p>
          <w:p w14:paraId="7242441C" w14:textId="77777777" w:rsidR="006F17D7" w:rsidRPr="00AC6A2C" w:rsidRDefault="006F17D7" w:rsidP="00763028">
            <w:pPr>
              <w:rPr>
                <w:rFonts w:ascii="Times New Roman" w:eastAsia="Times New Roman" w:hAnsi="Times New Roman" w:cs="Times New Roman"/>
                <w:color w:val="000000"/>
                <w:kern w:val="0"/>
                <w:sz w:val="20"/>
                <w:szCs w:val="20"/>
                <w:lang w:eastAsia="fr-CA"/>
                <w14:ligatures w14:val="none"/>
              </w:rPr>
            </w:pPr>
            <w:r w:rsidRPr="00AC6A2C">
              <w:rPr>
                <w:rFonts w:ascii="Times New Roman" w:eastAsia="Times New Roman" w:hAnsi="Times New Roman" w:cs="Times New Roman"/>
                <w:color w:val="000000"/>
                <w:kern w:val="0"/>
                <w:sz w:val="20"/>
                <w:szCs w:val="20"/>
                <w:lang w:eastAsia="fr-CA"/>
                <w14:ligatures w14:val="none"/>
              </w:rPr>
              <w:t>Post: OR=1.83, CI=0.63; 5.36</w:t>
            </w:r>
          </w:p>
          <w:p w14:paraId="733BE865"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5-month: OR=2.09, CI=0.77; 5.65</w:t>
            </w:r>
          </w:p>
          <w:p w14:paraId="5C4F5F34"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8-month: OR=1.70, CI=0.64; 4.51</w:t>
            </w:r>
          </w:p>
          <w:p w14:paraId="6C04391C"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11-month: OR=1.88, CI=0.71; 4.94</w:t>
            </w:r>
          </w:p>
          <w:p w14:paraId="4514DC0E" w14:textId="790FE499" w:rsidR="006F17D7" w:rsidRPr="00673B1F"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14-mont</w:t>
            </w:r>
            <w:r>
              <w:rPr>
                <w:rFonts w:ascii="Times New Roman" w:eastAsia="Times New Roman" w:hAnsi="Times New Roman" w:cs="Times New Roman"/>
                <w:color w:val="000000"/>
                <w:kern w:val="0"/>
                <w:sz w:val="20"/>
                <w:szCs w:val="20"/>
                <w:lang w:val="en-CA" w:eastAsia="fr-CA"/>
                <w14:ligatures w14:val="none"/>
              </w:rPr>
              <w:t>h</w:t>
            </w:r>
            <w:r w:rsidRPr="003A2E9D">
              <w:rPr>
                <w:rFonts w:ascii="Times New Roman" w:eastAsia="Times New Roman" w:hAnsi="Times New Roman" w:cs="Times New Roman"/>
                <w:color w:val="000000"/>
                <w:kern w:val="0"/>
                <w:sz w:val="20"/>
                <w:szCs w:val="20"/>
                <w:lang w:val="en-CA" w:eastAsia="fr-CA"/>
                <w14:ligatures w14:val="none"/>
              </w:rPr>
              <w:t>: OR=1.59, CI=0.63; 4.00</w:t>
            </w:r>
          </w:p>
        </w:tc>
        <w:tc>
          <w:tcPr>
            <w:tcW w:w="3963" w:type="dxa"/>
            <w:vMerge/>
          </w:tcPr>
          <w:p w14:paraId="4C4AD209" w14:textId="54B6E32D" w:rsidR="006F17D7" w:rsidRPr="000E7F1E" w:rsidRDefault="006F17D7" w:rsidP="00763028">
            <w:pPr>
              <w:rPr>
                <w:rFonts w:ascii="Times New Roman" w:hAnsi="Times New Roman" w:cs="Times New Roman"/>
                <w:sz w:val="20"/>
                <w:szCs w:val="20"/>
                <w:lang w:val="en-CA"/>
              </w:rPr>
            </w:pPr>
          </w:p>
        </w:tc>
      </w:tr>
      <w:tr w:rsidR="006F17D7" w:rsidRPr="00F27228" w14:paraId="6AF33FAC" w14:textId="77777777" w:rsidTr="00E60E92">
        <w:trPr>
          <w:trHeight w:val="3969"/>
        </w:trPr>
        <w:tc>
          <w:tcPr>
            <w:tcW w:w="1277" w:type="dxa"/>
            <w:vMerge/>
          </w:tcPr>
          <w:p w14:paraId="329F8CF9" w14:textId="77777777" w:rsidR="006F17D7" w:rsidRPr="00673B1F" w:rsidRDefault="006F17D7" w:rsidP="00763028">
            <w:pPr>
              <w:rPr>
                <w:rFonts w:ascii="Times New Roman" w:eastAsia="Times New Roman" w:hAnsi="Times New Roman" w:cs="Times New Roman"/>
                <w:color w:val="000000"/>
                <w:kern w:val="0"/>
                <w:sz w:val="20"/>
                <w:szCs w:val="20"/>
                <w:lang w:val="en-CA" w:eastAsia="fr-CA"/>
                <w14:ligatures w14:val="none"/>
              </w:rPr>
            </w:pPr>
          </w:p>
        </w:tc>
        <w:tc>
          <w:tcPr>
            <w:tcW w:w="1843" w:type="dxa"/>
            <w:vMerge/>
          </w:tcPr>
          <w:p w14:paraId="2DEFF870" w14:textId="77777777" w:rsidR="006F17D7" w:rsidRPr="00673B1F" w:rsidRDefault="006F17D7" w:rsidP="00763028">
            <w:pPr>
              <w:rPr>
                <w:rFonts w:ascii="Times New Roman" w:hAnsi="Times New Roman" w:cs="Times New Roman"/>
                <w:color w:val="000000" w:themeColor="text1"/>
                <w:sz w:val="20"/>
                <w:szCs w:val="20"/>
                <w:lang w:val="en-CA"/>
              </w:rPr>
            </w:pPr>
          </w:p>
        </w:tc>
        <w:tc>
          <w:tcPr>
            <w:tcW w:w="2835" w:type="dxa"/>
            <w:vMerge/>
          </w:tcPr>
          <w:p w14:paraId="6A1A9B34" w14:textId="77777777" w:rsidR="006F17D7" w:rsidRPr="00673B1F" w:rsidRDefault="006F17D7" w:rsidP="00763028">
            <w:pPr>
              <w:rPr>
                <w:rFonts w:ascii="Times New Roman" w:hAnsi="Times New Roman" w:cs="Times New Roman"/>
                <w:b/>
                <w:bCs/>
                <w:color w:val="000000" w:themeColor="text1"/>
                <w:sz w:val="20"/>
                <w:szCs w:val="20"/>
                <w:lang w:val="en-CA"/>
              </w:rPr>
            </w:pPr>
          </w:p>
        </w:tc>
        <w:tc>
          <w:tcPr>
            <w:tcW w:w="2693" w:type="dxa"/>
          </w:tcPr>
          <w:p w14:paraId="71C1C47B"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Intervention group </w:t>
            </w:r>
            <w:r w:rsidRPr="003A2E9D">
              <w:rPr>
                <w:rFonts w:ascii="Times New Roman" w:hAnsi="Times New Roman" w:cs="Times New Roman"/>
                <w:color w:val="000000" w:themeColor="text1"/>
                <w:sz w:val="20"/>
                <w:szCs w:val="20"/>
                <w:lang w:val="en-CA"/>
              </w:rPr>
              <w:t>MET + CBT + CM (59)</w:t>
            </w:r>
          </w:p>
          <w:p w14:paraId="319B891D"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9 sessions</w:t>
            </w:r>
          </w:p>
          <w:p w14:paraId="36E7DCB3" w14:textId="77777777" w:rsidR="006F17D7" w:rsidRPr="003A2E9D" w:rsidRDefault="006F17D7" w:rsidP="00763028">
            <w:pPr>
              <w:rPr>
                <w:rFonts w:ascii="Times New Roman" w:hAnsi="Times New Roman" w:cs="Times New Roman"/>
                <w:sz w:val="20"/>
                <w:szCs w:val="20"/>
                <w:lang w:val="en-CA"/>
              </w:rPr>
            </w:pPr>
          </w:p>
          <w:p w14:paraId="780A9D95" w14:textId="77777777" w:rsidR="006F17D7" w:rsidRPr="003A2E9D" w:rsidRDefault="006F17D7" w:rsidP="00763028">
            <w:pPr>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Control group</w:t>
            </w:r>
          </w:p>
          <w:p w14:paraId="4A4C662C" w14:textId="77777777" w:rsidR="006F17D7" w:rsidRDefault="006F17D7" w:rsidP="00763028">
            <w:pPr>
              <w:rPr>
                <w:rFonts w:ascii="Times New Roman" w:hAnsi="Times New Roman" w:cs="Times New Roman"/>
                <w:sz w:val="20"/>
                <w:szCs w:val="20"/>
                <w:lang w:val="en-CA"/>
              </w:rPr>
            </w:pPr>
            <w:r w:rsidRPr="003A2E9D">
              <w:rPr>
                <w:rFonts w:ascii="Times New Roman" w:hAnsi="Times New Roman" w:cs="Times New Roman"/>
                <w:sz w:val="20"/>
                <w:szCs w:val="20"/>
                <w:lang w:val="en-CA"/>
              </w:rPr>
              <w:t>CM (50)</w:t>
            </w:r>
          </w:p>
          <w:p w14:paraId="6FF8885D"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9 sessions</w:t>
            </w:r>
          </w:p>
          <w:p w14:paraId="19C114C7" w14:textId="77777777" w:rsidR="006F17D7" w:rsidRPr="00673B1F" w:rsidRDefault="006F17D7" w:rsidP="00763028">
            <w:pPr>
              <w:rPr>
                <w:rFonts w:ascii="Times New Roman" w:hAnsi="Times New Roman" w:cs="Times New Roman"/>
                <w:b/>
                <w:bCs/>
                <w:color w:val="000000" w:themeColor="text1"/>
                <w:sz w:val="20"/>
                <w:szCs w:val="20"/>
                <w:lang w:val="en-CA"/>
              </w:rPr>
            </w:pPr>
          </w:p>
        </w:tc>
        <w:tc>
          <w:tcPr>
            <w:tcW w:w="3827" w:type="dxa"/>
          </w:tcPr>
          <w:p w14:paraId="2C944495"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Readiness to change cannabis</w:t>
            </w:r>
          </w:p>
          <w:p w14:paraId="4F17D814"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 xml:space="preserve">Readiness to Change Questionnaire </w:t>
            </w:r>
          </w:p>
          <w:p w14:paraId="60C949D6" w14:textId="77777777" w:rsidR="006F17D7" w:rsidRPr="003A2E9D" w:rsidRDefault="006F17D7" w:rsidP="00763028">
            <w:pPr>
              <w:spacing w:after="120"/>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Post: SMD=-0.03, CI=-0.40; 0.35</w:t>
            </w:r>
          </w:p>
          <w:p w14:paraId="25227707"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 xml:space="preserve">Self-efficacy </w:t>
            </w:r>
          </w:p>
          <w:p w14:paraId="363D0AAE"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BA5C5C">
              <w:rPr>
                <w:rFonts w:ascii="Times New Roman" w:eastAsia="Times New Roman" w:hAnsi="Times New Roman" w:cs="Times New Roman"/>
                <w:color w:val="000000"/>
                <w:kern w:val="0"/>
                <w:sz w:val="20"/>
                <w:szCs w:val="20"/>
                <w:lang w:val="en-CA" w:eastAsia="fr-CA"/>
                <w14:ligatures w14:val="none"/>
              </w:rPr>
              <w:t>20-item modification of a smoking cessation self-efficacy questionnaire</w:t>
            </w:r>
          </w:p>
          <w:p w14:paraId="5ECF8575" w14:textId="77777777" w:rsidR="006F17D7" w:rsidRPr="003A2E9D" w:rsidRDefault="006F17D7" w:rsidP="00763028">
            <w:pPr>
              <w:spacing w:after="120"/>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Post: SMD=-0.31, CI=-0.69; 0.07</w:t>
            </w:r>
          </w:p>
          <w:p w14:paraId="5A3FC7F2"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Coping Skills</w:t>
            </w:r>
          </w:p>
          <w:p w14:paraId="5BE68513"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Coping Strategies Scale</w:t>
            </w:r>
          </w:p>
          <w:p w14:paraId="358C14E7" w14:textId="77777777" w:rsidR="006F17D7" w:rsidRPr="00027473" w:rsidRDefault="006F17D7" w:rsidP="00763028">
            <w:pPr>
              <w:rPr>
                <w:rFonts w:ascii="Times New Roman" w:eastAsia="Times New Roman" w:hAnsi="Times New Roman" w:cs="Times New Roman"/>
                <w:color w:val="000000"/>
                <w:kern w:val="0"/>
                <w:sz w:val="20"/>
                <w:szCs w:val="20"/>
                <w:lang w:eastAsia="fr-CA"/>
                <w14:ligatures w14:val="none"/>
              </w:rPr>
            </w:pPr>
            <w:r w:rsidRPr="00027473">
              <w:rPr>
                <w:rFonts w:ascii="Times New Roman" w:eastAsia="Times New Roman" w:hAnsi="Times New Roman" w:cs="Times New Roman"/>
                <w:color w:val="000000"/>
                <w:kern w:val="0"/>
                <w:sz w:val="20"/>
                <w:szCs w:val="20"/>
                <w:lang w:eastAsia="fr-CA"/>
                <w14:ligatures w14:val="none"/>
              </w:rPr>
              <w:t>Post: SMD=0.19, CI=-0.18; 0.57</w:t>
            </w:r>
          </w:p>
          <w:p w14:paraId="5A0AA414" w14:textId="77777777" w:rsidR="006F17D7" w:rsidRPr="003A2E9D" w:rsidRDefault="006F17D7" w:rsidP="00763028">
            <w:pPr>
              <w:spacing w:before="120"/>
              <w:rPr>
                <w:rFonts w:ascii="Times New Roman" w:eastAsia="Times New Roman" w:hAnsi="Times New Roman" w:cs="Times New Roman"/>
                <w:b/>
                <w:bCs/>
                <w:i/>
                <w:iCs/>
                <w:color w:val="000000"/>
                <w:kern w:val="0"/>
                <w:sz w:val="20"/>
                <w:szCs w:val="20"/>
                <w:lang w:eastAsia="fr-CA"/>
                <w14:ligatures w14:val="none"/>
              </w:rPr>
            </w:pPr>
            <w:r w:rsidRPr="003A2E9D">
              <w:rPr>
                <w:rFonts w:ascii="Times New Roman" w:eastAsia="Times New Roman" w:hAnsi="Times New Roman" w:cs="Times New Roman"/>
                <w:b/>
                <w:bCs/>
                <w:i/>
                <w:iCs/>
                <w:color w:val="000000"/>
                <w:kern w:val="0"/>
                <w:sz w:val="20"/>
                <w:szCs w:val="20"/>
                <w:lang w:eastAsia="fr-CA"/>
                <w14:ligatures w14:val="none"/>
              </w:rPr>
              <w:t xml:space="preserve">Abstinence </w:t>
            </w:r>
          </w:p>
          <w:p w14:paraId="65457C03" w14:textId="77777777" w:rsidR="006F17D7" w:rsidRPr="003A2E9D" w:rsidRDefault="006F17D7" w:rsidP="00763028">
            <w:pPr>
              <w:rPr>
                <w:rFonts w:ascii="Times New Roman" w:eastAsia="Times New Roman" w:hAnsi="Times New Roman" w:cs="Times New Roman"/>
                <w:color w:val="000000"/>
                <w:kern w:val="0"/>
                <w:sz w:val="20"/>
                <w:szCs w:val="20"/>
                <w:lang w:eastAsia="fr-CA"/>
                <w14:ligatures w14:val="none"/>
              </w:rPr>
            </w:pPr>
            <w:r w:rsidRPr="003A2E9D">
              <w:rPr>
                <w:rFonts w:ascii="Times New Roman" w:eastAsia="Times New Roman" w:hAnsi="Times New Roman" w:cs="Times New Roman"/>
                <w:color w:val="000000"/>
                <w:kern w:val="0"/>
                <w:sz w:val="20"/>
                <w:szCs w:val="20"/>
                <w:lang w:eastAsia="fr-CA"/>
                <w14:ligatures w14:val="none"/>
              </w:rPr>
              <w:t>TLFB</w:t>
            </w:r>
          </w:p>
          <w:p w14:paraId="35B37CBF" w14:textId="77777777" w:rsidR="006F17D7" w:rsidRPr="003A2E9D" w:rsidRDefault="006F17D7" w:rsidP="00763028">
            <w:pPr>
              <w:rPr>
                <w:rFonts w:ascii="Times New Roman" w:eastAsia="Times New Roman" w:hAnsi="Times New Roman" w:cs="Times New Roman"/>
                <w:color w:val="000000"/>
                <w:kern w:val="0"/>
                <w:sz w:val="20"/>
                <w:szCs w:val="20"/>
                <w:lang w:eastAsia="fr-CA"/>
                <w14:ligatures w14:val="none"/>
              </w:rPr>
            </w:pPr>
            <w:r w:rsidRPr="003A2E9D">
              <w:rPr>
                <w:rFonts w:ascii="Times New Roman" w:eastAsia="Times New Roman" w:hAnsi="Times New Roman" w:cs="Times New Roman"/>
                <w:color w:val="000000"/>
                <w:kern w:val="0"/>
                <w:sz w:val="20"/>
                <w:szCs w:val="20"/>
                <w:lang w:eastAsia="fr-CA"/>
                <w14:ligatures w14:val="none"/>
              </w:rPr>
              <w:t>Post: OR=0.81, CI=0.32; 2.07</w:t>
            </w:r>
          </w:p>
          <w:p w14:paraId="41C57651"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5-month: OR=1.38, CI=0.54; 3.54</w:t>
            </w:r>
          </w:p>
          <w:p w14:paraId="4F58CD7A"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8-month: OR=2.17, CI=0.75; 6.23</w:t>
            </w:r>
          </w:p>
          <w:p w14:paraId="1CCFA92C"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11-month: OR=2.39, CI=0.84; 6.82</w:t>
            </w:r>
          </w:p>
          <w:p w14:paraId="1F46C593" w14:textId="6599CD61" w:rsidR="006F17D7" w:rsidRPr="00673B1F"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14-month</w:t>
            </w:r>
            <w:r>
              <w:rPr>
                <w:rFonts w:ascii="Times New Roman" w:eastAsia="Times New Roman" w:hAnsi="Times New Roman" w:cs="Times New Roman"/>
                <w:color w:val="000000"/>
                <w:kern w:val="0"/>
                <w:sz w:val="20"/>
                <w:szCs w:val="20"/>
                <w:lang w:val="en-CA" w:eastAsia="fr-CA"/>
                <w14:ligatures w14:val="none"/>
              </w:rPr>
              <w:t>:</w:t>
            </w:r>
            <w:r w:rsidRPr="003A2E9D">
              <w:rPr>
                <w:rFonts w:ascii="Times New Roman" w:eastAsia="Times New Roman" w:hAnsi="Times New Roman" w:cs="Times New Roman"/>
                <w:color w:val="000000"/>
                <w:kern w:val="0"/>
                <w:sz w:val="20"/>
                <w:szCs w:val="20"/>
                <w:lang w:val="en-CA" w:eastAsia="fr-CA"/>
                <w14:ligatures w14:val="none"/>
              </w:rPr>
              <w:t xml:space="preserve"> OR=2.65, CI=0.92; 7.60</w:t>
            </w:r>
          </w:p>
        </w:tc>
        <w:tc>
          <w:tcPr>
            <w:tcW w:w="3963" w:type="dxa"/>
            <w:vMerge/>
          </w:tcPr>
          <w:p w14:paraId="7916637A" w14:textId="6735B152" w:rsidR="006F17D7" w:rsidRPr="000E7F1E" w:rsidRDefault="006F17D7" w:rsidP="00763028">
            <w:pPr>
              <w:rPr>
                <w:rFonts w:ascii="Times New Roman" w:hAnsi="Times New Roman" w:cs="Times New Roman"/>
                <w:sz w:val="20"/>
                <w:szCs w:val="20"/>
                <w:lang w:val="en-CA"/>
              </w:rPr>
            </w:pPr>
          </w:p>
        </w:tc>
      </w:tr>
      <w:tr w:rsidR="006F17D7" w:rsidRPr="00F27228" w14:paraId="1B15196E" w14:textId="77777777" w:rsidTr="00E60E92">
        <w:trPr>
          <w:trHeight w:val="3912"/>
        </w:trPr>
        <w:tc>
          <w:tcPr>
            <w:tcW w:w="1277" w:type="dxa"/>
            <w:vMerge/>
          </w:tcPr>
          <w:p w14:paraId="43191A4E" w14:textId="77777777" w:rsidR="006F17D7" w:rsidRPr="00673B1F" w:rsidRDefault="006F17D7" w:rsidP="00763028">
            <w:pPr>
              <w:rPr>
                <w:rFonts w:ascii="Times New Roman" w:eastAsia="Times New Roman" w:hAnsi="Times New Roman" w:cs="Times New Roman"/>
                <w:color w:val="000000"/>
                <w:kern w:val="0"/>
                <w:sz w:val="20"/>
                <w:szCs w:val="20"/>
                <w:lang w:val="en-CA" w:eastAsia="fr-CA"/>
                <w14:ligatures w14:val="none"/>
              </w:rPr>
            </w:pPr>
          </w:p>
        </w:tc>
        <w:tc>
          <w:tcPr>
            <w:tcW w:w="1843" w:type="dxa"/>
            <w:vMerge/>
          </w:tcPr>
          <w:p w14:paraId="3513005F" w14:textId="77777777" w:rsidR="006F17D7" w:rsidRPr="00673B1F" w:rsidRDefault="006F17D7" w:rsidP="00763028">
            <w:pPr>
              <w:rPr>
                <w:rFonts w:ascii="Times New Roman" w:hAnsi="Times New Roman" w:cs="Times New Roman"/>
                <w:color w:val="000000" w:themeColor="text1"/>
                <w:sz w:val="20"/>
                <w:szCs w:val="20"/>
                <w:lang w:val="en-CA"/>
              </w:rPr>
            </w:pPr>
          </w:p>
        </w:tc>
        <w:tc>
          <w:tcPr>
            <w:tcW w:w="2835" w:type="dxa"/>
            <w:vMerge/>
          </w:tcPr>
          <w:p w14:paraId="350214C7" w14:textId="77777777" w:rsidR="006F17D7" w:rsidRPr="00673B1F" w:rsidRDefault="006F17D7" w:rsidP="00763028">
            <w:pPr>
              <w:rPr>
                <w:rFonts w:ascii="Times New Roman" w:hAnsi="Times New Roman" w:cs="Times New Roman"/>
                <w:b/>
                <w:bCs/>
                <w:color w:val="000000" w:themeColor="text1"/>
                <w:sz w:val="20"/>
                <w:szCs w:val="20"/>
                <w:lang w:val="en-CA"/>
              </w:rPr>
            </w:pPr>
          </w:p>
        </w:tc>
        <w:tc>
          <w:tcPr>
            <w:tcW w:w="2693" w:type="dxa"/>
          </w:tcPr>
          <w:p w14:paraId="5868FE9E"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Intervention group </w:t>
            </w:r>
            <w:r w:rsidRPr="003A2E9D">
              <w:rPr>
                <w:rFonts w:ascii="Times New Roman" w:hAnsi="Times New Roman" w:cs="Times New Roman"/>
                <w:color w:val="000000" w:themeColor="text1"/>
                <w:sz w:val="20"/>
                <w:szCs w:val="20"/>
                <w:lang w:val="en-CA"/>
              </w:rPr>
              <w:t>MET + CBT + CM (59)</w:t>
            </w:r>
          </w:p>
          <w:p w14:paraId="4EFCE151"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9 sessions</w:t>
            </w:r>
          </w:p>
          <w:p w14:paraId="565CCC2C" w14:textId="77777777" w:rsidR="006F17D7" w:rsidRPr="003A2E9D" w:rsidRDefault="006F17D7" w:rsidP="00763028">
            <w:pPr>
              <w:rPr>
                <w:rFonts w:ascii="Times New Roman" w:hAnsi="Times New Roman" w:cs="Times New Roman"/>
                <w:sz w:val="20"/>
                <w:szCs w:val="20"/>
                <w:lang w:val="en-CA"/>
              </w:rPr>
            </w:pPr>
          </w:p>
          <w:p w14:paraId="41119577" w14:textId="77777777" w:rsidR="006F17D7" w:rsidRPr="003A2E9D" w:rsidRDefault="006F17D7" w:rsidP="00763028">
            <w:pPr>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Control group</w:t>
            </w:r>
          </w:p>
          <w:p w14:paraId="5A9FDC22" w14:textId="77777777" w:rsidR="006F17D7" w:rsidRPr="003A2E9D" w:rsidRDefault="006F17D7" w:rsidP="00763028">
            <w:pPr>
              <w:rPr>
                <w:rFonts w:ascii="Times New Roman" w:hAnsi="Times New Roman" w:cs="Times New Roman"/>
                <w:sz w:val="20"/>
                <w:szCs w:val="20"/>
                <w:lang w:val="en-CA"/>
              </w:rPr>
            </w:pPr>
            <w:r w:rsidRPr="003A2E9D">
              <w:rPr>
                <w:rFonts w:ascii="Times New Roman" w:hAnsi="Times New Roman" w:cs="Times New Roman"/>
                <w:sz w:val="20"/>
                <w:szCs w:val="20"/>
                <w:lang w:val="en-CA"/>
              </w:rPr>
              <w:t>MET + CBT (55)</w:t>
            </w:r>
          </w:p>
          <w:p w14:paraId="41CCDF64"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9 sessions</w:t>
            </w:r>
          </w:p>
          <w:p w14:paraId="2BE3EF16" w14:textId="77777777" w:rsidR="006F17D7" w:rsidRPr="00673B1F" w:rsidRDefault="006F17D7" w:rsidP="00763028">
            <w:pPr>
              <w:rPr>
                <w:rFonts w:ascii="Times New Roman" w:hAnsi="Times New Roman" w:cs="Times New Roman"/>
                <w:b/>
                <w:bCs/>
                <w:color w:val="000000" w:themeColor="text1"/>
                <w:sz w:val="20"/>
                <w:szCs w:val="20"/>
                <w:lang w:val="en-CA"/>
              </w:rPr>
            </w:pPr>
          </w:p>
        </w:tc>
        <w:tc>
          <w:tcPr>
            <w:tcW w:w="3827" w:type="dxa"/>
          </w:tcPr>
          <w:p w14:paraId="6BA2CD67"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Readiness to change cannabis</w:t>
            </w:r>
          </w:p>
          <w:p w14:paraId="5FAECC98"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 xml:space="preserve">Readiness to Change Questionnaire </w:t>
            </w:r>
          </w:p>
          <w:p w14:paraId="4FEBDDE0" w14:textId="77777777" w:rsidR="006F17D7" w:rsidRPr="003A2E9D" w:rsidRDefault="006F17D7" w:rsidP="00763028">
            <w:pPr>
              <w:spacing w:after="120"/>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Post: SMD=0.03, CI=-0.34; 0.40</w:t>
            </w:r>
          </w:p>
          <w:p w14:paraId="26ABC17A"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 xml:space="preserve">Self-efficacy </w:t>
            </w:r>
          </w:p>
          <w:p w14:paraId="262A3CC3"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20-item modification of a smoking cessation self-efficacy questionnaire</w:t>
            </w:r>
          </w:p>
          <w:p w14:paraId="3D69DDB5" w14:textId="77777777" w:rsidR="006F17D7" w:rsidRPr="003A2E9D" w:rsidRDefault="006F17D7" w:rsidP="00763028">
            <w:pPr>
              <w:spacing w:after="120"/>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Post: SMD=-0.32, CI=-0.69; 0.05</w:t>
            </w:r>
          </w:p>
          <w:p w14:paraId="216B2C91"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Coping Skills</w:t>
            </w:r>
          </w:p>
          <w:p w14:paraId="279978EA"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Coping Strategies Scale</w:t>
            </w:r>
          </w:p>
          <w:p w14:paraId="45C0725D" w14:textId="77777777" w:rsidR="006F17D7" w:rsidRPr="00027473" w:rsidRDefault="006F17D7" w:rsidP="00763028">
            <w:pPr>
              <w:rPr>
                <w:rFonts w:ascii="Times New Roman" w:eastAsia="Times New Roman" w:hAnsi="Times New Roman" w:cs="Times New Roman"/>
                <w:color w:val="000000"/>
                <w:kern w:val="0"/>
                <w:sz w:val="20"/>
                <w:szCs w:val="20"/>
                <w:lang w:eastAsia="fr-CA"/>
                <w14:ligatures w14:val="none"/>
              </w:rPr>
            </w:pPr>
            <w:r w:rsidRPr="00027473">
              <w:rPr>
                <w:rFonts w:ascii="Times New Roman" w:eastAsia="Times New Roman" w:hAnsi="Times New Roman" w:cs="Times New Roman"/>
                <w:color w:val="000000"/>
                <w:kern w:val="0"/>
                <w:sz w:val="20"/>
                <w:szCs w:val="20"/>
                <w:lang w:eastAsia="fr-CA"/>
                <w14:ligatures w14:val="none"/>
              </w:rPr>
              <w:t>Post: SMD=0.13, CI=-0.24; 0.50</w:t>
            </w:r>
          </w:p>
          <w:p w14:paraId="02F02CF6" w14:textId="77777777" w:rsidR="006F17D7" w:rsidRPr="00AC6A2C" w:rsidRDefault="006F17D7" w:rsidP="00763028">
            <w:pPr>
              <w:spacing w:before="120"/>
              <w:rPr>
                <w:rFonts w:ascii="Times New Roman" w:eastAsia="Times New Roman" w:hAnsi="Times New Roman" w:cs="Times New Roman"/>
                <w:b/>
                <w:bCs/>
                <w:i/>
                <w:iCs/>
                <w:color w:val="000000"/>
                <w:kern w:val="0"/>
                <w:sz w:val="20"/>
                <w:szCs w:val="20"/>
                <w:lang w:eastAsia="fr-CA"/>
                <w14:ligatures w14:val="none"/>
              </w:rPr>
            </w:pPr>
            <w:r w:rsidRPr="00AC6A2C">
              <w:rPr>
                <w:rFonts w:ascii="Times New Roman" w:eastAsia="Times New Roman" w:hAnsi="Times New Roman" w:cs="Times New Roman"/>
                <w:b/>
                <w:bCs/>
                <w:i/>
                <w:iCs/>
                <w:color w:val="000000"/>
                <w:kern w:val="0"/>
                <w:sz w:val="20"/>
                <w:szCs w:val="20"/>
                <w:lang w:eastAsia="fr-CA"/>
                <w14:ligatures w14:val="none"/>
              </w:rPr>
              <w:t xml:space="preserve">Abstinence </w:t>
            </w:r>
          </w:p>
          <w:p w14:paraId="52F97E4E" w14:textId="77777777" w:rsidR="006F17D7" w:rsidRPr="00AC6A2C" w:rsidRDefault="006F17D7" w:rsidP="00763028">
            <w:pPr>
              <w:rPr>
                <w:rFonts w:ascii="Times New Roman" w:eastAsia="Times New Roman" w:hAnsi="Times New Roman" w:cs="Times New Roman"/>
                <w:color w:val="000000"/>
                <w:kern w:val="0"/>
                <w:sz w:val="20"/>
                <w:szCs w:val="20"/>
                <w:lang w:eastAsia="fr-CA"/>
                <w14:ligatures w14:val="none"/>
              </w:rPr>
            </w:pPr>
            <w:r w:rsidRPr="00AC6A2C">
              <w:rPr>
                <w:rFonts w:ascii="Times New Roman" w:eastAsia="Times New Roman" w:hAnsi="Times New Roman" w:cs="Times New Roman"/>
                <w:color w:val="000000"/>
                <w:kern w:val="0"/>
                <w:sz w:val="20"/>
                <w:szCs w:val="20"/>
                <w:lang w:eastAsia="fr-CA"/>
                <w14:ligatures w14:val="none"/>
              </w:rPr>
              <w:t>TLFB</w:t>
            </w:r>
          </w:p>
          <w:p w14:paraId="486F653B" w14:textId="77777777" w:rsidR="006F17D7" w:rsidRPr="00AC6A2C" w:rsidRDefault="006F17D7" w:rsidP="00763028">
            <w:pPr>
              <w:rPr>
                <w:rFonts w:ascii="Times New Roman" w:eastAsia="Times New Roman" w:hAnsi="Times New Roman" w:cs="Times New Roman"/>
                <w:color w:val="000000"/>
                <w:kern w:val="0"/>
                <w:sz w:val="20"/>
                <w:szCs w:val="20"/>
                <w:lang w:eastAsia="fr-CA"/>
                <w14:ligatures w14:val="none"/>
              </w:rPr>
            </w:pPr>
            <w:r w:rsidRPr="00AC6A2C">
              <w:rPr>
                <w:rFonts w:ascii="Times New Roman" w:eastAsia="Times New Roman" w:hAnsi="Times New Roman" w:cs="Times New Roman"/>
                <w:color w:val="000000"/>
                <w:kern w:val="0"/>
                <w:sz w:val="20"/>
                <w:szCs w:val="20"/>
                <w:lang w:eastAsia="fr-CA"/>
                <w14:ligatures w14:val="none"/>
              </w:rPr>
              <w:t>Post: OR=1.57, CI=0.56; 4.40</w:t>
            </w:r>
          </w:p>
          <w:p w14:paraId="748B72AE"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5-month: OR=1.11, CI=0.46; 2.68</w:t>
            </w:r>
          </w:p>
          <w:p w14:paraId="24BB6CC8"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8-month: OR=1.33, CI=0.53; 3.36</w:t>
            </w:r>
          </w:p>
          <w:p w14:paraId="4548F9F7"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11-month: OR=1.88, CI=0.71; 4.94</w:t>
            </w:r>
          </w:p>
          <w:p w14:paraId="6257DBD5" w14:textId="1BAA533F" w:rsidR="006F17D7" w:rsidRPr="00673B1F"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14</w:t>
            </w:r>
            <w:r>
              <w:rPr>
                <w:rFonts w:ascii="Times New Roman" w:eastAsia="Times New Roman" w:hAnsi="Times New Roman" w:cs="Times New Roman"/>
                <w:color w:val="000000"/>
                <w:kern w:val="0"/>
                <w:sz w:val="20"/>
                <w:szCs w:val="20"/>
                <w:lang w:val="en-CA" w:eastAsia="fr-CA"/>
                <w14:ligatures w14:val="none"/>
              </w:rPr>
              <w:t>-</w:t>
            </w:r>
            <w:r w:rsidRPr="003A2E9D">
              <w:rPr>
                <w:rFonts w:ascii="Times New Roman" w:eastAsia="Times New Roman" w:hAnsi="Times New Roman" w:cs="Times New Roman"/>
                <w:color w:val="000000"/>
                <w:kern w:val="0"/>
                <w:sz w:val="20"/>
                <w:szCs w:val="20"/>
                <w:lang w:val="en-CA" w:eastAsia="fr-CA"/>
                <w14:ligatures w14:val="none"/>
              </w:rPr>
              <w:t>month: OR=1.48, CI=0.58; 3.73</w:t>
            </w:r>
          </w:p>
        </w:tc>
        <w:tc>
          <w:tcPr>
            <w:tcW w:w="3963" w:type="dxa"/>
            <w:vMerge/>
          </w:tcPr>
          <w:p w14:paraId="5F996719" w14:textId="7E61BB7C" w:rsidR="006F17D7" w:rsidRPr="000E7F1E" w:rsidRDefault="006F17D7" w:rsidP="00763028">
            <w:pPr>
              <w:rPr>
                <w:rFonts w:ascii="Times New Roman" w:hAnsi="Times New Roman" w:cs="Times New Roman"/>
                <w:sz w:val="20"/>
                <w:szCs w:val="20"/>
                <w:lang w:val="en-CA"/>
              </w:rPr>
            </w:pPr>
          </w:p>
        </w:tc>
      </w:tr>
      <w:tr w:rsidR="00763028" w:rsidRPr="0079611F" w14:paraId="43A88C95" w14:textId="77777777" w:rsidTr="00E60E92">
        <w:trPr>
          <w:trHeight w:val="70"/>
        </w:trPr>
        <w:tc>
          <w:tcPr>
            <w:tcW w:w="1277" w:type="dxa"/>
            <w:vAlign w:val="center"/>
          </w:tcPr>
          <w:p w14:paraId="63EDA0FB" w14:textId="77777777" w:rsidR="00763028" w:rsidRPr="003A2E9D" w:rsidRDefault="00763028" w:rsidP="00763028">
            <w:pPr>
              <w:rPr>
                <w:rFonts w:ascii="Times New Roman" w:hAnsi="Times New Roman" w:cs="Times New Roman"/>
                <w:color w:val="000000" w:themeColor="text1"/>
                <w:sz w:val="20"/>
                <w:szCs w:val="20"/>
                <w:lang w:val="en-CA"/>
              </w:rPr>
            </w:pPr>
            <w:proofErr w:type="spellStart"/>
            <w:r w:rsidRPr="003A2E9D">
              <w:rPr>
                <w:rFonts w:ascii="Times New Roman" w:hAnsi="Times New Roman" w:cs="Times New Roman"/>
                <w:b/>
                <w:bCs/>
                <w:color w:val="000000" w:themeColor="text1"/>
                <w:sz w:val="20"/>
                <w:szCs w:val="20"/>
              </w:rPr>
              <w:t>Authors</w:t>
            </w:r>
            <w:proofErr w:type="spellEnd"/>
            <w:r w:rsidRPr="003A2E9D">
              <w:rPr>
                <w:rFonts w:ascii="Times New Roman" w:hAnsi="Times New Roman" w:cs="Times New Roman"/>
                <w:b/>
                <w:bCs/>
                <w:color w:val="000000" w:themeColor="text1"/>
                <w:sz w:val="20"/>
                <w:szCs w:val="20"/>
              </w:rPr>
              <w:t xml:space="preserve">, </w:t>
            </w:r>
            <w:proofErr w:type="spellStart"/>
            <w:r w:rsidRPr="003A2E9D">
              <w:rPr>
                <w:rFonts w:ascii="Times New Roman" w:hAnsi="Times New Roman" w:cs="Times New Roman"/>
                <w:b/>
                <w:bCs/>
                <w:color w:val="000000" w:themeColor="text1"/>
                <w:sz w:val="20"/>
                <w:szCs w:val="20"/>
              </w:rPr>
              <w:t>years</w:t>
            </w:r>
            <w:proofErr w:type="spellEnd"/>
          </w:p>
        </w:tc>
        <w:tc>
          <w:tcPr>
            <w:tcW w:w="1843" w:type="dxa"/>
            <w:vAlign w:val="center"/>
          </w:tcPr>
          <w:p w14:paraId="2E459DB1" w14:textId="77777777" w:rsidR="00763028" w:rsidRPr="003A2E9D" w:rsidRDefault="00763028" w:rsidP="00763028">
            <w:pPr>
              <w:jc w:val="cente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Design of studies</w:t>
            </w:r>
          </w:p>
          <w:p w14:paraId="3FBF6758" w14:textId="77777777" w:rsidR="00763028" w:rsidRPr="008A7338" w:rsidRDefault="00763028" w:rsidP="00763028">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Studies countries</w:t>
            </w:r>
          </w:p>
        </w:tc>
        <w:tc>
          <w:tcPr>
            <w:tcW w:w="2835" w:type="dxa"/>
            <w:vAlign w:val="center"/>
          </w:tcPr>
          <w:p w14:paraId="2CEC5EDB" w14:textId="77777777" w:rsidR="00763028" w:rsidRPr="003A2E9D" w:rsidRDefault="00763028" w:rsidP="00763028">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Description of sample </w:t>
            </w:r>
          </w:p>
        </w:tc>
        <w:tc>
          <w:tcPr>
            <w:tcW w:w="2693" w:type="dxa"/>
            <w:vAlign w:val="center"/>
          </w:tcPr>
          <w:p w14:paraId="02FFC0C5" w14:textId="77777777" w:rsidR="00763028" w:rsidRPr="003A2E9D" w:rsidRDefault="00763028" w:rsidP="00763028">
            <w:pPr>
              <w:rPr>
                <w:rFonts w:ascii="Times New Roman" w:hAnsi="Times New Roman" w:cs="Times New Roman"/>
                <w:b/>
                <w:bCs/>
                <w:color w:val="000000" w:themeColor="text1"/>
                <w:sz w:val="20"/>
                <w:szCs w:val="20"/>
                <w:lang w:val="en-CA"/>
              </w:rPr>
            </w:pPr>
            <w:proofErr w:type="spellStart"/>
            <w:r w:rsidRPr="003A2E9D">
              <w:rPr>
                <w:rFonts w:ascii="Times New Roman" w:hAnsi="Times New Roman" w:cs="Times New Roman"/>
                <w:b/>
                <w:bCs/>
                <w:sz w:val="20"/>
                <w:szCs w:val="20"/>
              </w:rPr>
              <w:t>Comparisons</w:t>
            </w:r>
            <w:proofErr w:type="spellEnd"/>
            <w:r w:rsidRPr="003A2E9D">
              <w:rPr>
                <w:rFonts w:ascii="Times New Roman" w:hAnsi="Times New Roman" w:cs="Times New Roman"/>
                <w:b/>
                <w:bCs/>
                <w:sz w:val="20"/>
                <w:szCs w:val="20"/>
              </w:rPr>
              <w:t xml:space="preserve"> groups</w:t>
            </w:r>
          </w:p>
        </w:tc>
        <w:tc>
          <w:tcPr>
            <w:tcW w:w="3827" w:type="dxa"/>
            <w:vAlign w:val="center"/>
          </w:tcPr>
          <w:p w14:paraId="2892E470" w14:textId="77777777" w:rsidR="00763028" w:rsidRPr="003A2E9D" w:rsidRDefault="00763028" w:rsidP="00763028">
            <w:pPr>
              <w:rPr>
                <w:rFonts w:ascii="Times New Roman" w:eastAsia="Times New Roman" w:hAnsi="Times New Roman" w:cs="Times New Roman"/>
                <w:b/>
                <w:bCs/>
                <w:i/>
                <w:iCs/>
                <w:color w:val="000000"/>
                <w:kern w:val="0"/>
                <w:sz w:val="20"/>
                <w:szCs w:val="20"/>
                <w:lang w:val="en-CA" w:eastAsia="fr-CA"/>
                <w14:ligatures w14:val="none"/>
              </w:rPr>
            </w:pPr>
            <w:proofErr w:type="spellStart"/>
            <w:r w:rsidRPr="003A2E9D">
              <w:rPr>
                <w:rFonts w:ascii="Times New Roman" w:hAnsi="Times New Roman" w:cs="Times New Roman"/>
                <w:b/>
                <w:bCs/>
                <w:sz w:val="20"/>
                <w:szCs w:val="20"/>
              </w:rPr>
              <w:t>Results</w:t>
            </w:r>
            <w:proofErr w:type="spellEnd"/>
          </w:p>
        </w:tc>
        <w:tc>
          <w:tcPr>
            <w:tcW w:w="3963" w:type="dxa"/>
            <w:vAlign w:val="center"/>
          </w:tcPr>
          <w:p w14:paraId="2652703D" w14:textId="77777777" w:rsidR="00763028" w:rsidRDefault="00763028" w:rsidP="00763028">
            <w:pPr>
              <w:rPr>
                <w:rFonts w:ascii="Times New Roman" w:hAnsi="Times New Roman" w:cs="Times New Roman"/>
                <w:sz w:val="20"/>
                <w:szCs w:val="20"/>
                <w:lang w:val="en-CA"/>
              </w:rPr>
            </w:pPr>
            <w:ins w:id="14" w:author="Sabrina Giguère" w:date="2026-02-04T17:38:00Z">
              <w:r>
                <w:rPr>
                  <w:rFonts w:ascii="Times New Roman" w:hAnsi="Times New Roman" w:cs="Times New Roman"/>
                  <w:b/>
                  <w:bCs/>
                  <w:sz w:val="20"/>
                  <w:szCs w:val="20"/>
                </w:rPr>
                <w:t xml:space="preserve">Risk of </w:t>
              </w:r>
              <w:proofErr w:type="spellStart"/>
              <w:r>
                <w:rPr>
                  <w:rFonts w:ascii="Times New Roman" w:hAnsi="Times New Roman" w:cs="Times New Roman"/>
                  <w:b/>
                  <w:bCs/>
                  <w:sz w:val="20"/>
                  <w:szCs w:val="20"/>
                </w:rPr>
                <w:t>bias</w:t>
              </w:r>
            </w:ins>
            <w:proofErr w:type="spellEnd"/>
            <w:del w:id="15" w:author="Sabrina Giguère" w:date="2026-02-04T17:38:00Z">
              <w:r w:rsidRPr="000E7F1E" w:rsidDel="0079611F">
                <w:rPr>
                  <w:rFonts w:ascii="Times New Roman" w:hAnsi="Times New Roman" w:cs="Times New Roman"/>
                  <w:b/>
                  <w:bCs/>
                  <w:sz w:val="20"/>
                  <w:szCs w:val="20"/>
                </w:rPr>
                <w:delText>Quality of evidence</w:delText>
              </w:r>
            </w:del>
          </w:p>
        </w:tc>
      </w:tr>
      <w:tr w:rsidR="006F17D7" w:rsidRPr="0079611F" w14:paraId="40FD72AB" w14:textId="77777777" w:rsidTr="00E60E92">
        <w:trPr>
          <w:trHeight w:val="5070"/>
        </w:trPr>
        <w:tc>
          <w:tcPr>
            <w:tcW w:w="1277" w:type="dxa"/>
          </w:tcPr>
          <w:p w14:paraId="691BE5FD"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Litt et al., 2013</w:t>
            </w:r>
          </w:p>
        </w:tc>
        <w:tc>
          <w:tcPr>
            <w:tcW w:w="1843" w:type="dxa"/>
          </w:tcPr>
          <w:p w14:paraId="6E5316EA"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RCT</w:t>
            </w:r>
          </w:p>
          <w:p w14:paraId="04A30074"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(no blind assessors)</w:t>
            </w:r>
          </w:p>
          <w:p w14:paraId="7C5515EA" w14:textId="77777777" w:rsidR="006F17D7" w:rsidRPr="003A2E9D" w:rsidRDefault="006F17D7" w:rsidP="00763028">
            <w:pPr>
              <w:rPr>
                <w:rFonts w:ascii="Times New Roman" w:hAnsi="Times New Roman" w:cs="Times New Roman"/>
                <w:color w:val="000000" w:themeColor="text1"/>
                <w:sz w:val="20"/>
                <w:szCs w:val="20"/>
                <w:lang w:val="en-CA"/>
              </w:rPr>
            </w:pPr>
          </w:p>
          <w:p w14:paraId="67369F8D"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United States of America</w:t>
            </w:r>
          </w:p>
        </w:tc>
        <w:tc>
          <w:tcPr>
            <w:tcW w:w="2835" w:type="dxa"/>
          </w:tcPr>
          <w:p w14:paraId="3593D3A4" w14:textId="77777777" w:rsidR="006F17D7" w:rsidRPr="003A2E9D" w:rsidRDefault="006F17D7" w:rsidP="00763028">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Criteria related to cannabis</w:t>
            </w:r>
          </w:p>
          <w:p w14:paraId="032B183E"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Diagnosis of marijuana dependence or</w:t>
            </w:r>
          </w:p>
          <w:p w14:paraId="274DB7F3"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 xml:space="preserve"> abuse</w:t>
            </w:r>
          </w:p>
          <w:p w14:paraId="6B96AC4F" w14:textId="77777777" w:rsidR="006F17D7" w:rsidRPr="003A2E9D" w:rsidRDefault="006F17D7" w:rsidP="00763028">
            <w:pPr>
              <w:rPr>
                <w:rFonts w:ascii="Times New Roman" w:hAnsi="Times New Roman" w:cs="Times New Roman"/>
                <w:b/>
                <w:bCs/>
                <w:color w:val="000000" w:themeColor="text1"/>
                <w:sz w:val="20"/>
                <w:szCs w:val="20"/>
                <w:lang w:val="en-CA"/>
              </w:rPr>
            </w:pPr>
          </w:p>
          <w:p w14:paraId="0E5D4B0A" w14:textId="77777777" w:rsidR="006F17D7" w:rsidRPr="003A2E9D" w:rsidRDefault="006F17D7" w:rsidP="00763028">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Criteria related to other substances</w:t>
            </w:r>
          </w:p>
          <w:p w14:paraId="2C146752" w14:textId="77777777" w:rsidR="006F17D7" w:rsidRPr="003A2E9D" w:rsidRDefault="006F17D7" w:rsidP="00763028">
            <w:pPr>
              <w:rPr>
                <w:rFonts w:ascii="Times New Roman" w:hAnsi="Times New Roman" w:cs="Times New Roman"/>
                <w:b/>
                <w:bCs/>
                <w:color w:val="000000" w:themeColor="text1"/>
                <w:sz w:val="20"/>
                <w:szCs w:val="20"/>
                <w:lang w:val="en-CA"/>
              </w:rPr>
            </w:pPr>
            <w:r w:rsidRPr="003A2E9D">
              <w:rPr>
                <w:rFonts w:ascii="Times New Roman" w:hAnsi="Times New Roman" w:cs="Times New Roman"/>
                <w:color w:val="000000" w:themeColor="text1"/>
                <w:sz w:val="20"/>
                <w:szCs w:val="20"/>
                <w:lang w:val="en-CA"/>
              </w:rPr>
              <w:t xml:space="preserve">Excluded current dependence on drugs other than nicotine and marijuana  </w:t>
            </w:r>
          </w:p>
        </w:tc>
        <w:tc>
          <w:tcPr>
            <w:tcW w:w="2693" w:type="dxa"/>
          </w:tcPr>
          <w:p w14:paraId="25CC8078"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Intervention group </w:t>
            </w:r>
          </w:p>
          <w:p w14:paraId="3169409B"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MET + CBT + CM (60)</w:t>
            </w:r>
          </w:p>
          <w:p w14:paraId="2DE038F3"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9 sessions</w:t>
            </w:r>
          </w:p>
          <w:p w14:paraId="0DF5966D" w14:textId="77777777" w:rsidR="006F17D7" w:rsidRPr="003A2E9D" w:rsidRDefault="006F17D7" w:rsidP="00763028">
            <w:pPr>
              <w:rPr>
                <w:rFonts w:ascii="Times New Roman" w:hAnsi="Times New Roman" w:cs="Times New Roman"/>
                <w:sz w:val="20"/>
                <w:szCs w:val="20"/>
                <w:lang w:val="en-CA"/>
              </w:rPr>
            </w:pPr>
          </w:p>
          <w:p w14:paraId="21988667" w14:textId="77777777" w:rsidR="006F17D7" w:rsidRPr="003A2E9D" w:rsidRDefault="006F17D7" w:rsidP="00763028">
            <w:pPr>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Control group</w:t>
            </w:r>
          </w:p>
          <w:p w14:paraId="7368D6BC" w14:textId="77777777" w:rsidR="006F17D7" w:rsidRPr="003A2E9D" w:rsidRDefault="006F17D7" w:rsidP="00763028">
            <w:pPr>
              <w:rPr>
                <w:rFonts w:ascii="Times New Roman" w:hAnsi="Times New Roman" w:cs="Times New Roman"/>
                <w:sz w:val="20"/>
                <w:szCs w:val="20"/>
                <w:lang w:val="en-CA"/>
              </w:rPr>
            </w:pPr>
            <w:r w:rsidRPr="003A2E9D">
              <w:rPr>
                <w:rFonts w:ascii="Times New Roman" w:hAnsi="Times New Roman" w:cs="Times New Roman"/>
                <w:sz w:val="20"/>
                <w:szCs w:val="20"/>
                <w:lang w:val="en-CA"/>
              </w:rPr>
              <w:t>Case Management (61)</w:t>
            </w:r>
          </w:p>
          <w:p w14:paraId="1802E8C7"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9 sessions</w:t>
            </w:r>
          </w:p>
          <w:p w14:paraId="42A8E526" w14:textId="77777777" w:rsidR="006F17D7" w:rsidRPr="003A2E9D" w:rsidRDefault="006F17D7" w:rsidP="00763028">
            <w:pPr>
              <w:rPr>
                <w:rFonts w:ascii="Times New Roman" w:hAnsi="Times New Roman" w:cs="Times New Roman"/>
                <w:b/>
                <w:bCs/>
                <w:color w:val="000000" w:themeColor="text1"/>
                <w:sz w:val="20"/>
                <w:szCs w:val="20"/>
                <w:lang w:val="en-CA"/>
              </w:rPr>
            </w:pPr>
          </w:p>
        </w:tc>
        <w:tc>
          <w:tcPr>
            <w:tcW w:w="3827" w:type="dxa"/>
          </w:tcPr>
          <w:p w14:paraId="646BA7E3"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 xml:space="preserve">Cannabis-related problems </w:t>
            </w:r>
          </w:p>
          <w:p w14:paraId="11149B71"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Marijuana Problems Scale</w:t>
            </w:r>
          </w:p>
          <w:p w14:paraId="5E9BE7B6"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Post: SMD=0.07, CI=-0.29; 0.43</w:t>
            </w:r>
          </w:p>
          <w:p w14:paraId="1E150AA9"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3-month: SMD=0.04, CI=-0.32; 0.40</w:t>
            </w:r>
          </w:p>
          <w:p w14:paraId="2846AB32"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6-month: SMD=-0.12, CI=-0.48, 0.23</w:t>
            </w:r>
          </w:p>
          <w:p w14:paraId="3A2260AD"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9-month: SMD=-0.04, CI=-0.40; 0.31</w:t>
            </w:r>
          </w:p>
          <w:p w14:paraId="53E39993" w14:textId="77777777" w:rsidR="006F17D7" w:rsidRDefault="006F17D7" w:rsidP="00763028">
            <w:pPr>
              <w:spacing w:after="120"/>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12-month: SMD=-0.02, CI=-0.38; 0.34</w:t>
            </w:r>
          </w:p>
          <w:p w14:paraId="5D87763D"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Proportion days abstinent</w:t>
            </w:r>
          </w:p>
          <w:p w14:paraId="30CFFA32"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TLFB</w:t>
            </w:r>
          </w:p>
          <w:p w14:paraId="35BE298E" w14:textId="77777777" w:rsidR="006F17D7" w:rsidRPr="009D1D1A" w:rsidRDefault="006F17D7" w:rsidP="00763028">
            <w:pPr>
              <w:rPr>
                <w:rFonts w:ascii="Times New Roman" w:eastAsia="Times New Roman" w:hAnsi="Times New Roman" w:cs="Times New Roman"/>
                <w:b/>
                <w:bCs/>
                <w:color w:val="000000"/>
                <w:kern w:val="0"/>
                <w:sz w:val="20"/>
                <w:szCs w:val="20"/>
                <w:lang w:val="en-CA" w:eastAsia="fr-CA"/>
                <w14:ligatures w14:val="none"/>
              </w:rPr>
            </w:pPr>
            <w:r w:rsidRPr="009D1D1A">
              <w:rPr>
                <w:rFonts w:ascii="Times New Roman" w:eastAsia="Times New Roman" w:hAnsi="Times New Roman" w:cs="Times New Roman"/>
                <w:b/>
                <w:bCs/>
                <w:color w:val="000000"/>
                <w:kern w:val="0"/>
                <w:sz w:val="20"/>
                <w:szCs w:val="20"/>
                <w:lang w:val="en-CA" w:eastAsia="fr-CA"/>
                <w14:ligatures w14:val="none"/>
              </w:rPr>
              <w:t>Post: SMD=0.36, CI=0.00; 0.72</w:t>
            </w:r>
          </w:p>
          <w:p w14:paraId="5B4CFACF"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3-month: SMD=0.28, CI=-0.08; 0.64</w:t>
            </w:r>
          </w:p>
          <w:p w14:paraId="333EC951"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6-month: SMD=0.32, CI=-0.04; 0.68</w:t>
            </w:r>
          </w:p>
          <w:p w14:paraId="0ABDF468"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9-month: SMD=0.00, CI=-0.36; 0.36</w:t>
            </w:r>
          </w:p>
          <w:p w14:paraId="3455F44D" w14:textId="77777777" w:rsidR="006F17D7" w:rsidRPr="003A2E9D" w:rsidRDefault="006F17D7" w:rsidP="00763028">
            <w:pPr>
              <w:spacing w:after="120"/>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12-month: SMD=0.11, CI=-0.25; 0.47</w:t>
            </w:r>
          </w:p>
          <w:p w14:paraId="608A027D" w14:textId="77777777" w:rsidR="006F17D7" w:rsidRPr="000E7F1E"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0E7F1E">
              <w:rPr>
                <w:rFonts w:ascii="Times New Roman" w:eastAsia="Times New Roman" w:hAnsi="Times New Roman" w:cs="Times New Roman"/>
                <w:b/>
                <w:bCs/>
                <w:i/>
                <w:iCs/>
                <w:color w:val="000000"/>
                <w:kern w:val="0"/>
                <w:sz w:val="20"/>
                <w:szCs w:val="20"/>
                <w:lang w:val="en-CA" w:eastAsia="fr-CA"/>
                <w14:ligatures w14:val="none"/>
              </w:rPr>
              <w:t>Abstinence</w:t>
            </w:r>
          </w:p>
          <w:p w14:paraId="298E716B" w14:textId="77777777" w:rsidR="006F17D7" w:rsidRPr="000E7F1E" w:rsidRDefault="006F17D7" w:rsidP="00763028">
            <w:pPr>
              <w:rPr>
                <w:rFonts w:ascii="Times New Roman" w:eastAsia="Times New Roman" w:hAnsi="Times New Roman" w:cs="Times New Roman"/>
                <w:color w:val="000000"/>
                <w:kern w:val="0"/>
                <w:sz w:val="20"/>
                <w:szCs w:val="20"/>
                <w:lang w:val="en-CA" w:eastAsia="fr-CA"/>
                <w14:ligatures w14:val="none"/>
              </w:rPr>
            </w:pPr>
            <w:r w:rsidRPr="000E7F1E">
              <w:rPr>
                <w:rFonts w:ascii="Times New Roman" w:eastAsia="Times New Roman" w:hAnsi="Times New Roman" w:cs="Times New Roman"/>
                <w:color w:val="000000"/>
                <w:kern w:val="0"/>
                <w:sz w:val="20"/>
                <w:szCs w:val="20"/>
                <w:lang w:val="en-CA" w:eastAsia="fr-CA"/>
                <w14:ligatures w14:val="none"/>
              </w:rPr>
              <w:t>TLFB</w:t>
            </w:r>
          </w:p>
          <w:p w14:paraId="58A1E0F3" w14:textId="77777777" w:rsidR="006F17D7" w:rsidRPr="000E7F1E" w:rsidRDefault="006F17D7" w:rsidP="00763028">
            <w:pPr>
              <w:rPr>
                <w:rFonts w:ascii="Times New Roman" w:eastAsia="Times New Roman" w:hAnsi="Times New Roman" w:cs="Times New Roman"/>
                <w:color w:val="000000"/>
                <w:kern w:val="0"/>
                <w:sz w:val="20"/>
                <w:szCs w:val="20"/>
                <w:lang w:val="en-CA" w:eastAsia="fr-CA"/>
                <w14:ligatures w14:val="none"/>
              </w:rPr>
            </w:pPr>
            <w:r w:rsidRPr="000E7F1E">
              <w:rPr>
                <w:rFonts w:ascii="Times New Roman" w:eastAsia="Times New Roman" w:hAnsi="Times New Roman" w:cs="Times New Roman"/>
                <w:color w:val="000000"/>
                <w:kern w:val="0"/>
                <w:sz w:val="20"/>
                <w:szCs w:val="20"/>
                <w:lang w:val="en-CA" w:eastAsia="fr-CA"/>
                <w14:ligatures w14:val="none"/>
              </w:rPr>
              <w:t>Post: OR=1.54, CI=0.55; 4.36</w:t>
            </w:r>
          </w:p>
          <w:p w14:paraId="553FA444"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3-month: OR=2.36, CI=0.99; 5.64</w:t>
            </w:r>
          </w:p>
          <w:p w14:paraId="058DA451"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6-month: OR=2.11, CI=0.90; 4.93</w:t>
            </w:r>
          </w:p>
          <w:p w14:paraId="25E56236"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9-month: OR=1.23, CI=0.53; 2.87</w:t>
            </w:r>
          </w:p>
          <w:p w14:paraId="6BF58097"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12-month: OR=1.76, CI=0.70; 4.44</w:t>
            </w:r>
          </w:p>
        </w:tc>
        <w:tc>
          <w:tcPr>
            <w:tcW w:w="3963" w:type="dxa"/>
          </w:tcPr>
          <w:p w14:paraId="44530BEE" w14:textId="5CCC3AAA" w:rsidR="006F17D7" w:rsidRPr="000E7F1E" w:rsidRDefault="00E60E92" w:rsidP="00763028">
            <w:pPr>
              <w:rPr>
                <w:rFonts w:ascii="Times New Roman" w:hAnsi="Times New Roman" w:cs="Times New Roman"/>
                <w:sz w:val="20"/>
                <w:szCs w:val="20"/>
                <w:lang w:val="en-CA"/>
              </w:rPr>
            </w:pPr>
            <w:r>
              <w:rPr>
                <w:rFonts w:ascii="Times New Roman" w:hAnsi="Times New Roman" w:cs="Times New Roman"/>
                <w:noProof/>
                <w:sz w:val="20"/>
                <w:szCs w:val="20"/>
                <w:lang w:val="en-CA"/>
              </w:rPr>
              <w:drawing>
                <wp:inline distT="0" distB="0" distL="0" distR="0" wp14:anchorId="0FD2F85F" wp14:editId="6B650DFB">
                  <wp:extent cx="2417542" cy="2181225"/>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29083" cy="2191638"/>
                          </a:xfrm>
                          <a:prstGeom prst="rect">
                            <a:avLst/>
                          </a:prstGeom>
                          <a:noFill/>
                        </pic:spPr>
                      </pic:pic>
                    </a:graphicData>
                  </a:graphic>
                </wp:inline>
              </w:drawing>
            </w:r>
          </w:p>
        </w:tc>
      </w:tr>
    </w:tbl>
    <w:p w14:paraId="3D285FD1" w14:textId="77777777" w:rsidR="00E85930" w:rsidRDefault="00E85930">
      <w:r>
        <w:br w:type="page"/>
      </w:r>
    </w:p>
    <w:tbl>
      <w:tblPr>
        <w:tblStyle w:val="Grilledutableau"/>
        <w:tblpPr w:leftFromText="141" w:rightFromText="141" w:vertAnchor="text" w:tblpX="-998" w:tblpY="1"/>
        <w:tblOverlap w:val="never"/>
        <w:tblW w:w="16438" w:type="dxa"/>
        <w:tblLayout w:type="fixed"/>
        <w:tblLook w:val="04A0" w:firstRow="1" w:lastRow="0" w:firstColumn="1" w:lastColumn="0" w:noHBand="0" w:noVBand="1"/>
      </w:tblPr>
      <w:tblGrid>
        <w:gridCol w:w="1277"/>
        <w:gridCol w:w="1843"/>
        <w:gridCol w:w="2835"/>
        <w:gridCol w:w="2693"/>
        <w:gridCol w:w="3827"/>
        <w:gridCol w:w="3963"/>
      </w:tblGrid>
      <w:tr w:rsidR="00E85930" w:rsidRPr="0079611F" w14:paraId="2D01D820" w14:textId="77777777" w:rsidTr="00E60E92">
        <w:trPr>
          <w:trHeight w:val="20"/>
        </w:trPr>
        <w:tc>
          <w:tcPr>
            <w:tcW w:w="1277" w:type="dxa"/>
            <w:vAlign w:val="center"/>
          </w:tcPr>
          <w:p w14:paraId="530C0FA8" w14:textId="75807F5F" w:rsidR="00E85930" w:rsidRPr="003A2E9D" w:rsidRDefault="00E85930" w:rsidP="00E85930">
            <w:pPr>
              <w:rPr>
                <w:rFonts w:ascii="Times New Roman" w:eastAsia="Times New Roman" w:hAnsi="Times New Roman" w:cs="Times New Roman"/>
                <w:color w:val="000000"/>
                <w:kern w:val="0"/>
                <w:sz w:val="20"/>
                <w:szCs w:val="20"/>
                <w:lang w:val="en-CA" w:eastAsia="fr-CA"/>
                <w14:ligatures w14:val="none"/>
              </w:rPr>
            </w:pPr>
            <w:proofErr w:type="spellStart"/>
            <w:r w:rsidRPr="003A2E9D">
              <w:rPr>
                <w:rFonts w:ascii="Times New Roman" w:hAnsi="Times New Roman" w:cs="Times New Roman"/>
                <w:b/>
                <w:bCs/>
                <w:color w:val="000000" w:themeColor="text1"/>
                <w:sz w:val="20"/>
                <w:szCs w:val="20"/>
              </w:rPr>
              <w:t>Authors</w:t>
            </w:r>
            <w:proofErr w:type="spellEnd"/>
            <w:r w:rsidRPr="003A2E9D">
              <w:rPr>
                <w:rFonts w:ascii="Times New Roman" w:hAnsi="Times New Roman" w:cs="Times New Roman"/>
                <w:b/>
                <w:bCs/>
                <w:color w:val="000000" w:themeColor="text1"/>
                <w:sz w:val="20"/>
                <w:szCs w:val="20"/>
              </w:rPr>
              <w:t xml:space="preserve">, </w:t>
            </w:r>
            <w:proofErr w:type="spellStart"/>
            <w:r w:rsidRPr="003A2E9D">
              <w:rPr>
                <w:rFonts w:ascii="Times New Roman" w:hAnsi="Times New Roman" w:cs="Times New Roman"/>
                <w:b/>
                <w:bCs/>
                <w:color w:val="000000" w:themeColor="text1"/>
                <w:sz w:val="20"/>
                <w:szCs w:val="20"/>
              </w:rPr>
              <w:t>years</w:t>
            </w:r>
            <w:proofErr w:type="spellEnd"/>
          </w:p>
        </w:tc>
        <w:tc>
          <w:tcPr>
            <w:tcW w:w="1843" w:type="dxa"/>
            <w:vAlign w:val="center"/>
          </w:tcPr>
          <w:p w14:paraId="5DA35DD7" w14:textId="77777777" w:rsidR="00E85930" w:rsidRPr="003A2E9D" w:rsidRDefault="00E85930" w:rsidP="00E85930">
            <w:pPr>
              <w:jc w:val="cente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Design of studies</w:t>
            </w:r>
          </w:p>
          <w:p w14:paraId="10C17155" w14:textId="5F53E489" w:rsidR="00E85930" w:rsidRPr="003A2E9D" w:rsidRDefault="00E85930" w:rsidP="00E85930">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Studies countries</w:t>
            </w:r>
          </w:p>
        </w:tc>
        <w:tc>
          <w:tcPr>
            <w:tcW w:w="2835" w:type="dxa"/>
            <w:vAlign w:val="center"/>
          </w:tcPr>
          <w:p w14:paraId="6825806D" w14:textId="30733709" w:rsidR="00E85930" w:rsidRPr="003A2E9D" w:rsidRDefault="00E85930" w:rsidP="00E85930">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Description of sample </w:t>
            </w:r>
          </w:p>
        </w:tc>
        <w:tc>
          <w:tcPr>
            <w:tcW w:w="2693" w:type="dxa"/>
            <w:vAlign w:val="center"/>
          </w:tcPr>
          <w:p w14:paraId="01BCB86F" w14:textId="4F1310E3" w:rsidR="00E85930" w:rsidRPr="003A2E9D" w:rsidRDefault="00E85930" w:rsidP="00E85930">
            <w:pPr>
              <w:rPr>
                <w:rFonts w:ascii="Times New Roman" w:hAnsi="Times New Roman" w:cs="Times New Roman"/>
                <w:b/>
                <w:bCs/>
                <w:color w:val="000000" w:themeColor="text1"/>
                <w:sz w:val="20"/>
                <w:szCs w:val="20"/>
                <w:lang w:val="en-CA"/>
              </w:rPr>
            </w:pPr>
            <w:proofErr w:type="spellStart"/>
            <w:r w:rsidRPr="003A2E9D">
              <w:rPr>
                <w:rFonts w:ascii="Times New Roman" w:hAnsi="Times New Roman" w:cs="Times New Roman"/>
                <w:b/>
                <w:bCs/>
                <w:sz w:val="20"/>
                <w:szCs w:val="20"/>
              </w:rPr>
              <w:t>Comparisons</w:t>
            </w:r>
            <w:proofErr w:type="spellEnd"/>
            <w:r w:rsidRPr="003A2E9D">
              <w:rPr>
                <w:rFonts w:ascii="Times New Roman" w:hAnsi="Times New Roman" w:cs="Times New Roman"/>
                <w:b/>
                <w:bCs/>
                <w:sz w:val="20"/>
                <w:szCs w:val="20"/>
              </w:rPr>
              <w:t xml:space="preserve"> groups</w:t>
            </w:r>
          </w:p>
        </w:tc>
        <w:tc>
          <w:tcPr>
            <w:tcW w:w="3827" w:type="dxa"/>
            <w:vAlign w:val="center"/>
          </w:tcPr>
          <w:p w14:paraId="3FFC1DD7" w14:textId="297BAC48" w:rsidR="00E85930" w:rsidRPr="003A2E9D" w:rsidRDefault="00E85930" w:rsidP="00E85930">
            <w:pPr>
              <w:rPr>
                <w:rFonts w:ascii="Times New Roman" w:eastAsia="Times New Roman" w:hAnsi="Times New Roman" w:cs="Times New Roman"/>
                <w:b/>
                <w:bCs/>
                <w:i/>
                <w:iCs/>
                <w:color w:val="000000"/>
                <w:kern w:val="0"/>
                <w:sz w:val="20"/>
                <w:szCs w:val="20"/>
                <w:lang w:val="en-CA" w:eastAsia="fr-CA"/>
                <w14:ligatures w14:val="none"/>
              </w:rPr>
            </w:pPr>
            <w:proofErr w:type="spellStart"/>
            <w:r w:rsidRPr="003A2E9D">
              <w:rPr>
                <w:rFonts w:ascii="Times New Roman" w:hAnsi="Times New Roman" w:cs="Times New Roman"/>
                <w:b/>
                <w:bCs/>
                <w:sz w:val="20"/>
                <w:szCs w:val="20"/>
              </w:rPr>
              <w:t>Results</w:t>
            </w:r>
            <w:proofErr w:type="spellEnd"/>
          </w:p>
        </w:tc>
        <w:tc>
          <w:tcPr>
            <w:tcW w:w="3963" w:type="dxa"/>
            <w:vAlign w:val="center"/>
          </w:tcPr>
          <w:p w14:paraId="46119EB1" w14:textId="088D1B81" w:rsidR="00E85930" w:rsidRDefault="00E85930" w:rsidP="00E85930">
            <w:pPr>
              <w:rPr>
                <w:rFonts w:ascii="Times New Roman" w:hAnsi="Times New Roman" w:cs="Times New Roman"/>
                <w:sz w:val="20"/>
                <w:szCs w:val="20"/>
                <w:lang w:val="en-CA"/>
              </w:rPr>
            </w:pPr>
            <w:ins w:id="16" w:author="Sabrina Giguère" w:date="2026-02-04T17:38:00Z">
              <w:r>
                <w:rPr>
                  <w:rFonts w:ascii="Times New Roman" w:hAnsi="Times New Roman" w:cs="Times New Roman"/>
                  <w:b/>
                  <w:bCs/>
                  <w:sz w:val="20"/>
                  <w:szCs w:val="20"/>
                </w:rPr>
                <w:t xml:space="preserve">Risk of </w:t>
              </w:r>
              <w:proofErr w:type="spellStart"/>
              <w:r>
                <w:rPr>
                  <w:rFonts w:ascii="Times New Roman" w:hAnsi="Times New Roman" w:cs="Times New Roman"/>
                  <w:b/>
                  <w:bCs/>
                  <w:sz w:val="20"/>
                  <w:szCs w:val="20"/>
                </w:rPr>
                <w:t>bias</w:t>
              </w:r>
            </w:ins>
            <w:proofErr w:type="spellEnd"/>
            <w:del w:id="17" w:author="Sabrina Giguère" w:date="2026-02-04T17:38:00Z">
              <w:r w:rsidRPr="000E7F1E" w:rsidDel="0079611F">
                <w:rPr>
                  <w:rFonts w:ascii="Times New Roman" w:hAnsi="Times New Roman" w:cs="Times New Roman"/>
                  <w:b/>
                  <w:bCs/>
                  <w:sz w:val="20"/>
                  <w:szCs w:val="20"/>
                </w:rPr>
                <w:delText>Quality of evidence</w:delText>
              </w:r>
            </w:del>
          </w:p>
        </w:tc>
      </w:tr>
      <w:tr w:rsidR="006F17D7" w:rsidRPr="0079611F" w14:paraId="1CB00D01" w14:textId="77777777" w:rsidTr="00E60E92">
        <w:trPr>
          <w:trHeight w:val="20"/>
        </w:trPr>
        <w:tc>
          <w:tcPr>
            <w:tcW w:w="1277" w:type="dxa"/>
            <w:vMerge w:val="restart"/>
          </w:tcPr>
          <w:p w14:paraId="51A4AC5E" w14:textId="07435534"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Litt et al., 2020</w:t>
            </w:r>
          </w:p>
        </w:tc>
        <w:tc>
          <w:tcPr>
            <w:tcW w:w="1843" w:type="dxa"/>
            <w:vMerge w:val="restart"/>
          </w:tcPr>
          <w:p w14:paraId="44A92822"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RCT</w:t>
            </w:r>
          </w:p>
          <w:p w14:paraId="56810DF2"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(no blind assessors)</w:t>
            </w:r>
          </w:p>
          <w:p w14:paraId="2ED63246" w14:textId="77777777" w:rsidR="006F17D7" w:rsidRPr="003A2E9D" w:rsidRDefault="006F17D7" w:rsidP="00763028">
            <w:pPr>
              <w:rPr>
                <w:rFonts w:ascii="Times New Roman" w:hAnsi="Times New Roman" w:cs="Times New Roman"/>
                <w:color w:val="000000" w:themeColor="text1"/>
                <w:sz w:val="20"/>
                <w:szCs w:val="20"/>
                <w:lang w:val="en-CA"/>
              </w:rPr>
            </w:pPr>
          </w:p>
          <w:p w14:paraId="357582C4" w14:textId="67FCC20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United States of America</w:t>
            </w:r>
          </w:p>
        </w:tc>
        <w:tc>
          <w:tcPr>
            <w:tcW w:w="2835" w:type="dxa"/>
            <w:vMerge w:val="restart"/>
          </w:tcPr>
          <w:p w14:paraId="694F9B56" w14:textId="77777777" w:rsidR="006F17D7" w:rsidRPr="003A2E9D" w:rsidRDefault="006F17D7" w:rsidP="00763028">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Criteria related to cannabis</w:t>
            </w:r>
          </w:p>
          <w:p w14:paraId="25601FE6" w14:textId="3700AE99"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 xml:space="preserve">Diagnosis of cannabis </w:t>
            </w:r>
          </w:p>
          <w:p w14:paraId="642CFC56" w14:textId="47FE3168"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dependence</w:t>
            </w:r>
          </w:p>
          <w:p w14:paraId="2CD955E5" w14:textId="77777777" w:rsidR="006F17D7" w:rsidRPr="003A2E9D" w:rsidRDefault="006F17D7" w:rsidP="00763028">
            <w:pPr>
              <w:rPr>
                <w:rFonts w:ascii="Times New Roman" w:hAnsi="Times New Roman" w:cs="Times New Roman"/>
                <w:b/>
                <w:bCs/>
                <w:color w:val="000000" w:themeColor="text1"/>
                <w:sz w:val="20"/>
                <w:szCs w:val="20"/>
                <w:lang w:val="en-CA"/>
              </w:rPr>
            </w:pPr>
          </w:p>
          <w:p w14:paraId="28C10630" w14:textId="77777777" w:rsidR="006F17D7" w:rsidRPr="003A2E9D" w:rsidRDefault="006F17D7" w:rsidP="00763028">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Criteria related to other substances</w:t>
            </w:r>
          </w:p>
          <w:p w14:paraId="578F2B91" w14:textId="6DF662F2"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 xml:space="preserve">Could meet criteria for dependence on other substances, but must have reported that marijuana was their primary </w:t>
            </w:r>
          </w:p>
          <w:p w14:paraId="78267344" w14:textId="2A874E91" w:rsidR="006F17D7" w:rsidRPr="003A2E9D" w:rsidRDefault="006F17D7" w:rsidP="00763028">
            <w:pPr>
              <w:rPr>
                <w:rFonts w:ascii="Times New Roman" w:hAnsi="Times New Roman" w:cs="Times New Roman"/>
                <w:b/>
                <w:bCs/>
                <w:color w:val="000000" w:themeColor="text1"/>
                <w:sz w:val="20"/>
                <w:szCs w:val="20"/>
                <w:lang w:val="en-CA"/>
              </w:rPr>
            </w:pPr>
            <w:r w:rsidRPr="003A2E9D">
              <w:rPr>
                <w:rFonts w:ascii="Times New Roman" w:hAnsi="Times New Roman" w:cs="Times New Roman"/>
                <w:color w:val="000000" w:themeColor="text1"/>
                <w:sz w:val="20"/>
                <w:szCs w:val="20"/>
                <w:lang w:val="en-CA"/>
              </w:rPr>
              <w:t>substance of abuse</w:t>
            </w:r>
          </w:p>
        </w:tc>
        <w:tc>
          <w:tcPr>
            <w:tcW w:w="2693" w:type="dxa"/>
          </w:tcPr>
          <w:p w14:paraId="7D93B2EE"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Intervention group </w:t>
            </w:r>
          </w:p>
          <w:p w14:paraId="26445E7B" w14:textId="43B082CF"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MET + CBT (44)</w:t>
            </w:r>
          </w:p>
          <w:p w14:paraId="27E95E7D"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9 sessions</w:t>
            </w:r>
          </w:p>
          <w:p w14:paraId="3EDAB807" w14:textId="77777777" w:rsidR="006F17D7" w:rsidRPr="003A2E9D" w:rsidRDefault="006F17D7" w:rsidP="00763028">
            <w:pPr>
              <w:rPr>
                <w:rFonts w:ascii="Times New Roman" w:hAnsi="Times New Roman" w:cs="Times New Roman"/>
                <w:sz w:val="20"/>
                <w:szCs w:val="20"/>
                <w:lang w:val="en-CA"/>
              </w:rPr>
            </w:pPr>
          </w:p>
          <w:p w14:paraId="67D2BD7B" w14:textId="77777777" w:rsidR="006F17D7" w:rsidRPr="003A2E9D" w:rsidRDefault="006F17D7" w:rsidP="00763028">
            <w:pPr>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Control group</w:t>
            </w:r>
          </w:p>
          <w:p w14:paraId="531CCBE4" w14:textId="77777777" w:rsidR="006F17D7" w:rsidRDefault="006F17D7" w:rsidP="00763028">
            <w:pPr>
              <w:rPr>
                <w:rFonts w:ascii="Times New Roman" w:hAnsi="Times New Roman" w:cs="Times New Roman"/>
                <w:sz w:val="20"/>
                <w:szCs w:val="20"/>
                <w:lang w:val="en-CA"/>
              </w:rPr>
            </w:pPr>
            <w:r w:rsidRPr="003A2E9D">
              <w:rPr>
                <w:rFonts w:ascii="Times New Roman" w:hAnsi="Times New Roman" w:cs="Times New Roman"/>
                <w:sz w:val="20"/>
                <w:szCs w:val="20"/>
                <w:lang w:val="en-CA"/>
              </w:rPr>
              <w:t>Individualized Assessment and Treatment Program (46)</w:t>
            </w:r>
          </w:p>
          <w:p w14:paraId="12C6C94A"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9 sessions</w:t>
            </w:r>
          </w:p>
          <w:p w14:paraId="7620DE47" w14:textId="610CE6E1" w:rsidR="006F17D7" w:rsidRPr="003A2E9D" w:rsidRDefault="006F17D7" w:rsidP="00763028">
            <w:pPr>
              <w:rPr>
                <w:rFonts w:ascii="Times New Roman" w:hAnsi="Times New Roman" w:cs="Times New Roman"/>
                <w:b/>
                <w:bCs/>
                <w:color w:val="000000" w:themeColor="text1"/>
                <w:sz w:val="20"/>
                <w:szCs w:val="20"/>
                <w:lang w:val="en-CA"/>
              </w:rPr>
            </w:pPr>
          </w:p>
        </w:tc>
        <w:tc>
          <w:tcPr>
            <w:tcW w:w="3827" w:type="dxa"/>
          </w:tcPr>
          <w:p w14:paraId="49136F97"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Cannabis- related problems</w:t>
            </w:r>
          </w:p>
          <w:p w14:paraId="09ACDC89"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Marijuana Problems Scale</w:t>
            </w:r>
          </w:p>
          <w:p w14:paraId="47951DBB"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Post: SMD=0.31, CI=-0.15; 0.76</w:t>
            </w:r>
          </w:p>
          <w:p w14:paraId="3EA25DFC"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2-month: SMD=0.30, CI=-0.18; 0.78</w:t>
            </w:r>
          </w:p>
          <w:p w14:paraId="75FC5839"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5-month: SMD=0.28, CI=-0.17; 0.74</w:t>
            </w:r>
          </w:p>
          <w:p w14:paraId="6CD16E14"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8-month: SMD=0.35, CI=-0.16; 0.86</w:t>
            </w:r>
          </w:p>
          <w:p w14:paraId="5000038B" w14:textId="77777777" w:rsidR="006F17D7" w:rsidRDefault="006F17D7" w:rsidP="00763028">
            <w:pPr>
              <w:rPr>
                <w:rFonts w:ascii="Times New Roman" w:eastAsia="Times New Roman" w:hAnsi="Times New Roman" w:cs="Times New Roman"/>
                <w:b/>
                <w:bCs/>
                <w:color w:val="000000"/>
                <w:kern w:val="0"/>
                <w:sz w:val="20"/>
                <w:szCs w:val="20"/>
                <w:lang w:val="en-CA" w:eastAsia="fr-CA"/>
                <w14:ligatures w14:val="none"/>
              </w:rPr>
            </w:pPr>
            <w:r w:rsidRPr="005D3CDB">
              <w:rPr>
                <w:rFonts w:ascii="Times New Roman" w:eastAsia="Times New Roman" w:hAnsi="Times New Roman" w:cs="Times New Roman"/>
                <w:b/>
                <w:bCs/>
                <w:color w:val="000000"/>
                <w:kern w:val="0"/>
                <w:sz w:val="20"/>
                <w:szCs w:val="20"/>
                <w:lang w:val="en-CA" w:eastAsia="fr-CA"/>
                <w14:ligatures w14:val="none"/>
              </w:rPr>
              <w:t>11-month: SMD=0.47, CI=0.02; 0.93</w:t>
            </w:r>
          </w:p>
          <w:p w14:paraId="60537D10" w14:textId="6C5D3D27" w:rsidR="006F17D7" w:rsidRPr="00AC6A2C" w:rsidRDefault="006F17D7" w:rsidP="00763028">
            <w:pPr>
              <w:spacing w:before="120"/>
              <w:rPr>
                <w:rFonts w:ascii="Times New Roman" w:eastAsia="Times New Roman" w:hAnsi="Times New Roman" w:cs="Times New Roman"/>
                <w:b/>
                <w:bCs/>
                <w:i/>
                <w:iCs/>
                <w:color w:val="000000"/>
                <w:kern w:val="0"/>
                <w:sz w:val="20"/>
                <w:szCs w:val="20"/>
                <w:lang w:eastAsia="fr-CA"/>
                <w14:ligatures w14:val="none"/>
              </w:rPr>
            </w:pPr>
            <w:r w:rsidRPr="00AC6A2C">
              <w:rPr>
                <w:rFonts w:ascii="Times New Roman" w:eastAsia="Times New Roman" w:hAnsi="Times New Roman" w:cs="Times New Roman"/>
                <w:b/>
                <w:bCs/>
                <w:i/>
                <w:iCs/>
                <w:color w:val="000000"/>
                <w:kern w:val="0"/>
                <w:sz w:val="20"/>
                <w:szCs w:val="20"/>
                <w:lang w:eastAsia="fr-CA"/>
                <w14:ligatures w14:val="none"/>
              </w:rPr>
              <w:t xml:space="preserve">Abstinence </w:t>
            </w:r>
          </w:p>
          <w:p w14:paraId="7DF1C32C" w14:textId="77777777" w:rsidR="006F17D7" w:rsidRPr="00AC6A2C" w:rsidRDefault="006F17D7" w:rsidP="00763028">
            <w:pPr>
              <w:rPr>
                <w:rFonts w:ascii="Times New Roman" w:eastAsia="Times New Roman" w:hAnsi="Times New Roman" w:cs="Times New Roman"/>
                <w:color w:val="000000"/>
                <w:kern w:val="0"/>
                <w:sz w:val="20"/>
                <w:szCs w:val="20"/>
                <w:lang w:eastAsia="fr-CA"/>
                <w14:ligatures w14:val="none"/>
              </w:rPr>
            </w:pPr>
            <w:r w:rsidRPr="00AC6A2C">
              <w:rPr>
                <w:rFonts w:ascii="Times New Roman" w:eastAsia="Times New Roman" w:hAnsi="Times New Roman" w:cs="Times New Roman"/>
                <w:color w:val="000000"/>
                <w:kern w:val="0"/>
                <w:sz w:val="20"/>
                <w:szCs w:val="20"/>
                <w:lang w:eastAsia="fr-CA"/>
                <w14:ligatures w14:val="none"/>
              </w:rPr>
              <w:t>TLFB</w:t>
            </w:r>
          </w:p>
          <w:p w14:paraId="3ED9728F" w14:textId="020716A3" w:rsidR="006F17D7" w:rsidRPr="004E664B" w:rsidRDefault="006F17D7" w:rsidP="00763028">
            <w:pPr>
              <w:rPr>
                <w:rFonts w:ascii="Times New Roman" w:eastAsia="Times New Roman" w:hAnsi="Times New Roman" w:cs="Times New Roman"/>
                <w:b/>
                <w:bCs/>
                <w:color w:val="000000"/>
                <w:kern w:val="0"/>
                <w:sz w:val="20"/>
                <w:szCs w:val="20"/>
                <w:lang w:eastAsia="fr-CA"/>
                <w14:ligatures w14:val="none"/>
              </w:rPr>
            </w:pPr>
            <w:r w:rsidRPr="004E664B">
              <w:rPr>
                <w:rFonts w:ascii="Times New Roman" w:eastAsia="Times New Roman" w:hAnsi="Times New Roman" w:cs="Times New Roman"/>
                <w:b/>
                <w:bCs/>
                <w:color w:val="000000"/>
                <w:kern w:val="0"/>
                <w:sz w:val="20"/>
                <w:szCs w:val="20"/>
                <w:lang w:eastAsia="fr-CA"/>
                <w14:ligatures w14:val="none"/>
              </w:rPr>
              <w:t>Post: SMD=-0.42, CI=-0.84; 0.00</w:t>
            </w:r>
          </w:p>
          <w:p w14:paraId="370CB04A" w14:textId="4B6CB27C" w:rsidR="006F17D7" w:rsidRPr="004E664B" w:rsidRDefault="006F17D7" w:rsidP="00763028">
            <w:pPr>
              <w:rPr>
                <w:rFonts w:ascii="Times New Roman" w:eastAsia="Times New Roman" w:hAnsi="Times New Roman" w:cs="Times New Roman"/>
                <w:b/>
                <w:bCs/>
                <w:color w:val="000000"/>
                <w:kern w:val="0"/>
                <w:sz w:val="20"/>
                <w:szCs w:val="20"/>
                <w:lang w:val="en-CA" w:eastAsia="fr-CA"/>
                <w14:ligatures w14:val="none"/>
              </w:rPr>
            </w:pPr>
            <w:r w:rsidRPr="004E664B">
              <w:rPr>
                <w:rFonts w:ascii="Times New Roman" w:eastAsia="Times New Roman" w:hAnsi="Times New Roman" w:cs="Times New Roman"/>
                <w:b/>
                <w:bCs/>
                <w:color w:val="000000"/>
                <w:kern w:val="0"/>
                <w:sz w:val="20"/>
                <w:szCs w:val="20"/>
                <w:lang w:val="en-CA" w:eastAsia="fr-CA"/>
                <w14:ligatures w14:val="none"/>
              </w:rPr>
              <w:t>2-month: SMD=-0.61, CI=-1.04; -0.19</w:t>
            </w:r>
          </w:p>
          <w:p w14:paraId="7CD3E6A3" w14:textId="539BEF72"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5-month: SMD=-0.38, CI=-0.81; 0.05</w:t>
            </w:r>
          </w:p>
          <w:p w14:paraId="684400A9" w14:textId="12510718" w:rsidR="006F17D7" w:rsidRPr="005D3CDB" w:rsidRDefault="006F17D7" w:rsidP="00763028">
            <w:pPr>
              <w:rPr>
                <w:rFonts w:ascii="Times New Roman" w:eastAsia="Times New Roman" w:hAnsi="Times New Roman" w:cs="Times New Roman"/>
                <w:b/>
                <w:bCs/>
                <w:color w:val="000000"/>
                <w:kern w:val="0"/>
                <w:sz w:val="20"/>
                <w:szCs w:val="20"/>
                <w:lang w:val="en-CA" w:eastAsia="fr-CA"/>
                <w14:ligatures w14:val="none"/>
              </w:rPr>
            </w:pPr>
            <w:r w:rsidRPr="005D3CDB">
              <w:rPr>
                <w:rFonts w:ascii="Times New Roman" w:eastAsia="Times New Roman" w:hAnsi="Times New Roman" w:cs="Times New Roman"/>
                <w:b/>
                <w:bCs/>
                <w:color w:val="000000"/>
                <w:kern w:val="0"/>
                <w:sz w:val="20"/>
                <w:szCs w:val="20"/>
                <w:lang w:val="en-CA" w:eastAsia="fr-CA"/>
                <w14:ligatures w14:val="none"/>
              </w:rPr>
              <w:t>8-month: SMD=-0.57, CI=-1.01; -0.13</w:t>
            </w:r>
          </w:p>
          <w:p w14:paraId="65FC3D41" w14:textId="5C319056" w:rsidR="006F17D7" w:rsidRPr="007C4331"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11-month: SMD=-0.44, CI=-0.89; 0.01</w:t>
            </w:r>
          </w:p>
        </w:tc>
        <w:tc>
          <w:tcPr>
            <w:tcW w:w="3963" w:type="dxa"/>
            <w:vMerge w:val="restart"/>
          </w:tcPr>
          <w:p w14:paraId="210D778C" w14:textId="536BB444" w:rsidR="006F17D7" w:rsidRPr="000E7F1E" w:rsidRDefault="00E60E92" w:rsidP="00763028">
            <w:pPr>
              <w:rPr>
                <w:rFonts w:ascii="Times New Roman" w:hAnsi="Times New Roman" w:cs="Times New Roman"/>
                <w:sz w:val="20"/>
                <w:szCs w:val="20"/>
                <w:lang w:val="en-CA"/>
              </w:rPr>
            </w:pPr>
            <w:r>
              <w:rPr>
                <w:rFonts w:ascii="Times New Roman" w:hAnsi="Times New Roman" w:cs="Times New Roman"/>
                <w:noProof/>
                <w:sz w:val="20"/>
                <w:szCs w:val="20"/>
                <w:lang w:val="en-CA"/>
              </w:rPr>
              <w:drawing>
                <wp:inline distT="0" distB="0" distL="0" distR="0" wp14:anchorId="3265365B" wp14:editId="28FE1EB6">
                  <wp:extent cx="2437519" cy="2209800"/>
                  <wp:effectExtent l="0" t="0" r="127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47304" cy="2218670"/>
                          </a:xfrm>
                          <a:prstGeom prst="rect">
                            <a:avLst/>
                          </a:prstGeom>
                          <a:noFill/>
                        </pic:spPr>
                      </pic:pic>
                    </a:graphicData>
                  </a:graphic>
                </wp:inline>
              </w:drawing>
            </w:r>
          </w:p>
        </w:tc>
      </w:tr>
      <w:tr w:rsidR="006F17D7" w:rsidRPr="00F27228" w14:paraId="3CEA1CBE" w14:textId="77777777" w:rsidTr="00E60E92">
        <w:trPr>
          <w:trHeight w:val="20"/>
        </w:trPr>
        <w:tc>
          <w:tcPr>
            <w:tcW w:w="1277" w:type="dxa"/>
            <w:vMerge/>
          </w:tcPr>
          <w:p w14:paraId="3B2E5B48"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p>
        </w:tc>
        <w:tc>
          <w:tcPr>
            <w:tcW w:w="1843" w:type="dxa"/>
            <w:vMerge/>
          </w:tcPr>
          <w:p w14:paraId="7C709CF7" w14:textId="77777777" w:rsidR="006F17D7" w:rsidRPr="003A2E9D" w:rsidRDefault="006F17D7" w:rsidP="00763028">
            <w:pPr>
              <w:rPr>
                <w:rFonts w:ascii="Times New Roman" w:hAnsi="Times New Roman" w:cs="Times New Roman"/>
                <w:color w:val="000000" w:themeColor="text1"/>
                <w:sz w:val="20"/>
                <w:szCs w:val="20"/>
                <w:lang w:val="en-CA"/>
              </w:rPr>
            </w:pPr>
          </w:p>
        </w:tc>
        <w:tc>
          <w:tcPr>
            <w:tcW w:w="2835" w:type="dxa"/>
            <w:vMerge/>
          </w:tcPr>
          <w:p w14:paraId="07429856" w14:textId="77777777" w:rsidR="006F17D7" w:rsidRPr="003A2E9D" w:rsidRDefault="006F17D7" w:rsidP="00763028">
            <w:pPr>
              <w:rPr>
                <w:rFonts w:ascii="Times New Roman" w:hAnsi="Times New Roman" w:cs="Times New Roman"/>
                <w:b/>
                <w:bCs/>
                <w:color w:val="000000" w:themeColor="text1"/>
                <w:sz w:val="20"/>
                <w:szCs w:val="20"/>
                <w:lang w:val="en-CA"/>
              </w:rPr>
            </w:pPr>
          </w:p>
        </w:tc>
        <w:tc>
          <w:tcPr>
            <w:tcW w:w="2693" w:type="dxa"/>
          </w:tcPr>
          <w:p w14:paraId="50ED8021"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Intervention group </w:t>
            </w:r>
          </w:p>
          <w:p w14:paraId="4259447C" w14:textId="1D5C661B"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MET + CBT + CM (46)</w:t>
            </w:r>
          </w:p>
          <w:p w14:paraId="75A5225C"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9 sessions</w:t>
            </w:r>
          </w:p>
          <w:p w14:paraId="5B24110A" w14:textId="77777777" w:rsidR="006F17D7" w:rsidRPr="003A2E9D" w:rsidRDefault="006F17D7" w:rsidP="00763028">
            <w:pPr>
              <w:rPr>
                <w:rFonts w:ascii="Times New Roman" w:hAnsi="Times New Roman" w:cs="Times New Roman"/>
                <w:sz w:val="20"/>
                <w:szCs w:val="20"/>
                <w:lang w:val="en-CA"/>
              </w:rPr>
            </w:pPr>
          </w:p>
          <w:p w14:paraId="11AEA2F3" w14:textId="77777777" w:rsidR="006F17D7" w:rsidRPr="003A2E9D" w:rsidRDefault="006F17D7" w:rsidP="00763028">
            <w:pPr>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Control group</w:t>
            </w:r>
          </w:p>
          <w:p w14:paraId="3E392526" w14:textId="77777777" w:rsidR="006F17D7" w:rsidRDefault="006F17D7" w:rsidP="00763028">
            <w:pPr>
              <w:rPr>
                <w:rFonts w:ascii="Times New Roman" w:hAnsi="Times New Roman" w:cs="Times New Roman"/>
                <w:sz w:val="20"/>
                <w:szCs w:val="20"/>
                <w:lang w:val="en-CA"/>
              </w:rPr>
            </w:pPr>
            <w:r w:rsidRPr="003A2E9D">
              <w:rPr>
                <w:rFonts w:ascii="Times New Roman" w:hAnsi="Times New Roman" w:cs="Times New Roman"/>
                <w:sz w:val="20"/>
                <w:szCs w:val="20"/>
                <w:lang w:val="en-CA"/>
              </w:rPr>
              <w:t>Individualized Assessment and Treatment Program (46)</w:t>
            </w:r>
          </w:p>
          <w:p w14:paraId="3152F30E"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9 sessions</w:t>
            </w:r>
          </w:p>
          <w:p w14:paraId="20DABE3C" w14:textId="73ADF07B" w:rsidR="006F17D7" w:rsidRPr="003A2E9D" w:rsidRDefault="006F17D7" w:rsidP="00763028">
            <w:pPr>
              <w:rPr>
                <w:rFonts w:ascii="Times New Roman" w:hAnsi="Times New Roman" w:cs="Times New Roman"/>
                <w:b/>
                <w:bCs/>
                <w:color w:val="000000" w:themeColor="text1"/>
                <w:sz w:val="20"/>
                <w:szCs w:val="20"/>
                <w:lang w:val="en-CA"/>
              </w:rPr>
            </w:pPr>
          </w:p>
        </w:tc>
        <w:tc>
          <w:tcPr>
            <w:tcW w:w="3827" w:type="dxa"/>
          </w:tcPr>
          <w:p w14:paraId="12756DA5"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Cannabis- related problems</w:t>
            </w:r>
          </w:p>
          <w:p w14:paraId="3DFC0E23"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Marijuana Problems Scale</w:t>
            </w:r>
          </w:p>
          <w:p w14:paraId="09B71B3A"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Post: SMD=0.02, CI=-0.42; 0.46</w:t>
            </w:r>
          </w:p>
          <w:p w14:paraId="509C30A0"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2-month: SMD=-0.18, CI=-0.65; 0.29</w:t>
            </w:r>
          </w:p>
          <w:p w14:paraId="13023894"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5-month: SMD=-0.13, CI=-0.59; 0.32</w:t>
            </w:r>
          </w:p>
          <w:p w14:paraId="5741400F"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8-month: SMD=-0.02, CI=-0.52; 0.49</w:t>
            </w:r>
          </w:p>
          <w:p w14:paraId="41664C43" w14:textId="77777777" w:rsidR="006F17D7"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11-month: SMD=0.15, CI=-0.29; 0.58</w:t>
            </w:r>
          </w:p>
          <w:p w14:paraId="5DE4022D" w14:textId="1D96E89B" w:rsidR="006F17D7" w:rsidRPr="00AC6A2C" w:rsidRDefault="006F17D7" w:rsidP="00763028">
            <w:pPr>
              <w:rPr>
                <w:rFonts w:ascii="Times New Roman" w:eastAsia="Times New Roman" w:hAnsi="Times New Roman" w:cs="Times New Roman"/>
                <w:b/>
                <w:bCs/>
                <w:i/>
                <w:iCs/>
                <w:color w:val="000000"/>
                <w:kern w:val="0"/>
                <w:sz w:val="20"/>
                <w:szCs w:val="20"/>
                <w:lang w:eastAsia="fr-CA"/>
                <w14:ligatures w14:val="none"/>
              </w:rPr>
            </w:pPr>
            <w:r w:rsidRPr="00AC6A2C">
              <w:rPr>
                <w:rFonts w:ascii="Times New Roman" w:eastAsia="Times New Roman" w:hAnsi="Times New Roman" w:cs="Times New Roman"/>
                <w:b/>
                <w:bCs/>
                <w:i/>
                <w:iCs/>
                <w:color w:val="000000"/>
                <w:kern w:val="0"/>
                <w:sz w:val="20"/>
                <w:szCs w:val="20"/>
                <w:lang w:eastAsia="fr-CA"/>
                <w14:ligatures w14:val="none"/>
              </w:rPr>
              <w:t xml:space="preserve">Abstinence </w:t>
            </w:r>
          </w:p>
          <w:p w14:paraId="0F345470" w14:textId="77777777" w:rsidR="006F17D7" w:rsidRPr="00AC6A2C" w:rsidRDefault="006F17D7" w:rsidP="00763028">
            <w:pPr>
              <w:rPr>
                <w:rFonts w:ascii="Times New Roman" w:eastAsia="Times New Roman" w:hAnsi="Times New Roman" w:cs="Times New Roman"/>
                <w:color w:val="000000"/>
                <w:kern w:val="0"/>
                <w:sz w:val="20"/>
                <w:szCs w:val="20"/>
                <w:lang w:eastAsia="fr-CA"/>
                <w14:ligatures w14:val="none"/>
              </w:rPr>
            </w:pPr>
            <w:r w:rsidRPr="00AC6A2C">
              <w:rPr>
                <w:rFonts w:ascii="Times New Roman" w:eastAsia="Times New Roman" w:hAnsi="Times New Roman" w:cs="Times New Roman"/>
                <w:color w:val="000000"/>
                <w:kern w:val="0"/>
                <w:sz w:val="20"/>
                <w:szCs w:val="20"/>
                <w:lang w:eastAsia="fr-CA"/>
                <w14:ligatures w14:val="none"/>
              </w:rPr>
              <w:t>TLFB</w:t>
            </w:r>
          </w:p>
          <w:p w14:paraId="6598093A" w14:textId="08D2DFE7" w:rsidR="006F17D7" w:rsidRPr="00AC6A2C" w:rsidRDefault="006F17D7" w:rsidP="00763028">
            <w:pPr>
              <w:rPr>
                <w:rFonts w:ascii="Times New Roman" w:eastAsia="Times New Roman" w:hAnsi="Times New Roman" w:cs="Times New Roman"/>
                <w:color w:val="000000"/>
                <w:kern w:val="0"/>
                <w:sz w:val="20"/>
                <w:szCs w:val="20"/>
                <w:lang w:eastAsia="fr-CA"/>
                <w14:ligatures w14:val="none"/>
              </w:rPr>
            </w:pPr>
            <w:r w:rsidRPr="00AC6A2C">
              <w:rPr>
                <w:rFonts w:ascii="Times New Roman" w:eastAsia="Times New Roman" w:hAnsi="Times New Roman" w:cs="Times New Roman"/>
                <w:color w:val="000000"/>
                <w:kern w:val="0"/>
                <w:sz w:val="20"/>
                <w:szCs w:val="20"/>
                <w:lang w:eastAsia="fr-CA"/>
                <w14:ligatures w14:val="none"/>
              </w:rPr>
              <w:t>Post: SMD=0.02, CI=-0.38; 0.43</w:t>
            </w:r>
          </w:p>
          <w:p w14:paraId="14A6ED49" w14:textId="1EAD1E3C"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2-month: SMD=-0.07, CI=-0.48; 0.34</w:t>
            </w:r>
          </w:p>
          <w:p w14:paraId="62E9BC9E" w14:textId="2BDBA23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5-month: SMD=-0.10, CI=-0.32; 0.51</w:t>
            </w:r>
          </w:p>
          <w:p w14:paraId="3BF5F4F5" w14:textId="31D00FBF"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8-month: SMD=-0.28, CI=-0.71; 0.15</w:t>
            </w:r>
          </w:p>
          <w:p w14:paraId="02C0D6F9" w14:textId="154A4D5C"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11-month: SMD=-0.14, CI=-0.57; 0.30</w:t>
            </w:r>
          </w:p>
        </w:tc>
        <w:tc>
          <w:tcPr>
            <w:tcW w:w="3963" w:type="dxa"/>
            <w:vMerge/>
          </w:tcPr>
          <w:p w14:paraId="18061897" w14:textId="0074E5EB" w:rsidR="006F17D7" w:rsidRPr="000E7F1E" w:rsidRDefault="006F17D7" w:rsidP="00763028">
            <w:pPr>
              <w:rPr>
                <w:rFonts w:ascii="Times New Roman" w:hAnsi="Times New Roman" w:cs="Times New Roman"/>
                <w:sz w:val="20"/>
                <w:szCs w:val="20"/>
                <w:lang w:val="en-CA"/>
              </w:rPr>
            </w:pPr>
          </w:p>
        </w:tc>
      </w:tr>
      <w:tr w:rsidR="006F17D7" w:rsidRPr="00F27228" w14:paraId="68E8B571" w14:textId="77777777" w:rsidTr="00E60E92">
        <w:trPr>
          <w:trHeight w:val="20"/>
        </w:trPr>
        <w:tc>
          <w:tcPr>
            <w:tcW w:w="1277" w:type="dxa"/>
            <w:vMerge/>
          </w:tcPr>
          <w:p w14:paraId="23A9D39C"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p>
        </w:tc>
        <w:tc>
          <w:tcPr>
            <w:tcW w:w="1843" w:type="dxa"/>
            <w:vMerge/>
          </w:tcPr>
          <w:p w14:paraId="4527BE4B" w14:textId="77777777" w:rsidR="006F17D7" w:rsidRPr="003A2E9D" w:rsidRDefault="006F17D7" w:rsidP="00763028">
            <w:pPr>
              <w:rPr>
                <w:rFonts w:ascii="Times New Roman" w:hAnsi="Times New Roman" w:cs="Times New Roman"/>
                <w:color w:val="000000" w:themeColor="text1"/>
                <w:sz w:val="20"/>
                <w:szCs w:val="20"/>
                <w:lang w:val="en-CA"/>
              </w:rPr>
            </w:pPr>
          </w:p>
        </w:tc>
        <w:tc>
          <w:tcPr>
            <w:tcW w:w="2835" w:type="dxa"/>
            <w:vMerge/>
          </w:tcPr>
          <w:p w14:paraId="20BC2D0C" w14:textId="77777777" w:rsidR="006F17D7" w:rsidRPr="003A2E9D" w:rsidRDefault="006F17D7" w:rsidP="00763028">
            <w:pPr>
              <w:rPr>
                <w:rFonts w:ascii="Times New Roman" w:hAnsi="Times New Roman" w:cs="Times New Roman"/>
                <w:b/>
                <w:bCs/>
                <w:color w:val="000000" w:themeColor="text1"/>
                <w:sz w:val="20"/>
                <w:szCs w:val="20"/>
                <w:lang w:val="en-CA"/>
              </w:rPr>
            </w:pPr>
          </w:p>
        </w:tc>
        <w:tc>
          <w:tcPr>
            <w:tcW w:w="2693" w:type="dxa"/>
          </w:tcPr>
          <w:p w14:paraId="03A3B0D8"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Intervention group </w:t>
            </w:r>
          </w:p>
          <w:p w14:paraId="39C41115"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MET + CBT + CM (46)</w:t>
            </w:r>
          </w:p>
          <w:p w14:paraId="31D01877"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9 sessions</w:t>
            </w:r>
          </w:p>
          <w:p w14:paraId="17474BCC" w14:textId="77777777" w:rsidR="006F17D7" w:rsidRPr="003A2E9D" w:rsidRDefault="006F17D7" w:rsidP="00763028">
            <w:pPr>
              <w:rPr>
                <w:rFonts w:ascii="Times New Roman" w:hAnsi="Times New Roman" w:cs="Times New Roman"/>
                <w:sz w:val="20"/>
                <w:szCs w:val="20"/>
                <w:lang w:val="en-CA"/>
              </w:rPr>
            </w:pPr>
          </w:p>
          <w:p w14:paraId="25339E4A" w14:textId="77777777" w:rsidR="006F17D7" w:rsidRPr="003A2E9D" w:rsidRDefault="006F17D7" w:rsidP="00763028">
            <w:pPr>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Control group</w:t>
            </w:r>
          </w:p>
          <w:p w14:paraId="7ED3F736" w14:textId="77777777" w:rsidR="006F17D7" w:rsidRPr="003A2E9D" w:rsidRDefault="006F17D7" w:rsidP="00763028">
            <w:pPr>
              <w:rPr>
                <w:rFonts w:ascii="Times New Roman" w:hAnsi="Times New Roman" w:cs="Times New Roman"/>
                <w:sz w:val="20"/>
                <w:szCs w:val="20"/>
                <w:lang w:val="en-CA"/>
              </w:rPr>
            </w:pPr>
            <w:r w:rsidRPr="003A2E9D">
              <w:rPr>
                <w:rFonts w:ascii="Times New Roman" w:hAnsi="Times New Roman" w:cs="Times New Roman"/>
                <w:sz w:val="20"/>
                <w:szCs w:val="20"/>
                <w:lang w:val="en-CA"/>
              </w:rPr>
              <w:t>MET + CBT (44)</w:t>
            </w:r>
          </w:p>
          <w:p w14:paraId="24BFDDB0"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9 sessions</w:t>
            </w:r>
          </w:p>
          <w:p w14:paraId="6E18EB1D" w14:textId="3D8D22C7" w:rsidR="006F17D7" w:rsidRPr="003A2E9D" w:rsidRDefault="006F17D7" w:rsidP="00763028">
            <w:pPr>
              <w:rPr>
                <w:rFonts w:ascii="Times New Roman" w:hAnsi="Times New Roman" w:cs="Times New Roman"/>
                <w:b/>
                <w:bCs/>
                <w:color w:val="000000" w:themeColor="text1"/>
                <w:sz w:val="20"/>
                <w:szCs w:val="20"/>
                <w:lang w:val="en-CA"/>
              </w:rPr>
            </w:pPr>
          </w:p>
        </w:tc>
        <w:tc>
          <w:tcPr>
            <w:tcW w:w="3827" w:type="dxa"/>
          </w:tcPr>
          <w:p w14:paraId="41C74FD9"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Cannabis- related problems</w:t>
            </w:r>
          </w:p>
          <w:p w14:paraId="164F041D"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Marijuana Problems Scale</w:t>
            </w:r>
          </w:p>
          <w:p w14:paraId="705D9391"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Post: SMD=-0.31, CI=-0.76; 0.15</w:t>
            </w:r>
          </w:p>
          <w:p w14:paraId="50F30302" w14:textId="77777777" w:rsidR="006F17D7" w:rsidRPr="004870AB" w:rsidRDefault="006F17D7" w:rsidP="00763028">
            <w:pPr>
              <w:rPr>
                <w:rFonts w:ascii="Times New Roman" w:eastAsia="Times New Roman" w:hAnsi="Times New Roman" w:cs="Times New Roman"/>
                <w:b/>
                <w:bCs/>
                <w:color w:val="000000"/>
                <w:kern w:val="0"/>
                <w:sz w:val="20"/>
                <w:szCs w:val="20"/>
                <w:lang w:val="en-CA" w:eastAsia="fr-CA"/>
                <w14:ligatures w14:val="none"/>
              </w:rPr>
            </w:pPr>
            <w:r w:rsidRPr="004870AB">
              <w:rPr>
                <w:rFonts w:ascii="Times New Roman" w:eastAsia="Times New Roman" w:hAnsi="Times New Roman" w:cs="Times New Roman"/>
                <w:b/>
                <w:bCs/>
                <w:color w:val="000000"/>
                <w:kern w:val="0"/>
                <w:sz w:val="20"/>
                <w:szCs w:val="20"/>
                <w:lang w:val="en-CA" w:eastAsia="fr-CA"/>
                <w14:ligatures w14:val="none"/>
              </w:rPr>
              <w:t>2-month: SMD=-0.50, CI=-0.99; -0.01</w:t>
            </w:r>
          </w:p>
          <w:p w14:paraId="15C73BC5"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5-month: SMD=0.45, CI=-0.91; 0.02</w:t>
            </w:r>
          </w:p>
          <w:p w14:paraId="174CB874"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8-month: SMD=-0.38, CI=-0.91; 0.15</w:t>
            </w:r>
          </w:p>
          <w:p w14:paraId="054EB83A" w14:textId="77777777" w:rsidR="006F17D7"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11-month: SMD=-0.38, CI=-0.82, 0.07</w:t>
            </w:r>
          </w:p>
          <w:p w14:paraId="1D01CE74" w14:textId="26863291" w:rsidR="006F17D7" w:rsidRPr="00AC6A2C" w:rsidRDefault="006F17D7" w:rsidP="00763028">
            <w:pPr>
              <w:spacing w:before="120"/>
              <w:rPr>
                <w:rFonts w:ascii="Times New Roman" w:eastAsia="Times New Roman" w:hAnsi="Times New Roman" w:cs="Times New Roman"/>
                <w:b/>
                <w:bCs/>
                <w:i/>
                <w:iCs/>
                <w:color w:val="000000"/>
                <w:kern w:val="0"/>
                <w:sz w:val="20"/>
                <w:szCs w:val="20"/>
                <w:lang w:eastAsia="fr-CA"/>
                <w14:ligatures w14:val="none"/>
              </w:rPr>
            </w:pPr>
            <w:r w:rsidRPr="00AC6A2C">
              <w:rPr>
                <w:rFonts w:ascii="Times New Roman" w:eastAsia="Times New Roman" w:hAnsi="Times New Roman" w:cs="Times New Roman"/>
                <w:b/>
                <w:bCs/>
                <w:i/>
                <w:iCs/>
                <w:color w:val="000000"/>
                <w:kern w:val="0"/>
                <w:sz w:val="20"/>
                <w:szCs w:val="20"/>
                <w:lang w:eastAsia="fr-CA"/>
                <w14:ligatures w14:val="none"/>
              </w:rPr>
              <w:t xml:space="preserve">Abstinence </w:t>
            </w:r>
          </w:p>
          <w:p w14:paraId="6959FF52" w14:textId="77777777" w:rsidR="006F17D7" w:rsidRPr="00AC6A2C" w:rsidRDefault="006F17D7" w:rsidP="00763028">
            <w:pPr>
              <w:rPr>
                <w:rFonts w:ascii="Times New Roman" w:eastAsia="Times New Roman" w:hAnsi="Times New Roman" w:cs="Times New Roman"/>
                <w:color w:val="000000"/>
                <w:kern w:val="0"/>
                <w:sz w:val="20"/>
                <w:szCs w:val="20"/>
                <w:lang w:eastAsia="fr-CA"/>
                <w14:ligatures w14:val="none"/>
              </w:rPr>
            </w:pPr>
            <w:r w:rsidRPr="00AC6A2C">
              <w:rPr>
                <w:rFonts w:ascii="Times New Roman" w:eastAsia="Times New Roman" w:hAnsi="Times New Roman" w:cs="Times New Roman"/>
                <w:color w:val="000000"/>
                <w:kern w:val="0"/>
                <w:sz w:val="20"/>
                <w:szCs w:val="20"/>
                <w:lang w:eastAsia="fr-CA"/>
                <w14:ligatures w14:val="none"/>
              </w:rPr>
              <w:t>TLFB</w:t>
            </w:r>
          </w:p>
          <w:p w14:paraId="3CA4E78F" w14:textId="2BDFC3A7" w:rsidR="006F17D7" w:rsidRPr="00194CAE" w:rsidRDefault="006F17D7" w:rsidP="00763028">
            <w:pPr>
              <w:rPr>
                <w:rFonts w:ascii="Times New Roman" w:eastAsia="Times New Roman" w:hAnsi="Times New Roman" w:cs="Times New Roman"/>
                <w:b/>
                <w:bCs/>
                <w:color w:val="000000"/>
                <w:kern w:val="0"/>
                <w:sz w:val="20"/>
                <w:szCs w:val="20"/>
                <w:lang w:eastAsia="fr-CA"/>
                <w14:ligatures w14:val="none"/>
              </w:rPr>
            </w:pPr>
            <w:r w:rsidRPr="00194CAE">
              <w:rPr>
                <w:rFonts w:ascii="Times New Roman" w:eastAsia="Times New Roman" w:hAnsi="Times New Roman" w:cs="Times New Roman"/>
                <w:b/>
                <w:bCs/>
                <w:color w:val="000000"/>
                <w:kern w:val="0"/>
                <w:sz w:val="20"/>
                <w:szCs w:val="20"/>
                <w:lang w:eastAsia="fr-CA"/>
                <w14:ligatures w14:val="none"/>
              </w:rPr>
              <w:t>Post: SMD=0.46, CI=0.04; 0.88</w:t>
            </w:r>
          </w:p>
          <w:p w14:paraId="1D54375C" w14:textId="0541D978" w:rsidR="006F17D7" w:rsidRPr="00194CAE" w:rsidRDefault="006F17D7" w:rsidP="00763028">
            <w:pPr>
              <w:rPr>
                <w:rFonts w:ascii="Times New Roman" w:eastAsia="Times New Roman" w:hAnsi="Times New Roman" w:cs="Times New Roman"/>
                <w:b/>
                <w:bCs/>
                <w:color w:val="000000"/>
                <w:kern w:val="0"/>
                <w:sz w:val="20"/>
                <w:szCs w:val="20"/>
                <w:lang w:val="en-CA" w:eastAsia="fr-CA"/>
                <w14:ligatures w14:val="none"/>
              </w:rPr>
            </w:pPr>
            <w:r w:rsidRPr="00194CAE">
              <w:rPr>
                <w:rFonts w:ascii="Times New Roman" w:eastAsia="Times New Roman" w:hAnsi="Times New Roman" w:cs="Times New Roman"/>
                <w:b/>
                <w:bCs/>
                <w:color w:val="000000"/>
                <w:kern w:val="0"/>
                <w:sz w:val="20"/>
                <w:szCs w:val="20"/>
                <w:lang w:val="en-CA" w:eastAsia="fr-CA"/>
                <w14:ligatures w14:val="none"/>
              </w:rPr>
              <w:t>2-month: SMD=0.55, CI=0.12; 0.98</w:t>
            </w:r>
          </w:p>
          <w:p w14:paraId="42DC992A" w14:textId="434324F8" w:rsidR="006F17D7" w:rsidRPr="00194CAE" w:rsidRDefault="006F17D7" w:rsidP="00763028">
            <w:pPr>
              <w:rPr>
                <w:rFonts w:ascii="Times New Roman" w:eastAsia="Times New Roman" w:hAnsi="Times New Roman" w:cs="Times New Roman"/>
                <w:b/>
                <w:bCs/>
                <w:color w:val="000000"/>
                <w:kern w:val="0"/>
                <w:sz w:val="20"/>
                <w:szCs w:val="20"/>
                <w:lang w:val="en-CA" w:eastAsia="fr-CA"/>
                <w14:ligatures w14:val="none"/>
              </w:rPr>
            </w:pPr>
            <w:r w:rsidRPr="00194CAE">
              <w:rPr>
                <w:rFonts w:ascii="Times New Roman" w:eastAsia="Times New Roman" w:hAnsi="Times New Roman" w:cs="Times New Roman"/>
                <w:b/>
                <w:bCs/>
                <w:color w:val="000000"/>
                <w:kern w:val="0"/>
                <w:sz w:val="20"/>
                <w:szCs w:val="20"/>
                <w:lang w:val="en-CA" w:eastAsia="fr-CA"/>
                <w14:ligatures w14:val="none"/>
              </w:rPr>
              <w:t>5-month: SMD=0.50, CI=0.06; 0.93</w:t>
            </w:r>
          </w:p>
          <w:p w14:paraId="23ECCACF" w14:textId="45979E1A"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8-month: SMD=0.28, CI=-0.16; 0.71</w:t>
            </w:r>
          </w:p>
          <w:p w14:paraId="5294F986" w14:textId="77777777" w:rsidR="006F17D7" w:rsidRDefault="006F17D7" w:rsidP="00763028">
            <w:pPr>
              <w:rPr>
                <w:rFonts w:ascii="Times New Roman" w:eastAsia="Times New Roman" w:hAnsi="Times New Roman" w:cs="Times New Roman"/>
                <w:b/>
                <w:bCs/>
                <w:color w:val="000000"/>
                <w:kern w:val="0"/>
                <w:sz w:val="20"/>
                <w:szCs w:val="20"/>
                <w:lang w:val="en-CA" w:eastAsia="fr-CA"/>
                <w14:ligatures w14:val="none"/>
              </w:rPr>
            </w:pPr>
            <w:r w:rsidRPr="00194CAE">
              <w:rPr>
                <w:rFonts w:ascii="Times New Roman" w:eastAsia="Times New Roman" w:hAnsi="Times New Roman" w:cs="Times New Roman"/>
                <w:b/>
                <w:bCs/>
                <w:color w:val="000000"/>
                <w:kern w:val="0"/>
                <w:sz w:val="20"/>
                <w:szCs w:val="20"/>
                <w:lang w:val="en-CA" w:eastAsia="fr-CA"/>
                <w14:ligatures w14:val="none"/>
              </w:rPr>
              <w:t>11-month: SMD=0.31, CI=0.14; 0.75</w:t>
            </w:r>
          </w:p>
          <w:p w14:paraId="4D00BBDC" w14:textId="57BEECF3" w:rsidR="00E85930" w:rsidRPr="007C4331" w:rsidRDefault="00E85930" w:rsidP="00763028">
            <w:pPr>
              <w:rPr>
                <w:rFonts w:ascii="Times New Roman" w:eastAsia="Times New Roman" w:hAnsi="Times New Roman" w:cs="Times New Roman"/>
                <w:b/>
                <w:bCs/>
                <w:color w:val="000000"/>
                <w:kern w:val="0"/>
                <w:sz w:val="20"/>
                <w:szCs w:val="20"/>
                <w:lang w:val="en-CA" w:eastAsia="fr-CA"/>
                <w14:ligatures w14:val="none"/>
              </w:rPr>
            </w:pPr>
          </w:p>
        </w:tc>
        <w:tc>
          <w:tcPr>
            <w:tcW w:w="3963" w:type="dxa"/>
            <w:vMerge/>
          </w:tcPr>
          <w:p w14:paraId="4B2F1941" w14:textId="04DB202D" w:rsidR="006F17D7" w:rsidRPr="000E7F1E" w:rsidRDefault="006F17D7" w:rsidP="00763028">
            <w:pPr>
              <w:rPr>
                <w:rFonts w:ascii="Times New Roman" w:hAnsi="Times New Roman" w:cs="Times New Roman"/>
                <w:sz w:val="20"/>
                <w:szCs w:val="20"/>
                <w:lang w:val="en-CA"/>
              </w:rPr>
            </w:pPr>
          </w:p>
        </w:tc>
      </w:tr>
      <w:tr w:rsidR="006F17D7" w:rsidRPr="00F27228" w14:paraId="31567F67" w14:textId="77777777" w:rsidTr="00E60E92">
        <w:trPr>
          <w:trHeight w:val="20"/>
        </w:trPr>
        <w:tc>
          <w:tcPr>
            <w:tcW w:w="1277" w:type="dxa"/>
            <w:vMerge/>
          </w:tcPr>
          <w:p w14:paraId="62205BD4"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p>
        </w:tc>
        <w:tc>
          <w:tcPr>
            <w:tcW w:w="1843" w:type="dxa"/>
            <w:vMerge/>
          </w:tcPr>
          <w:p w14:paraId="0E6FCEFA" w14:textId="77777777" w:rsidR="006F17D7" w:rsidRPr="003A2E9D" w:rsidRDefault="006F17D7" w:rsidP="00763028">
            <w:pPr>
              <w:rPr>
                <w:rFonts w:ascii="Times New Roman" w:hAnsi="Times New Roman" w:cs="Times New Roman"/>
                <w:color w:val="000000" w:themeColor="text1"/>
                <w:sz w:val="20"/>
                <w:szCs w:val="20"/>
                <w:lang w:val="en-CA"/>
              </w:rPr>
            </w:pPr>
          </w:p>
        </w:tc>
        <w:tc>
          <w:tcPr>
            <w:tcW w:w="2835" w:type="dxa"/>
            <w:vMerge/>
          </w:tcPr>
          <w:p w14:paraId="72640311" w14:textId="77777777" w:rsidR="006F17D7" w:rsidRPr="003A2E9D" w:rsidRDefault="006F17D7" w:rsidP="00763028">
            <w:pPr>
              <w:rPr>
                <w:rFonts w:ascii="Times New Roman" w:hAnsi="Times New Roman" w:cs="Times New Roman"/>
                <w:b/>
                <w:bCs/>
                <w:color w:val="000000" w:themeColor="text1"/>
                <w:sz w:val="20"/>
                <w:szCs w:val="20"/>
                <w:lang w:val="en-CA"/>
              </w:rPr>
            </w:pPr>
          </w:p>
        </w:tc>
        <w:tc>
          <w:tcPr>
            <w:tcW w:w="2693" w:type="dxa"/>
          </w:tcPr>
          <w:p w14:paraId="7D853E16"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Intervention group </w:t>
            </w:r>
          </w:p>
          <w:p w14:paraId="777B52C9"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MET + CBT + CM (46)</w:t>
            </w:r>
          </w:p>
          <w:p w14:paraId="5123E327"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9 sessions</w:t>
            </w:r>
          </w:p>
          <w:p w14:paraId="7C2888E7" w14:textId="77777777" w:rsidR="006F17D7" w:rsidRPr="003A2E9D" w:rsidRDefault="006F17D7" w:rsidP="00763028">
            <w:pPr>
              <w:rPr>
                <w:rFonts w:ascii="Times New Roman" w:hAnsi="Times New Roman" w:cs="Times New Roman"/>
                <w:b/>
                <w:bCs/>
                <w:color w:val="000000" w:themeColor="text1"/>
                <w:sz w:val="20"/>
                <w:szCs w:val="20"/>
                <w:lang w:val="en-CA"/>
              </w:rPr>
            </w:pPr>
          </w:p>
          <w:p w14:paraId="3A190CCA" w14:textId="77777777" w:rsidR="006F17D7" w:rsidRPr="003A2E9D" w:rsidRDefault="006F17D7" w:rsidP="00763028">
            <w:pPr>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Control group</w:t>
            </w:r>
          </w:p>
          <w:p w14:paraId="7403F8DE" w14:textId="7BD6CD79" w:rsidR="006F17D7" w:rsidRDefault="006F17D7" w:rsidP="00763028">
            <w:pPr>
              <w:rPr>
                <w:rFonts w:ascii="Times New Roman" w:hAnsi="Times New Roman" w:cs="Times New Roman"/>
                <w:sz w:val="20"/>
                <w:szCs w:val="20"/>
                <w:lang w:val="en-CA"/>
              </w:rPr>
            </w:pPr>
            <w:r w:rsidRPr="003F69C2">
              <w:rPr>
                <w:rFonts w:ascii="Times New Roman" w:hAnsi="Times New Roman" w:cs="Times New Roman"/>
                <w:color w:val="000000" w:themeColor="text1"/>
                <w:sz w:val="20"/>
                <w:szCs w:val="20"/>
                <w:lang w:val="en-CA"/>
              </w:rPr>
              <w:t>CM +</w:t>
            </w:r>
            <w:r w:rsidRPr="003F69C2">
              <w:rPr>
                <w:rFonts w:ascii="Times New Roman" w:hAnsi="Times New Roman" w:cs="Times New Roman"/>
                <w:b/>
                <w:bCs/>
                <w:color w:val="000000" w:themeColor="text1"/>
                <w:sz w:val="20"/>
                <w:szCs w:val="20"/>
                <w:lang w:val="en-CA"/>
              </w:rPr>
              <w:t xml:space="preserve"> </w:t>
            </w:r>
            <w:r w:rsidRPr="00265342">
              <w:rPr>
                <w:rFonts w:ascii="Times New Roman" w:hAnsi="Times New Roman" w:cs="Times New Roman"/>
                <w:bCs/>
                <w:color w:val="000000" w:themeColor="text1"/>
                <w:sz w:val="20"/>
                <w:szCs w:val="20"/>
                <w:lang w:val="en-CA"/>
              </w:rPr>
              <w:t>I</w:t>
            </w:r>
            <w:r w:rsidRPr="003F69C2">
              <w:rPr>
                <w:rFonts w:ascii="Times New Roman" w:hAnsi="Times New Roman" w:cs="Times New Roman"/>
                <w:sz w:val="20"/>
                <w:szCs w:val="20"/>
                <w:lang w:val="en-CA"/>
              </w:rPr>
              <w:t>ndividualized Assessment and Treatment Program (46)</w:t>
            </w:r>
          </w:p>
          <w:p w14:paraId="576F452C"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9 sessions</w:t>
            </w:r>
          </w:p>
          <w:p w14:paraId="01D69080" w14:textId="2698013F" w:rsidR="006F17D7" w:rsidRPr="003A2E9D" w:rsidRDefault="006F17D7" w:rsidP="00763028">
            <w:pPr>
              <w:rPr>
                <w:rFonts w:ascii="Times New Roman" w:hAnsi="Times New Roman" w:cs="Times New Roman"/>
                <w:b/>
                <w:bCs/>
                <w:color w:val="000000" w:themeColor="text1"/>
                <w:sz w:val="20"/>
                <w:szCs w:val="20"/>
                <w:lang w:val="en-CA"/>
              </w:rPr>
            </w:pPr>
          </w:p>
        </w:tc>
        <w:tc>
          <w:tcPr>
            <w:tcW w:w="3827" w:type="dxa"/>
          </w:tcPr>
          <w:p w14:paraId="6B1B9CC3" w14:textId="77777777" w:rsidR="006F17D7" w:rsidRPr="00A13681"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A13681">
              <w:rPr>
                <w:rFonts w:ascii="Times New Roman" w:eastAsia="Times New Roman" w:hAnsi="Times New Roman" w:cs="Times New Roman"/>
                <w:b/>
                <w:bCs/>
                <w:i/>
                <w:iCs/>
                <w:color w:val="000000"/>
                <w:kern w:val="0"/>
                <w:sz w:val="20"/>
                <w:szCs w:val="20"/>
                <w:lang w:val="en-CA" w:eastAsia="fr-CA"/>
                <w14:ligatures w14:val="none"/>
              </w:rPr>
              <w:t>Cannabis- related problems</w:t>
            </w:r>
          </w:p>
          <w:p w14:paraId="1D59E63E" w14:textId="77777777" w:rsidR="006F17D7" w:rsidRPr="00A13681" w:rsidRDefault="006F17D7" w:rsidP="00763028">
            <w:pPr>
              <w:rPr>
                <w:rFonts w:ascii="Times New Roman" w:eastAsia="Times New Roman" w:hAnsi="Times New Roman" w:cs="Times New Roman"/>
                <w:color w:val="000000"/>
                <w:kern w:val="0"/>
                <w:sz w:val="20"/>
                <w:szCs w:val="20"/>
                <w:lang w:val="en-CA" w:eastAsia="fr-CA"/>
                <w14:ligatures w14:val="none"/>
              </w:rPr>
            </w:pPr>
            <w:r w:rsidRPr="00A13681">
              <w:rPr>
                <w:rFonts w:ascii="Times New Roman" w:eastAsia="Times New Roman" w:hAnsi="Times New Roman" w:cs="Times New Roman"/>
                <w:color w:val="000000"/>
                <w:kern w:val="0"/>
                <w:sz w:val="20"/>
                <w:szCs w:val="20"/>
                <w:lang w:val="en-CA" w:eastAsia="fr-CA"/>
                <w14:ligatures w14:val="none"/>
              </w:rPr>
              <w:t>Marijuana Problems Scale</w:t>
            </w:r>
          </w:p>
          <w:p w14:paraId="1CE2A6AD" w14:textId="77777777" w:rsidR="006F17D7" w:rsidRPr="00A13681" w:rsidRDefault="006F17D7" w:rsidP="00763028">
            <w:pPr>
              <w:rPr>
                <w:rFonts w:ascii="Times New Roman" w:eastAsia="Times New Roman" w:hAnsi="Times New Roman" w:cs="Times New Roman"/>
                <w:color w:val="000000"/>
                <w:kern w:val="0"/>
                <w:sz w:val="20"/>
                <w:szCs w:val="20"/>
                <w:lang w:val="en-CA" w:eastAsia="fr-CA"/>
                <w14:ligatures w14:val="none"/>
              </w:rPr>
            </w:pPr>
            <w:r w:rsidRPr="00A13681">
              <w:rPr>
                <w:rFonts w:ascii="Times New Roman" w:eastAsia="Times New Roman" w:hAnsi="Times New Roman" w:cs="Times New Roman"/>
                <w:color w:val="000000"/>
                <w:kern w:val="0"/>
                <w:sz w:val="20"/>
                <w:szCs w:val="20"/>
                <w:lang w:val="en-CA" w:eastAsia="fr-CA"/>
                <w14:ligatures w14:val="none"/>
              </w:rPr>
              <w:t>Post: SMD=0.12, CI=-0.34; 0.57</w:t>
            </w:r>
          </w:p>
          <w:p w14:paraId="3E20FFA2" w14:textId="77777777" w:rsidR="006F17D7" w:rsidRPr="00A13681" w:rsidRDefault="006F17D7" w:rsidP="00763028">
            <w:pPr>
              <w:rPr>
                <w:rFonts w:ascii="Times New Roman" w:eastAsia="Times New Roman" w:hAnsi="Times New Roman" w:cs="Times New Roman"/>
                <w:color w:val="000000"/>
                <w:kern w:val="0"/>
                <w:sz w:val="20"/>
                <w:szCs w:val="20"/>
                <w:lang w:val="en-CA" w:eastAsia="fr-CA"/>
                <w14:ligatures w14:val="none"/>
              </w:rPr>
            </w:pPr>
            <w:r w:rsidRPr="00A13681">
              <w:rPr>
                <w:rFonts w:ascii="Times New Roman" w:eastAsia="Times New Roman" w:hAnsi="Times New Roman" w:cs="Times New Roman"/>
                <w:color w:val="000000"/>
                <w:kern w:val="0"/>
                <w:sz w:val="20"/>
                <w:szCs w:val="20"/>
                <w:lang w:val="en-CA" w:eastAsia="fr-CA"/>
                <w14:ligatures w14:val="none"/>
              </w:rPr>
              <w:t>2-month: SMD=-0.13, CI=-0.59; 0.34</w:t>
            </w:r>
          </w:p>
          <w:p w14:paraId="12FBB9F4" w14:textId="77777777" w:rsidR="006F17D7" w:rsidRPr="00A13681" w:rsidRDefault="006F17D7" w:rsidP="00763028">
            <w:pPr>
              <w:rPr>
                <w:rFonts w:ascii="Times New Roman" w:eastAsia="Times New Roman" w:hAnsi="Times New Roman" w:cs="Times New Roman"/>
                <w:color w:val="000000"/>
                <w:kern w:val="0"/>
                <w:sz w:val="20"/>
                <w:szCs w:val="20"/>
                <w:lang w:val="en-CA" w:eastAsia="fr-CA"/>
                <w14:ligatures w14:val="none"/>
              </w:rPr>
            </w:pPr>
            <w:r w:rsidRPr="00A13681">
              <w:rPr>
                <w:rFonts w:ascii="Times New Roman" w:eastAsia="Times New Roman" w:hAnsi="Times New Roman" w:cs="Times New Roman"/>
                <w:color w:val="000000"/>
                <w:kern w:val="0"/>
                <w:sz w:val="20"/>
                <w:szCs w:val="20"/>
                <w:lang w:val="en-CA" w:eastAsia="fr-CA"/>
                <w14:ligatures w14:val="none"/>
              </w:rPr>
              <w:t>5-month: SMD=-0.05, CI=-0.51; 0.41</w:t>
            </w:r>
          </w:p>
          <w:p w14:paraId="5E197FC9" w14:textId="77777777" w:rsidR="006F17D7" w:rsidRPr="00A13681" w:rsidRDefault="006F17D7" w:rsidP="00763028">
            <w:pPr>
              <w:rPr>
                <w:rFonts w:ascii="Times New Roman" w:eastAsia="Times New Roman" w:hAnsi="Times New Roman" w:cs="Times New Roman"/>
                <w:color w:val="000000"/>
                <w:kern w:val="0"/>
                <w:sz w:val="20"/>
                <w:szCs w:val="20"/>
                <w:lang w:val="en-CA" w:eastAsia="fr-CA"/>
                <w14:ligatures w14:val="none"/>
              </w:rPr>
            </w:pPr>
            <w:r w:rsidRPr="00A13681">
              <w:rPr>
                <w:rFonts w:ascii="Times New Roman" w:eastAsia="Times New Roman" w:hAnsi="Times New Roman" w:cs="Times New Roman"/>
                <w:color w:val="000000"/>
                <w:kern w:val="0"/>
                <w:sz w:val="20"/>
                <w:szCs w:val="20"/>
                <w:lang w:val="en-CA" w:eastAsia="fr-CA"/>
                <w14:ligatures w14:val="none"/>
              </w:rPr>
              <w:t>8-month: SMD=0.07, CI=-0.44; 0.59</w:t>
            </w:r>
          </w:p>
          <w:p w14:paraId="748DEB3B" w14:textId="77777777" w:rsidR="006F17D7" w:rsidRDefault="006F17D7" w:rsidP="00763028">
            <w:pPr>
              <w:spacing w:after="120"/>
              <w:rPr>
                <w:rFonts w:ascii="Times New Roman" w:eastAsia="Times New Roman" w:hAnsi="Times New Roman" w:cs="Times New Roman"/>
                <w:color w:val="000000"/>
                <w:kern w:val="0"/>
                <w:sz w:val="20"/>
                <w:szCs w:val="20"/>
                <w:lang w:val="en-CA" w:eastAsia="fr-CA"/>
                <w14:ligatures w14:val="none"/>
              </w:rPr>
            </w:pPr>
            <w:r w:rsidRPr="00A13681">
              <w:rPr>
                <w:rFonts w:ascii="Times New Roman" w:eastAsia="Times New Roman" w:hAnsi="Times New Roman" w:cs="Times New Roman"/>
                <w:color w:val="000000"/>
                <w:kern w:val="0"/>
                <w:sz w:val="20"/>
                <w:szCs w:val="20"/>
                <w:lang w:val="en-CA" w:eastAsia="fr-CA"/>
                <w14:ligatures w14:val="none"/>
              </w:rPr>
              <w:t>11-month: SMD=-0.20, CI=-0.63; 0.23</w:t>
            </w:r>
          </w:p>
          <w:p w14:paraId="3D19AFA1" w14:textId="501C9BB2" w:rsidR="006F17D7" w:rsidRPr="00AC6A2C" w:rsidRDefault="006F17D7" w:rsidP="00763028">
            <w:pPr>
              <w:rPr>
                <w:rFonts w:ascii="Times New Roman" w:eastAsia="Times New Roman" w:hAnsi="Times New Roman" w:cs="Times New Roman"/>
                <w:b/>
                <w:bCs/>
                <w:i/>
                <w:iCs/>
                <w:color w:val="000000"/>
                <w:kern w:val="0"/>
                <w:sz w:val="20"/>
                <w:szCs w:val="20"/>
                <w:lang w:eastAsia="fr-CA"/>
                <w14:ligatures w14:val="none"/>
              </w:rPr>
            </w:pPr>
            <w:r w:rsidRPr="00AC6A2C">
              <w:rPr>
                <w:rFonts w:ascii="Times New Roman" w:eastAsia="Times New Roman" w:hAnsi="Times New Roman" w:cs="Times New Roman"/>
                <w:b/>
                <w:bCs/>
                <w:i/>
                <w:iCs/>
                <w:color w:val="000000"/>
                <w:kern w:val="0"/>
                <w:sz w:val="20"/>
                <w:szCs w:val="20"/>
                <w:lang w:eastAsia="fr-CA"/>
                <w14:ligatures w14:val="none"/>
              </w:rPr>
              <w:t xml:space="preserve">Abstinence </w:t>
            </w:r>
          </w:p>
          <w:p w14:paraId="1D73785A" w14:textId="77777777" w:rsidR="006F17D7" w:rsidRPr="00AC6A2C" w:rsidRDefault="006F17D7" w:rsidP="00763028">
            <w:pPr>
              <w:rPr>
                <w:rFonts w:ascii="Times New Roman" w:eastAsia="Times New Roman" w:hAnsi="Times New Roman" w:cs="Times New Roman"/>
                <w:color w:val="000000"/>
                <w:kern w:val="0"/>
                <w:sz w:val="20"/>
                <w:szCs w:val="20"/>
                <w:lang w:eastAsia="fr-CA"/>
                <w14:ligatures w14:val="none"/>
              </w:rPr>
            </w:pPr>
            <w:r w:rsidRPr="00AC6A2C">
              <w:rPr>
                <w:rFonts w:ascii="Times New Roman" w:eastAsia="Times New Roman" w:hAnsi="Times New Roman" w:cs="Times New Roman"/>
                <w:color w:val="000000"/>
                <w:kern w:val="0"/>
                <w:sz w:val="20"/>
                <w:szCs w:val="20"/>
                <w:lang w:eastAsia="fr-CA"/>
                <w14:ligatures w14:val="none"/>
              </w:rPr>
              <w:t>TLFB</w:t>
            </w:r>
          </w:p>
          <w:p w14:paraId="71DCC565" w14:textId="1AFA5980" w:rsidR="006F17D7" w:rsidRPr="00AC6A2C" w:rsidRDefault="006F17D7" w:rsidP="00763028">
            <w:pPr>
              <w:rPr>
                <w:rFonts w:ascii="Times New Roman" w:eastAsia="Times New Roman" w:hAnsi="Times New Roman" w:cs="Times New Roman"/>
                <w:color w:val="000000"/>
                <w:kern w:val="0"/>
                <w:sz w:val="20"/>
                <w:szCs w:val="20"/>
                <w:lang w:eastAsia="fr-CA"/>
                <w14:ligatures w14:val="none"/>
              </w:rPr>
            </w:pPr>
            <w:r w:rsidRPr="00AC6A2C">
              <w:rPr>
                <w:rFonts w:ascii="Times New Roman" w:eastAsia="Times New Roman" w:hAnsi="Times New Roman" w:cs="Times New Roman"/>
                <w:color w:val="000000"/>
                <w:kern w:val="0"/>
                <w:sz w:val="20"/>
                <w:szCs w:val="20"/>
                <w:lang w:eastAsia="fr-CA"/>
                <w14:ligatures w14:val="none"/>
              </w:rPr>
              <w:t>Post: SMD=0.07, CI=-0.34; 0.48</w:t>
            </w:r>
          </w:p>
          <w:p w14:paraId="3D8DB671" w14:textId="0DD81AC8"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2-month: SMD=-0.02, CI=-0.44; 0.39</w:t>
            </w:r>
          </w:p>
          <w:p w14:paraId="009CE58C" w14:textId="4FD17BC9"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5-month: SMD=0.17, CI=-0.25; 0.59</w:t>
            </w:r>
          </w:p>
          <w:p w14:paraId="1E1ECCD5" w14:textId="2249B184"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8-month: SMD=-0.07, CI=-0.49; 0.35</w:t>
            </w:r>
          </w:p>
          <w:p w14:paraId="1F723294" w14:textId="2D8509EC" w:rsidR="006F17D7" w:rsidRPr="007C4331"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11-month: SMD=-0.02, CI=-0.46; 0.41</w:t>
            </w:r>
          </w:p>
        </w:tc>
        <w:tc>
          <w:tcPr>
            <w:tcW w:w="3963" w:type="dxa"/>
            <w:vMerge/>
          </w:tcPr>
          <w:p w14:paraId="731CC24A" w14:textId="7FB3EEAF" w:rsidR="006F17D7" w:rsidRPr="000E7F1E" w:rsidRDefault="006F17D7" w:rsidP="00763028">
            <w:pPr>
              <w:rPr>
                <w:rFonts w:ascii="Times New Roman" w:hAnsi="Times New Roman" w:cs="Times New Roman"/>
                <w:sz w:val="20"/>
                <w:szCs w:val="20"/>
                <w:lang w:val="en-CA"/>
              </w:rPr>
            </w:pPr>
          </w:p>
        </w:tc>
      </w:tr>
      <w:tr w:rsidR="006F17D7" w:rsidRPr="00F27228" w14:paraId="02FDD556" w14:textId="77777777" w:rsidTr="00E60E92">
        <w:trPr>
          <w:trHeight w:val="20"/>
        </w:trPr>
        <w:tc>
          <w:tcPr>
            <w:tcW w:w="1277" w:type="dxa"/>
            <w:vMerge/>
          </w:tcPr>
          <w:p w14:paraId="6BE0A71F"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p>
        </w:tc>
        <w:tc>
          <w:tcPr>
            <w:tcW w:w="1843" w:type="dxa"/>
            <w:vMerge/>
          </w:tcPr>
          <w:p w14:paraId="247830D9" w14:textId="77777777" w:rsidR="006F17D7" w:rsidRPr="003A2E9D" w:rsidRDefault="006F17D7" w:rsidP="00763028">
            <w:pPr>
              <w:rPr>
                <w:rFonts w:ascii="Times New Roman" w:hAnsi="Times New Roman" w:cs="Times New Roman"/>
                <w:color w:val="000000" w:themeColor="text1"/>
                <w:sz w:val="20"/>
                <w:szCs w:val="20"/>
                <w:lang w:val="en-CA"/>
              </w:rPr>
            </w:pPr>
          </w:p>
        </w:tc>
        <w:tc>
          <w:tcPr>
            <w:tcW w:w="2835" w:type="dxa"/>
            <w:vMerge/>
          </w:tcPr>
          <w:p w14:paraId="31F6AD8E" w14:textId="77777777" w:rsidR="006F17D7" w:rsidRPr="003A2E9D" w:rsidRDefault="006F17D7" w:rsidP="00763028">
            <w:pPr>
              <w:rPr>
                <w:rFonts w:ascii="Times New Roman" w:hAnsi="Times New Roman" w:cs="Times New Roman"/>
                <w:b/>
                <w:bCs/>
                <w:color w:val="000000" w:themeColor="text1"/>
                <w:sz w:val="20"/>
                <w:szCs w:val="20"/>
                <w:lang w:val="en-CA"/>
              </w:rPr>
            </w:pPr>
          </w:p>
        </w:tc>
        <w:tc>
          <w:tcPr>
            <w:tcW w:w="2693" w:type="dxa"/>
          </w:tcPr>
          <w:p w14:paraId="01E2E9EC"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Intervention group </w:t>
            </w:r>
          </w:p>
          <w:p w14:paraId="2A877467" w14:textId="77777777" w:rsidR="006F17D7" w:rsidRPr="003A2E9D" w:rsidRDefault="006F17D7" w:rsidP="00763028">
            <w:pPr>
              <w:rPr>
                <w:rFonts w:ascii="Times New Roman" w:hAnsi="Times New Roman" w:cs="Times New Roman"/>
                <w:sz w:val="20"/>
                <w:szCs w:val="20"/>
                <w:lang w:val="en-CA"/>
              </w:rPr>
            </w:pPr>
            <w:r w:rsidRPr="003A2E9D">
              <w:rPr>
                <w:rFonts w:ascii="Times New Roman" w:hAnsi="Times New Roman" w:cs="Times New Roman"/>
                <w:sz w:val="20"/>
                <w:szCs w:val="20"/>
                <w:lang w:val="en-CA"/>
              </w:rPr>
              <w:t>MET + CBT (44)</w:t>
            </w:r>
          </w:p>
          <w:p w14:paraId="5F879356"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9 sessions</w:t>
            </w:r>
          </w:p>
          <w:p w14:paraId="17345A08" w14:textId="77777777" w:rsidR="006F17D7" w:rsidRPr="003A2E9D" w:rsidRDefault="006F17D7" w:rsidP="00763028">
            <w:pPr>
              <w:rPr>
                <w:rFonts w:ascii="Times New Roman" w:hAnsi="Times New Roman" w:cs="Times New Roman"/>
                <w:sz w:val="20"/>
                <w:szCs w:val="20"/>
                <w:lang w:val="en-CA"/>
              </w:rPr>
            </w:pPr>
          </w:p>
          <w:p w14:paraId="4E6EA951" w14:textId="77777777" w:rsidR="006F17D7" w:rsidRPr="003A2E9D" w:rsidRDefault="006F17D7" w:rsidP="00763028">
            <w:pPr>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Control group</w:t>
            </w:r>
          </w:p>
          <w:p w14:paraId="27A5C5AD" w14:textId="6756CCE3" w:rsidR="006F17D7" w:rsidRDefault="006F17D7" w:rsidP="00763028">
            <w:pPr>
              <w:rPr>
                <w:rFonts w:ascii="Times New Roman" w:hAnsi="Times New Roman" w:cs="Times New Roman"/>
                <w:sz w:val="20"/>
                <w:szCs w:val="20"/>
                <w:lang w:val="en-CA"/>
              </w:rPr>
            </w:pPr>
            <w:r w:rsidRPr="003F69C2">
              <w:rPr>
                <w:rFonts w:ascii="Times New Roman" w:hAnsi="Times New Roman" w:cs="Times New Roman"/>
                <w:color w:val="000000" w:themeColor="text1"/>
                <w:sz w:val="20"/>
                <w:szCs w:val="20"/>
                <w:lang w:val="en-CA"/>
              </w:rPr>
              <w:t>CM +</w:t>
            </w:r>
            <w:r w:rsidRPr="003F69C2">
              <w:rPr>
                <w:rFonts w:ascii="Times New Roman" w:hAnsi="Times New Roman" w:cs="Times New Roman"/>
                <w:b/>
                <w:bCs/>
                <w:color w:val="000000" w:themeColor="text1"/>
                <w:sz w:val="20"/>
                <w:szCs w:val="20"/>
                <w:lang w:val="en-CA"/>
              </w:rPr>
              <w:t xml:space="preserve"> </w:t>
            </w:r>
            <w:r w:rsidRPr="003F69C2">
              <w:rPr>
                <w:rFonts w:ascii="Times New Roman" w:hAnsi="Times New Roman" w:cs="Times New Roman"/>
                <w:sz w:val="20"/>
                <w:szCs w:val="20"/>
                <w:lang w:val="en-CA"/>
              </w:rPr>
              <w:t>Individualized Assessment and Treatment Program (46)</w:t>
            </w:r>
          </w:p>
          <w:p w14:paraId="1D9D4A47"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9 sessions</w:t>
            </w:r>
          </w:p>
          <w:p w14:paraId="5F6CE751" w14:textId="6A79BC21" w:rsidR="006F17D7" w:rsidRPr="003A2E9D" w:rsidRDefault="006F17D7" w:rsidP="00763028">
            <w:pPr>
              <w:rPr>
                <w:rFonts w:ascii="Times New Roman" w:hAnsi="Times New Roman" w:cs="Times New Roman"/>
                <w:b/>
                <w:bCs/>
                <w:color w:val="000000" w:themeColor="text1"/>
                <w:sz w:val="20"/>
                <w:szCs w:val="20"/>
                <w:lang w:val="en-CA"/>
              </w:rPr>
            </w:pPr>
          </w:p>
        </w:tc>
        <w:tc>
          <w:tcPr>
            <w:tcW w:w="3827" w:type="dxa"/>
          </w:tcPr>
          <w:p w14:paraId="0BCC3765" w14:textId="77777777" w:rsidR="006F17D7" w:rsidRPr="004F1991"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4F1991">
              <w:rPr>
                <w:rFonts w:ascii="Times New Roman" w:eastAsia="Times New Roman" w:hAnsi="Times New Roman" w:cs="Times New Roman"/>
                <w:b/>
                <w:bCs/>
                <w:i/>
                <w:iCs/>
                <w:color w:val="000000"/>
                <w:kern w:val="0"/>
                <w:sz w:val="20"/>
                <w:szCs w:val="20"/>
                <w:lang w:val="en-CA" w:eastAsia="fr-CA"/>
                <w14:ligatures w14:val="none"/>
              </w:rPr>
              <w:t>Cannabis- related problems</w:t>
            </w:r>
          </w:p>
          <w:p w14:paraId="3475DEE1" w14:textId="77777777" w:rsidR="006F17D7" w:rsidRPr="004F1991" w:rsidRDefault="006F17D7" w:rsidP="00763028">
            <w:pPr>
              <w:rPr>
                <w:rFonts w:ascii="Times New Roman" w:eastAsia="Times New Roman" w:hAnsi="Times New Roman" w:cs="Times New Roman"/>
                <w:color w:val="000000"/>
                <w:kern w:val="0"/>
                <w:sz w:val="20"/>
                <w:szCs w:val="20"/>
                <w:lang w:val="en-CA" w:eastAsia="fr-CA"/>
                <w14:ligatures w14:val="none"/>
              </w:rPr>
            </w:pPr>
            <w:r w:rsidRPr="004F1991">
              <w:rPr>
                <w:rFonts w:ascii="Times New Roman" w:eastAsia="Times New Roman" w:hAnsi="Times New Roman" w:cs="Times New Roman"/>
                <w:color w:val="000000"/>
                <w:kern w:val="0"/>
                <w:sz w:val="20"/>
                <w:szCs w:val="20"/>
                <w:lang w:val="en-CA" w:eastAsia="fr-CA"/>
                <w14:ligatures w14:val="none"/>
              </w:rPr>
              <w:t>Marijuana Problems Scale</w:t>
            </w:r>
          </w:p>
          <w:p w14:paraId="28F438A1" w14:textId="77777777" w:rsidR="006F17D7" w:rsidRPr="004F1991" w:rsidRDefault="006F17D7" w:rsidP="00763028">
            <w:pPr>
              <w:rPr>
                <w:rFonts w:ascii="Times New Roman" w:eastAsia="Times New Roman" w:hAnsi="Times New Roman" w:cs="Times New Roman"/>
                <w:color w:val="000000"/>
                <w:kern w:val="0"/>
                <w:sz w:val="20"/>
                <w:szCs w:val="20"/>
                <w:lang w:val="en-CA" w:eastAsia="fr-CA"/>
                <w14:ligatures w14:val="none"/>
              </w:rPr>
            </w:pPr>
            <w:r w:rsidRPr="004F1991">
              <w:rPr>
                <w:rFonts w:ascii="Times New Roman" w:eastAsia="Times New Roman" w:hAnsi="Times New Roman" w:cs="Times New Roman"/>
                <w:color w:val="000000"/>
                <w:kern w:val="0"/>
                <w:sz w:val="20"/>
                <w:szCs w:val="20"/>
                <w:lang w:val="en-CA" w:eastAsia="fr-CA"/>
                <w14:ligatures w14:val="none"/>
              </w:rPr>
              <w:t>Post: SMD=0.12, CI=-0.34; 0.57</w:t>
            </w:r>
          </w:p>
          <w:p w14:paraId="3C2D38A1" w14:textId="77777777" w:rsidR="006F17D7" w:rsidRPr="004F1991" w:rsidRDefault="006F17D7" w:rsidP="00763028">
            <w:pPr>
              <w:rPr>
                <w:rFonts w:ascii="Times New Roman" w:eastAsia="Times New Roman" w:hAnsi="Times New Roman" w:cs="Times New Roman"/>
                <w:color w:val="000000"/>
                <w:kern w:val="0"/>
                <w:sz w:val="20"/>
                <w:szCs w:val="20"/>
                <w:lang w:val="en-CA" w:eastAsia="fr-CA"/>
                <w14:ligatures w14:val="none"/>
              </w:rPr>
            </w:pPr>
            <w:r w:rsidRPr="004F1991">
              <w:rPr>
                <w:rFonts w:ascii="Times New Roman" w:eastAsia="Times New Roman" w:hAnsi="Times New Roman" w:cs="Times New Roman"/>
                <w:color w:val="000000"/>
                <w:kern w:val="0"/>
                <w:sz w:val="20"/>
                <w:szCs w:val="20"/>
                <w:lang w:val="en-CA" w:eastAsia="fr-CA"/>
                <w14:ligatures w14:val="none"/>
              </w:rPr>
              <w:t>2-month: SMD=-0.13, CI=-0.59; 0.34</w:t>
            </w:r>
          </w:p>
          <w:p w14:paraId="2DE23E8C" w14:textId="77777777" w:rsidR="006F17D7" w:rsidRPr="004F1991" w:rsidRDefault="006F17D7" w:rsidP="00763028">
            <w:pPr>
              <w:rPr>
                <w:rFonts w:ascii="Times New Roman" w:eastAsia="Times New Roman" w:hAnsi="Times New Roman" w:cs="Times New Roman"/>
                <w:color w:val="000000"/>
                <w:kern w:val="0"/>
                <w:sz w:val="20"/>
                <w:szCs w:val="20"/>
                <w:lang w:val="en-CA" w:eastAsia="fr-CA"/>
                <w14:ligatures w14:val="none"/>
              </w:rPr>
            </w:pPr>
            <w:r w:rsidRPr="004F1991">
              <w:rPr>
                <w:rFonts w:ascii="Times New Roman" w:eastAsia="Times New Roman" w:hAnsi="Times New Roman" w:cs="Times New Roman"/>
                <w:color w:val="000000"/>
                <w:kern w:val="0"/>
                <w:sz w:val="20"/>
                <w:szCs w:val="20"/>
                <w:lang w:val="en-CA" w:eastAsia="fr-CA"/>
                <w14:ligatures w14:val="none"/>
              </w:rPr>
              <w:t>5-month: SMD=-0.05, CI=-0.51; 0.41</w:t>
            </w:r>
          </w:p>
          <w:p w14:paraId="5B865454" w14:textId="77777777" w:rsidR="006F17D7" w:rsidRPr="004F1991" w:rsidRDefault="006F17D7" w:rsidP="00763028">
            <w:pPr>
              <w:rPr>
                <w:rFonts w:ascii="Times New Roman" w:eastAsia="Times New Roman" w:hAnsi="Times New Roman" w:cs="Times New Roman"/>
                <w:color w:val="000000"/>
                <w:kern w:val="0"/>
                <w:sz w:val="20"/>
                <w:szCs w:val="20"/>
                <w:lang w:val="en-CA" w:eastAsia="fr-CA"/>
                <w14:ligatures w14:val="none"/>
              </w:rPr>
            </w:pPr>
            <w:r w:rsidRPr="004F1991">
              <w:rPr>
                <w:rFonts w:ascii="Times New Roman" w:eastAsia="Times New Roman" w:hAnsi="Times New Roman" w:cs="Times New Roman"/>
                <w:color w:val="000000"/>
                <w:kern w:val="0"/>
                <w:sz w:val="20"/>
                <w:szCs w:val="20"/>
                <w:lang w:val="en-CA" w:eastAsia="fr-CA"/>
                <w14:ligatures w14:val="none"/>
              </w:rPr>
              <w:t>8-month: SMD=0.07, CI=-0.44; 0.59</w:t>
            </w:r>
          </w:p>
          <w:p w14:paraId="23DB37DD" w14:textId="77777777" w:rsidR="006F17D7" w:rsidRDefault="006F17D7" w:rsidP="00763028">
            <w:pPr>
              <w:spacing w:after="120"/>
              <w:rPr>
                <w:rFonts w:ascii="Times New Roman" w:eastAsia="Times New Roman" w:hAnsi="Times New Roman" w:cs="Times New Roman"/>
                <w:color w:val="000000"/>
                <w:kern w:val="0"/>
                <w:sz w:val="20"/>
                <w:szCs w:val="20"/>
                <w:lang w:val="en-CA" w:eastAsia="fr-CA"/>
                <w14:ligatures w14:val="none"/>
              </w:rPr>
            </w:pPr>
            <w:r w:rsidRPr="004F1991">
              <w:rPr>
                <w:rFonts w:ascii="Times New Roman" w:eastAsia="Times New Roman" w:hAnsi="Times New Roman" w:cs="Times New Roman"/>
                <w:color w:val="000000"/>
                <w:kern w:val="0"/>
                <w:sz w:val="20"/>
                <w:szCs w:val="20"/>
                <w:lang w:val="en-CA" w:eastAsia="fr-CA"/>
                <w14:ligatures w14:val="none"/>
              </w:rPr>
              <w:t>11-month: SMD=-0.20, CI=-0.63; 0.23</w:t>
            </w:r>
          </w:p>
          <w:p w14:paraId="148B0566" w14:textId="7073C1B5" w:rsidR="006F17D7" w:rsidRPr="00AC6A2C" w:rsidRDefault="006F17D7" w:rsidP="00763028">
            <w:pPr>
              <w:rPr>
                <w:rFonts w:ascii="Times New Roman" w:eastAsia="Times New Roman" w:hAnsi="Times New Roman" w:cs="Times New Roman"/>
                <w:b/>
                <w:bCs/>
                <w:i/>
                <w:iCs/>
                <w:color w:val="000000"/>
                <w:kern w:val="0"/>
                <w:sz w:val="20"/>
                <w:szCs w:val="20"/>
                <w:lang w:eastAsia="fr-CA"/>
                <w14:ligatures w14:val="none"/>
              </w:rPr>
            </w:pPr>
            <w:r w:rsidRPr="00AC6A2C">
              <w:rPr>
                <w:rFonts w:ascii="Times New Roman" w:eastAsia="Times New Roman" w:hAnsi="Times New Roman" w:cs="Times New Roman"/>
                <w:b/>
                <w:bCs/>
                <w:i/>
                <w:iCs/>
                <w:color w:val="000000"/>
                <w:kern w:val="0"/>
                <w:sz w:val="20"/>
                <w:szCs w:val="20"/>
                <w:lang w:eastAsia="fr-CA"/>
                <w14:ligatures w14:val="none"/>
              </w:rPr>
              <w:t xml:space="preserve">Abstinence </w:t>
            </w:r>
          </w:p>
          <w:p w14:paraId="345AE31C" w14:textId="77777777" w:rsidR="006F17D7" w:rsidRPr="00AC6A2C" w:rsidRDefault="006F17D7" w:rsidP="00763028">
            <w:pPr>
              <w:rPr>
                <w:rFonts w:ascii="Times New Roman" w:eastAsia="Times New Roman" w:hAnsi="Times New Roman" w:cs="Times New Roman"/>
                <w:color w:val="000000"/>
                <w:kern w:val="0"/>
                <w:sz w:val="20"/>
                <w:szCs w:val="20"/>
                <w:lang w:eastAsia="fr-CA"/>
                <w14:ligatures w14:val="none"/>
              </w:rPr>
            </w:pPr>
            <w:r w:rsidRPr="00AC6A2C">
              <w:rPr>
                <w:rFonts w:ascii="Times New Roman" w:eastAsia="Times New Roman" w:hAnsi="Times New Roman" w:cs="Times New Roman"/>
                <w:color w:val="000000"/>
                <w:kern w:val="0"/>
                <w:sz w:val="20"/>
                <w:szCs w:val="20"/>
                <w:lang w:eastAsia="fr-CA"/>
                <w14:ligatures w14:val="none"/>
              </w:rPr>
              <w:t>TLFB</w:t>
            </w:r>
          </w:p>
          <w:p w14:paraId="1DC786D6" w14:textId="516EAC47" w:rsidR="006F17D7" w:rsidRPr="00AC6A2C" w:rsidRDefault="006F17D7" w:rsidP="00763028">
            <w:pPr>
              <w:rPr>
                <w:rFonts w:ascii="Times New Roman" w:eastAsia="Times New Roman" w:hAnsi="Times New Roman" w:cs="Times New Roman"/>
                <w:color w:val="000000"/>
                <w:kern w:val="0"/>
                <w:sz w:val="20"/>
                <w:szCs w:val="20"/>
                <w:lang w:eastAsia="fr-CA"/>
                <w14:ligatures w14:val="none"/>
              </w:rPr>
            </w:pPr>
            <w:r w:rsidRPr="00AC6A2C">
              <w:rPr>
                <w:rFonts w:ascii="Times New Roman" w:eastAsia="Times New Roman" w:hAnsi="Times New Roman" w:cs="Times New Roman"/>
                <w:color w:val="000000"/>
                <w:kern w:val="0"/>
                <w:sz w:val="20"/>
                <w:szCs w:val="20"/>
                <w:lang w:eastAsia="fr-CA"/>
                <w14:ligatures w14:val="none"/>
              </w:rPr>
              <w:t>Post: SMD=-0.37, CI=-0.79; 0.05</w:t>
            </w:r>
          </w:p>
          <w:p w14:paraId="0A8C752B" w14:textId="595A4296" w:rsidR="006F17D7" w:rsidRPr="004870AB" w:rsidRDefault="006F17D7" w:rsidP="00763028">
            <w:pPr>
              <w:rPr>
                <w:rFonts w:ascii="Times New Roman" w:eastAsia="Times New Roman" w:hAnsi="Times New Roman" w:cs="Times New Roman"/>
                <w:b/>
                <w:bCs/>
                <w:color w:val="000000"/>
                <w:kern w:val="0"/>
                <w:sz w:val="20"/>
                <w:szCs w:val="20"/>
                <w:lang w:val="en-CA" w:eastAsia="fr-CA"/>
                <w14:ligatures w14:val="none"/>
              </w:rPr>
            </w:pPr>
            <w:r w:rsidRPr="004870AB">
              <w:rPr>
                <w:rFonts w:ascii="Times New Roman" w:eastAsia="Times New Roman" w:hAnsi="Times New Roman" w:cs="Times New Roman"/>
                <w:b/>
                <w:bCs/>
                <w:color w:val="000000"/>
                <w:kern w:val="0"/>
                <w:sz w:val="20"/>
                <w:szCs w:val="20"/>
                <w:lang w:val="en-CA" w:eastAsia="fr-CA"/>
                <w14:ligatures w14:val="none"/>
              </w:rPr>
              <w:t>2-month: SMD=-0.57, CI=-0.99; -0.14</w:t>
            </w:r>
          </w:p>
          <w:p w14:paraId="4977B9A7" w14:textId="4F559DFD"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5-month: SMD=-0.31, CI=-0.74; 0.12</w:t>
            </w:r>
          </w:p>
          <w:p w14:paraId="111A1D01" w14:textId="30DC7476"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8-month: SMD=-0.35, CI=-0.78; 0.08</w:t>
            </w:r>
          </w:p>
          <w:p w14:paraId="6FF2FA3F" w14:textId="1904F07E" w:rsidR="006F17D7" w:rsidRPr="007C4331" w:rsidRDefault="006F17D7" w:rsidP="00763028">
            <w:pPr>
              <w:rPr>
                <w:rFonts w:ascii="Times New Roman" w:eastAsia="Times New Roman" w:hAnsi="Times New Roman" w:cs="Times New Roman"/>
                <w:color w:val="000000"/>
                <w:kern w:val="0"/>
                <w:sz w:val="20"/>
                <w:szCs w:val="20"/>
                <w:lang w:val="en-CA" w:eastAsia="fr-CA"/>
                <w14:ligatures w14:val="none"/>
              </w:rPr>
            </w:pPr>
            <w:r w:rsidRPr="004F1991">
              <w:rPr>
                <w:rFonts w:ascii="Times New Roman" w:eastAsia="Times New Roman" w:hAnsi="Times New Roman" w:cs="Times New Roman"/>
                <w:color w:val="000000"/>
                <w:kern w:val="0"/>
                <w:sz w:val="20"/>
                <w:szCs w:val="20"/>
                <w:lang w:val="en-CA" w:eastAsia="fr-CA"/>
                <w14:ligatures w14:val="none"/>
              </w:rPr>
              <w:t>11-month: SMD=-0.33, CI=-0.78; 0.11</w:t>
            </w:r>
          </w:p>
        </w:tc>
        <w:tc>
          <w:tcPr>
            <w:tcW w:w="3963" w:type="dxa"/>
            <w:vMerge/>
          </w:tcPr>
          <w:p w14:paraId="11C6642D" w14:textId="10486416" w:rsidR="006F17D7" w:rsidRPr="000E7F1E" w:rsidRDefault="006F17D7" w:rsidP="00763028">
            <w:pPr>
              <w:rPr>
                <w:rFonts w:ascii="Times New Roman" w:hAnsi="Times New Roman" w:cs="Times New Roman"/>
                <w:sz w:val="20"/>
                <w:szCs w:val="20"/>
                <w:lang w:val="en-CA"/>
              </w:rPr>
            </w:pPr>
          </w:p>
        </w:tc>
      </w:tr>
      <w:tr w:rsidR="006F17D7" w:rsidRPr="00F27228" w14:paraId="4179A516" w14:textId="77777777" w:rsidTr="00E60E92">
        <w:trPr>
          <w:trHeight w:val="20"/>
        </w:trPr>
        <w:tc>
          <w:tcPr>
            <w:tcW w:w="1277" w:type="dxa"/>
            <w:vMerge/>
          </w:tcPr>
          <w:p w14:paraId="2F980D91"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p>
        </w:tc>
        <w:tc>
          <w:tcPr>
            <w:tcW w:w="1843" w:type="dxa"/>
            <w:vMerge/>
          </w:tcPr>
          <w:p w14:paraId="774D4AF7" w14:textId="77777777" w:rsidR="006F17D7" w:rsidRPr="003A2E9D" w:rsidRDefault="006F17D7" w:rsidP="00763028">
            <w:pPr>
              <w:rPr>
                <w:rFonts w:ascii="Times New Roman" w:hAnsi="Times New Roman" w:cs="Times New Roman"/>
                <w:color w:val="000000" w:themeColor="text1"/>
                <w:sz w:val="20"/>
                <w:szCs w:val="20"/>
                <w:lang w:val="en-CA"/>
              </w:rPr>
            </w:pPr>
          </w:p>
        </w:tc>
        <w:tc>
          <w:tcPr>
            <w:tcW w:w="2835" w:type="dxa"/>
            <w:vMerge/>
          </w:tcPr>
          <w:p w14:paraId="6B41D705" w14:textId="77777777" w:rsidR="006F17D7" w:rsidRPr="003A2E9D" w:rsidRDefault="006F17D7" w:rsidP="00763028">
            <w:pPr>
              <w:rPr>
                <w:rFonts w:ascii="Times New Roman" w:hAnsi="Times New Roman" w:cs="Times New Roman"/>
                <w:b/>
                <w:bCs/>
                <w:color w:val="000000" w:themeColor="text1"/>
                <w:sz w:val="20"/>
                <w:szCs w:val="20"/>
                <w:lang w:val="en-CA"/>
              </w:rPr>
            </w:pPr>
          </w:p>
        </w:tc>
        <w:tc>
          <w:tcPr>
            <w:tcW w:w="2693" w:type="dxa"/>
          </w:tcPr>
          <w:p w14:paraId="2EE7248A"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Intervention group </w:t>
            </w:r>
          </w:p>
          <w:p w14:paraId="3E4175F6" w14:textId="7DDF1444" w:rsidR="006F17D7" w:rsidRDefault="006F17D7" w:rsidP="00763028">
            <w:pPr>
              <w:rPr>
                <w:rFonts w:ascii="Times New Roman" w:hAnsi="Times New Roman" w:cs="Times New Roman"/>
                <w:sz w:val="20"/>
                <w:szCs w:val="20"/>
                <w:lang w:val="en-CA"/>
              </w:rPr>
            </w:pPr>
            <w:r w:rsidRPr="003F69C2">
              <w:rPr>
                <w:rFonts w:ascii="Times New Roman" w:hAnsi="Times New Roman" w:cs="Times New Roman"/>
                <w:color w:val="000000" w:themeColor="text1"/>
                <w:sz w:val="20"/>
                <w:szCs w:val="20"/>
                <w:lang w:val="en-CA"/>
              </w:rPr>
              <w:t>CM +</w:t>
            </w:r>
            <w:r w:rsidRPr="003F69C2">
              <w:rPr>
                <w:rFonts w:ascii="Times New Roman" w:hAnsi="Times New Roman" w:cs="Times New Roman"/>
                <w:b/>
                <w:bCs/>
                <w:color w:val="000000" w:themeColor="text1"/>
                <w:sz w:val="20"/>
                <w:szCs w:val="20"/>
                <w:lang w:val="en-CA"/>
              </w:rPr>
              <w:t xml:space="preserve"> </w:t>
            </w:r>
            <w:r w:rsidRPr="003F69C2">
              <w:rPr>
                <w:rFonts w:ascii="Times New Roman" w:hAnsi="Times New Roman" w:cs="Times New Roman"/>
                <w:sz w:val="20"/>
                <w:szCs w:val="20"/>
                <w:lang w:val="en-CA"/>
              </w:rPr>
              <w:t>Individualized Assessment and Treatment Program (46)</w:t>
            </w:r>
            <w:r w:rsidRPr="003A2E9D">
              <w:rPr>
                <w:rFonts w:ascii="Times New Roman" w:hAnsi="Times New Roman" w:cs="Times New Roman"/>
                <w:sz w:val="20"/>
                <w:szCs w:val="20"/>
                <w:lang w:val="en-CA"/>
              </w:rPr>
              <w:t xml:space="preserve"> </w:t>
            </w:r>
          </w:p>
          <w:p w14:paraId="479A1E56"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9 sessions</w:t>
            </w:r>
          </w:p>
          <w:p w14:paraId="0E755DBF" w14:textId="77777777" w:rsidR="006F17D7" w:rsidRPr="003A2E9D" w:rsidRDefault="006F17D7" w:rsidP="00763028">
            <w:pPr>
              <w:rPr>
                <w:rFonts w:ascii="Times New Roman" w:hAnsi="Times New Roman" w:cs="Times New Roman"/>
                <w:sz w:val="20"/>
                <w:szCs w:val="20"/>
                <w:lang w:val="en-CA"/>
              </w:rPr>
            </w:pPr>
          </w:p>
          <w:p w14:paraId="5C50BAB9" w14:textId="77777777" w:rsidR="006F17D7" w:rsidRPr="003A2E9D" w:rsidRDefault="006F17D7" w:rsidP="00763028">
            <w:pPr>
              <w:rPr>
                <w:rFonts w:ascii="Times New Roman" w:hAnsi="Times New Roman" w:cs="Times New Roman"/>
                <w:sz w:val="20"/>
                <w:szCs w:val="20"/>
                <w:lang w:val="en-CA"/>
              </w:rPr>
            </w:pPr>
          </w:p>
          <w:p w14:paraId="59A84B26" w14:textId="77777777" w:rsidR="006F17D7" w:rsidRPr="003A2E9D" w:rsidRDefault="006F17D7" w:rsidP="00763028">
            <w:pPr>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Control group</w:t>
            </w:r>
          </w:p>
          <w:p w14:paraId="012BB3EA" w14:textId="76ED298B" w:rsidR="006F17D7" w:rsidRDefault="006F17D7" w:rsidP="00763028">
            <w:pPr>
              <w:rPr>
                <w:rFonts w:ascii="Times New Roman" w:hAnsi="Times New Roman" w:cs="Times New Roman"/>
                <w:sz w:val="20"/>
                <w:szCs w:val="20"/>
                <w:lang w:val="en-CA"/>
              </w:rPr>
            </w:pPr>
            <w:r w:rsidRPr="00520D1C">
              <w:rPr>
                <w:rFonts w:ascii="Times New Roman" w:hAnsi="Times New Roman" w:cs="Times New Roman"/>
                <w:sz w:val="20"/>
                <w:szCs w:val="20"/>
                <w:lang w:val="en-CA"/>
              </w:rPr>
              <w:t>Individualized Assessment and Treatment Program</w:t>
            </w:r>
            <w:r>
              <w:rPr>
                <w:rFonts w:ascii="Times New Roman" w:hAnsi="Times New Roman" w:cs="Times New Roman"/>
                <w:sz w:val="20"/>
                <w:szCs w:val="20"/>
                <w:lang w:val="en-CA"/>
              </w:rPr>
              <w:t xml:space="preserve"> (46)</w:t>
            </w:r>
          </w:p>
          <w:p w14:paraId="04A1C81E"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9 sessions</w:t>
            </w:r>
          </w:p>
          <w:p w14:paraId="57E2CD3B" w14:textId="281678F9" w:rsidR="006F17D7" w:rsidRPr="003A2E9D" w:rsidRDefault="006F17D7" w:rsidP="00763028">
            <w:pPr>
              <w:rPr>
                <w:rFonts w:ascii="Times New Roman" w:hAnsi="Times New Roman" w:cs="Times New Roman"/>
                <w:b/>
                <w:bCs/>
                <w:color w:val="000000" w:themeColor="text1"/>
                <w:sz w:val="20"/>
                <w:szCs w:val="20"/>
                <w:lang w:val="en-CA"/>
              </w:rPr>
            </w:pPr>
            <w:r w:rsidRPr="003A2E9D">
              <w:rPr>
                <w:rFonts w:ascii="Times New Roman" w:hAnsi="Times New Roman" w:cs="Times New Roman"/>
                <w:sz w:val="20"/>
                <w:szCs w:val="20"/>
                <w:lang w:val="en-CA"/>
              </w:rPr>
              <w:t xml:space="preserve"> </w:t>
            </w:r>
          </w:p>
        </w:tc>
        <w:tc>
          <w:tcPr>
            <w:tcW w:w="3827" w:type="dxa"/>
          </w:tcPr>
          <w:p w14:paraId="1049F114"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Cannabis- related problems</w:t>
            </w:r>
          </w:p>
          <w:p w14:paraId="7FB257DD"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Marijuana Problems Scale</w:t>
            </w:r>
          </w:p>
          <w:p w14:paraId="77E1C40D"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Post: SMD=-0.09, CI=-0.54; 0.36</w:t>
            </w:r>
          </w:p>
          <w:p w14:paraId="2B2B0FD9"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2-month: SMD=-0.03, CI=-0.48; 0.43</w:t>
            </w:r>
          </w:p>
          <w:p w14:paraId="2E0BCBAE"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5-month: SMD=-0.08, CI=-0.53; 0.37</w:t>
            </w:r>
          </w:p>
          <w:p w14:paraId="15918F81"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8-month: SMD=-0.09, CI=-0.58; 0.41</w:t>
            </w:r>
          </w:p>
          <w:p w14:paraId="1293629A" w14:textId="77777777" w:rsidR="006F17D7"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11-month: SMD=0.31, CI=-0.13; 0.75</w:t>
            </w:r>
          </w:p>
          <w:p w14:paraId="3FBA44F2" w14:textId="5121A3BD" w:rsidR="006F17D7" w:rsidRPr="00AC6A2C" w:rsidRDefault="006F17D7" w:rsidP="00763028">
            <w:pPr>
              <w:spacing w:before="120"/>
              <w:rPr>
                <w:rFonts w:ascii="Times New Roman" w:eastAsia="Times New Roman" w:hAnsi="Times New Roman" w:cs="Times New Roman"/>
                <w:b/>
                <w:bCs/>
                <w:i/>
                <w:iCs/>
                <w:color w:val="000000"/>
                <w:kern w:val="0"/>
                <w:sz w:val="20"/>
                <w:szCs w:val="20"/>
                <w:lang w:eastAsia="fr-CA"/>
                <w14:ligatures w14:val="none"/>
              </w:rPr>
            </w:pPr>
            <w:r w:rsidRPr="00AC6A2C">
              <w:rPr>
                <w:rFonts w:ascii="Times New Roman" w:eastAsia="Times New Roman" w:hAnsi="Times New Roman" w:cs="Times New Roman"/>
                <w:b/>
                <w:bCs/>
                <w:i/>
                <w:iCs/>
                <w:color w:val="000000"/>
                <w:kern w:val="0"/>
                <w:sz w:val="20"/>
                <w:szCs w:val="20"/>
                <w:lang w:eastAsia="fr-CA"/>
                <w14:ligatures w14:val="none"/>
              </w:rPr>
              <w:t xml:space="preserve">Abstinence </w:t>
            </w:r>
          </w:p>
          <w:p w14:paraId="67F3C098" w14:textId="77777777" w:rsidR="006F17D7" w:rsidRPr="00AC6A2C" w:rsidRDefault="006F17D7" w:rsidP="00763028">
            <w:pPr>
              <w:rPr>
                <w:rFonts w:ascii="Times New Roman" w:eastAsia="Times New Roman" w:hAnsi="Times New Roman" w:cs="Times New Roman"/>
                <w:color w:val="000000"/>
                <w:kern w:val="0"/>
                <w:sz w:val="20"/>
                <w:szCs w:val="20"/>
                <w:lang w:eastAsia="fr-CA"/>
                <w14:ligatures w14:val="none"/>
              </w:rPr>
            </w:pPr>
            <w:r w:rsidRPr="00AC6A2C">
              <w:rPr>
                <w:rFonts w:ascii="Times New Roman" w:eastAsia="Times New Roman" w:hAnsi="Times New Roman" w:cs="Times New Roman"/>
                <w:color w:val="000000"/>
                <w:kern w:val="0"/>
                <w:sz w:val="20"/>
                <w:szCs w:val="20"/>
                <w:lang w:eastAsia="fr-CA"/>
                <w14:ligatures w14:val="none"/>
              </w:rPr>
              <w:t>TLFB</w:t>
            </w:r>
          </w:p>
          <w:p w14:paraId="0D2C6998" w14:textId="5B4D5A2C" w:rsidR="006F17D7" w:rsidRPr="00AC6A2C" w:rsidRDefault="006F17D7" w:rsidP="00763028">
            <w:pPr>
              <w:rPr>
                <w:rFonts w:ascii="Times New Roman" w:eastAsia="Times New Roman" w:hAnsi="Times New Roman" w:cs="Times New Roman"/>
                <w:color w:val="000000"/>
                <w:kern w:val="0"/>
                <w:sz w:val="20"/>
                <w:szCs w:val="20"/>
                <w:lang w:eastAsia="fr-CA"/>
                <w14:ligatures w14:val="none"/>
              </w:rPr>
            </w:pPr>
            <w:r w:rsidRPr="00AC6A2C">
              <w:rPr>
                <w:rFonts w:ascii="Times New Roman" w:eastAsia="Times New Roman" w:hAnsi="Times New Roman" w:cs="Times New Roman"/>
                <w:color w:val="000000"/>
                <w:kern w:val="0"/>
                <w:sz w:val="20"/>
                <w:szCs w:val="20"/>
                <w:lang w:eastAsia="fr-CA"/>
                <w14:ligatures w14:val="none"/>
              </w:rPr>
              <w:t>Post: SMD=-0.05, CI=-0.46; 0.36</w:t>
            </w:r>
          </w:p>
          <w:p w14:paraId="7BDBA89C" w14:textId="198E760B"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2-month: SMD=-0.05, CI=-0.45; 0.36</w:t>
            </w:r>
          </w:p>
          <w:p w14:paraId="34E051F2" w14:textId="44546D4C"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5-month: SMD=-0.07, CI=-0.48; 0.35</w:t>
            </w:r>
          </w:p>
          <w:p w14:paraId="1CB492B3" w14:textId="2CDE1F93"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8-month: SMD=-0.21, CI=-0.63; 0.21</w:t>
            </w:r>
          </w:p>
          <w:p w14:paraId="7215640C" w14:textId="77777777" w:rsidR="006F17D7"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11-month: SMD=-0.11, CI=-0.55; 0.32</w:t>
            </w:r>
          </w:p>
          <w:p w14:paraId="32E8385C" w14:textId="38355BF4" w:rsidR="00E85930" w:rsidRPr="007C4331" w:rsidRDefault="00E85930" w:rsidP="00763028">
            <w:pPr>
              <w:rPr>
                <w:rFonts w:ascii="Times New Roman" w:eastAsia="Times New Roman" w:hAnsi="Times New Roman" w:cs="Times New Roman"/>
                <w:color w:val="000000"/>
                <w:kern w:val="0"/>
                <w:sz w:val="20"/>
                <w:szCs w:val="20"/>
                <w:lang w:val="en-CA" w:eastAsia="fr-CA"/>
                <w14:ligatures w14:val="none"/>
              </w:rPr>
            </w:pPr>
          </w:p>
        </w:tc>
        <w:tc>
          <w:tcPr>
            <w:tcW w:w="3963" w:type="dxa"/>
            <w:vMerge/>
          </w:tcPr>
          <w:p w14:paraId="19432F48" w14:textId="6C4447FB" w:rsidR="006F17D7" w:rsidRPr="000E7F1E" w:rsidRDefault="006F17D7" w:rsidP="00763028">
            <w:pPr>
              <w:rPr>
                <w:rFonts w:ascii="Times New Roman" w:hAnsi="Times New Roman" w:cs="Times New Roman"/>
                <w:sz w:val="20"/>
                <w:szCs w:val="20"/>
                <w:lang w:val="en-CA"/>
              </w:rPr>
            </w:pPr>
          </w:p>
        </w:tc>
      </w:tr>
      <w:tr w:rsidR="00E85930" w:rsidRPr="004F1991" w14:paraId="2C3DF9AF" w14:textId="77777777" w:rsidTr="00E60E92">
        <w:trPr>
          <w:trHeight w:val="20"/>
        </w:trPr>
        <w:tc>
          <w:tcPr>
            <w:tcW w:w="1277" w:type="dxa"/>
            <w:vAlign w:val="center"/>
          </w:tcPr>
          <w:p w14:paraId="6B2CE97C" w14:textId="6BE6CBFC" w:rsidR="00E85930" w:rsidRPr="00E277DB" w:rsidRDefault="00E85930" w:rsidP="00E85930">
            <w:pPr>
              <w:rPr>
                <w:rFonts w:ascii="Times New Roman" w:eastAsia="Times New Roman" w:hAnsi="Times New Roman" w:cs="Times New Roman"/>
                <w:color w:val="000000"/>
                <w:kern w:val="0"/>
                <w:sz w:val="20"/>
                <w:szCs w:val="20"/>
                <w:lang w:val="en-CA" w:eastAsia="fr-CA"/>
                <w14:ligatures w14:val="none"/>
              </w:rPr>
            </w:pPr>
            <w:proofErr w:type="spellStart"/>
            <w:r w:rsidRPr="003A2E9D">
              <w:rPr>
                <w:rFonts w:ascii="Times New Roman" w:hAnsi="Times New Roman" w:cs="Times New Roman"/>
                <w:b/>
                <w:bCs/>
                <w:color w:val="000000" w:themeColor="text1"/>
                <w:sz w:val="20"/>
                <w:szCs w:val="20"/>
              </w:rPr>
              <w:t>Authors</w:t>
            </w:r>
            <w:proofErr w:type="spellEnd"/>
            <w:r w:rsidRPr="003A2E9D">
              <w:rPr>
                <w:rFonts w:ascii="Times New Roman" w:hAnsi="Times New Roman" w:cs="Times New Roman"/>
                <w:b/>
                <w:bCs/>
                <w:color w:val="000000" w:themeColor="text1"/>
                <w:sz w:val="20"/>
                <w:szCs w:val="20"/>
              </w:rPr>
              <w:t xml:space="preserve">, </w:t>
            </w:r>
            <w:proofErr w:type="spellStart"/>
            <w:r w:rsidRPr="003A2E9D">
              <w:rPr>
                <w:rFonts w:ascii="Times New Roman" w:hAnsi="Times New Roman" w:cs="Times New Roman"/>
                <w:b/>
                <w:bCs/>
                <w:color w:val="000000" w:themeColor="text1"/>
                <w:sz w:val="20"/>
                <w:szCs w:val="20"/>
              </w:rPr>
              <w:t>years</w:t>
            </w:r>
            <w:proofErr w:type="spellEnd"/>
          </w:p>
        </w:tc>
        <w:tc>
          <w:tcPr>
            <w:tcW w:w="1843" w:type="dxa"/>
            <w:vAlign w:val="center"/>
          </w:tcPr>
          <w:p w14:paraId="102C6B4D" w14:textId="77777777" w:rsidR="00E85930" w:rsidRPr="003A2E9D" w:rsidRDefault="00E85930" w:rsidP="00E85930">
            <w:pPr>
              <w:jc w:val="cente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Design of studies</w:t>
            </w:r>
          </w:p>
          <w:p w14:paraId="3506389A" w14:textId="131D1A0E" w:rsidR="00E85930" w:rsidRPr="003A2E9D" w:rsidRDefault="00E85930" w:rsidP="00E85930">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Studies countries</w:t>
            </w:r>
          </w:p>
        </w:tc>
        <w:tc>
          <w:tcPr>
            <w:tcW w:w="2835" w:type="dxa"/>
            <w:vAlign w:val="center"/>
          </w:tcPr>
          <w:p w14:paraId="4AB63DD7" w14:textId="5E7D3D96" w:rsidR="00E85930" w:rsidRPr="003A2E9D" w:rsidRDefault="00E85930" w:rsidP="00E85930">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Description of sample </w:t>
            </w:r>
          </w:p>
        </w:tc>
        <w:tc>
          <w:tcPr>
            <w:tcW w:w="2693" w:type="dxa"/>
            <w:vAlign w:val="center"/>
          </w:tcPr>
          <w:p w14:paraId="4C6F4F66" w14:textId="05B08DAB" w:rsidR="00E85930" w:rsidRPr="003A2E9D" w:rsidRDefault="00E85930" w:rsidP="00E85930">
            <w:pPr>
              <w:rPr>
                <w:rFonts w:ascii="Times New Roman" w:hAnsi="Times New Roman" w:cs="Times New Roman"/>
                <w:b/>
                <w:bCs/>
                <w:color w:val="000000" w:themeColor="text1"/>
                <w:sz w:val="20"/>
                <w:szCs w:val="20"/>
                <w:lang w:val="en-CA"/>
              </w:rPr>
            </w:pPr>
            <w:proofErr w:type="spellStart"/>
            <w:r w:rsidRPr="003A2E9D">
              <w:rPr>
                <w:rFonts w:ascii="Times New Roman" w:hAnsi="Times New Roman" w:cs="Times New Roman"/>
                <w:b/>
                <w:bCs/>
                <w:sz w:val="20"/>
                <w:szCs w:val="20"/>
              </w:rPr>
              <w:t>Comparisons</w:t>
            </w:r>
            <w:proofErr w:type="spellEnd"/>
            <w:r w:rsidRPr="003A2E9D">
              <w:rPr>
                <w:rFonts w:ascii="Times New Roman" w:hAnsi="Times New Roman" w:cs="Times New Roman"/>
                <w:b/>
                <w:bCs/>
                <w:sz w:val="20"/>
                <w:szCs w:val="20"/>
              </w:rPr>
              <w:t xml:space="preserve"> groups</w:t>
            </w:r>
          </w:p>
        </w:tc>
        <w:tc>
          <w:tcPr>
            <w:tcW w:w="3827" w:type="dxa"/>
            <w:vAlign w:val="center"/>
          </w:tcPr>
          <w:p w14:paraId="6545E447" w14:textId="61379B5B" w:rsidR="00E85930" w:rsidRPr="004F1991" w:rsidRDefault="00E85930" w:rsidP="00E85930">
            <w:pPr>
              <w:rPr>
                <w:rFonts w:ascii="Times New Roman" w:eastAsia="Times New Roman" w:hAnsi="Times New Roman" w:cs="Times New Roman"/>
                <w:b/>
                <w:bCs/>
                <w:i/>
                <w:iCs/>
                <w:color w:val="000000"/>
                <w:kern w:val="0"/>
                <w:sz w:val="20"/>
                <w:szCs w:val="20"/>
                <w:lang w:val="en-CA" w:eastAsia="fr-CA"/>
                <w14:ligatures w14:val="none"/>
              </w:rPr>
            </w:pPr>
            <w:proofErr w:type="spellStart"/>
            <w:r w:rsidRPr="003A2E9D">
              <w:rPr>
                <w:rFonts w:ascii="Times New Roman" w:hAnsi="Times New Roman" w:cs="Times New Roman"/>
                <w:b/>
                <w:bCs/>
                <w:sz w:val="20"/>
                <w:szCs w:val="20"/>
              </w:rPr>
              <w:t>Results</w:t>
            </w:r>
            <w:proofErr w:type="spellEnd"/>
          </w:p>
        </w:tc>
        <w:tc>
          <w:tcPr>
            <w:tcW w:w="3963" w:type="dxa"/>
            <w:vAlign w:val="center"/>
          </w:tcPr>
          <w:p w14:paraId="45536B08" w14:textId="2D4FE1C7" w:rsidR="00E85930" w:rsidRDefault="00E85930" w:rsidP="00E85930">
            <w:pPr>
              <w:rPr>
                <w:rFonts w:ascii="Times New Roman" w:hAnsi="Times New Roman" w:cs="Times New Roman"/>
                <w:sz w:val="20"/>
                <w:szCs w:val="20"/>
                <w:lang w:val="en-CA"/>
              </w:rPr>
            </w:pPr>
            <w:ins w:id="18" w:author="Sabrina Giguère" w:date="2026-02-04T17:38:00Z">
              <w:r>
                <w:rPr>
                  <w:rFonts w:ascii="Times New Roman" w:hAnsi="Times New Roman" w:cs="Times New Roman"/>
                  <w:b/>
                  <w:bCs/>
                  <w:sz w:val="20"/>
                  <w:szCs w:val="20"/>
                </w:rPr>
                <w:t xml:space="preserve">Risk of </w:t>
              </w:r>
              <w:proofErr w:type="spellStart"/>
              <w:r>
                <w:rPr>
                  <w:rFonts w:ascii="Times New Roman" w:hAnsi="Times New Roman" w:cs="Times New Roman"/>
                  <w:b/>
                  <w:bCs/>
                  <w:sz w:val="20"/>
                  <w:szCs w:val="20"/>
                </w:rPr>
                <w:t>bias</w:t>
              </w:r>
            </w:ins>
            <w:proofErr w:type="spellEnd"/>
            <w:del w:id="19" w:author="Sabrina Giguère" w:date="2026-02-04T17:38:00Z">
              <w:r w:rsidRPr="000E7F1E" w:rsidDel="0079611F">
                <w:rPr>
                  <w:rFonts w:ascii="Times New Roman" w:hAnsi="Times New Roman" w:cs="Times New Roman"/>
                  <w:b/>
                  <w:bCs/>
                  <w:sz w:val="20"/>
                  <w:szCs w:val="20"/>
                </w:rPr>
                <w:delText>Quality of evidence</w:delText>
              </w:r>
            </w:del>
          </w:p>
        </w:tc>
      </w:tr>
      <w:tr w:rsidR="006F17D7" w:rsidRPr="004F1991" w14:paraId="3122D6C1" w14:textId="77777777" w:rsidTr="00E60E92">
        <w:trPr>
          <w:trHeight w:val="20"/>
        </w:trPr>
        <w:tc>
          <w:tcPr>
            <w:tcW w:w="1277" w:type="dxa"/>
          </w:tcPr>
          <w:p w14:paraId="25C3B0FD" w14:textId="3D74DF98" w:rsidR="006F17D7" w:rsidRPr="003A2E9D" w:rsidRDefault="006F17D7" w:rsidP="00763028">
            <w:pPr>
              <w:rPr>
                <w:rFonts w:ascii="Times New Roman" w:eastAsia="Times New Roman" w:hAnsi="Times New Roman" w:cs="Times New Roman"/>
                <w:color w:val="000000"/>
                <w:kern w:val="0"/>
                <w:sz w:val="20"/>
                <w:szCs w:val="20"/>
                <w:highlight w:val="yellow"/>
                <w:lang w:val="en-CA" w:eastAsia="fr-CA"/>
                <w14:ligatures w14:val="none"/>
              </w:rPr>
            </w:pPr>
            <w:proofErr w:type="spellStart"/>
            <w:r w:rsidRPr="00E277DB">
              <w:rPr>
                <w:rFonts w:ascii="Times New Roman" w:eastAsia="Times New Roman" w:hAnsi="Times New Roman" w:cs="Times New Roman"/>
                <w:color w:val="000000"/>
                <w:kern w:val="0"/>
                <w:sz w:val="20"/>
                <w:szCs w:val="20"/>
                <w:lang w:val="en-CA" w:eastAsia="fr-CA"/>
                <w14:ligatures w14:val="none"/>
              </w:rPr>
              <w:t>P</w:t>
            </w:r>
            <w:r>
              <w:rPr>
                <w:rFonts w:ascii="Times New Roman" w:eastAsia="Times New Roman" w:hAnsi="Times New Roman" w:cs="Times New Roman"/>
                <w:color w:val="000000"/>
                <w:kern w:val="0"/>
                <w:sz w:val="20"/>
                <w:szCs w:val="20"/>
                <w:lang w:val="en-CA" w:eastAsia="fr-CA"/>
                <w14:ligatures w14:val="none"/>
              </w:rPr>
              <w:t>è</w:t>
            </w:r>
            <w:r w:rsidRPr="00E277DB">
              <w:rPr>
                <w:rFonts w:ascii="Times New Roman" w:eastAsia="Times New Roman" w:hAnsi="Times New Roman" w:cs="Times New Roman"/>
                <w:color w:val="000000"/>
                <w:kern w:val="0"/>
                <w:sz w:val="20"/>
                <w:szCs w:val="20"/>
                <w:lang w:val="en-CA" w:eastAsia="fr-CA"/>
                <w14:ligatures w14:val="none"/>
              </w:rPr>
              <w:t>lerin</w:t>
            </w:r>
            <w:proofErr w:type="spellEnd"/>
            <w:r w:rsidRPr="00E277DB">
              <w:rPr>
                <w:rFonts w:ascii="Times New Roman" w:eastAsia="Times New Roman" w:hAnsi="Times New Roman" w:cs="Times New Roman"/>
                <w:color w:val="000000"/>
                <w:kern w:val="0"/>
                <w:sz w:val="20"/>
                <w:szCs w:val="20"/>
                <w:lang w:val="en-CA" w:eastAsia="fr-CA"/>
                <w14:ligatures w14:val="none"/>
              </w:rPr>
              <w:t xml:space="preserve"> et al., 2025</w:t>
            </w:r>
          </w:p>
        </w:tc>
        <w:tc>
          <w:tcPr>
            <w:tcW w:w="1843" w:type="dxa"/>
          </w:tcPr>
          <w:p w14:paraId="73E81A90"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RCT</w:t>
            </w:r>
          </w:p>
          <w:p w14:paraId="7AC6D27A"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(no blind assessors)</w:t>
            </w:r>
          </w:p>
          <w:p w14:paraId="7658DB9A" w14:textId="77777777" w:rsidR="006F17D7" w:rsidRPr="003A2E9D" w:rsidRDefault="006F17D7" w:rsidP="00763028">
            <w:pPr>
              <w:rPr>
                <w:rFonts w:ascii="Times New Roman" w:hAnsi="Times New Roman" w:cs="Times New Roman"/>
                <w:color w:val="000000" w:themeColor="text1"/>
                <w:sz w:val="20"/>
                <w:szCs w:val="20"/>
                <w:lang w:val="en-CA"/>
              </w:rPr>
            </w:pPr>
          </w:p>
          <w:p w14:paraId="5F69AC41" w14:textId="6BC8C816"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France</w:t>
            </w:r>
          </w:p>
        </w:tc>
        <w:tc>
          <w:tcPr>
            <w:tcW w:w="2835" w:type="dxa"/>
          </w:tcPr>
          <w:p w14:paraId="1620F575" w14:textId="77777777" w:rsidR="006F17D7" w:rsidRPr="003A2E9D" w:rsidRDefault="006F17D7" w:rsidP="00763028">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Criteria related to cannabis</w:t>
            </w:r>
          </w:p>
          <w:p w14:paraId="63250D89" w14:textId="26A2793C"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 xml:space="preserve">Regular use of cannabis at </w:t>
            </w:r>
          </w:p>
          <w:p w14:paraId="1F853822"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 xml:space="preserve">least 7 times per week, </w:t>
            </w:r>
          </w:p>
          <w:p w14:paraId="54C73163"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 xml:space="preserve">dependence or abuse </w:t>
            </w:r>
          </w:p>
          <w:p w14:paraId="78BE9647"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 xml:space="preserve">associated to </w:t>
            </w:r>
          </w:p>
          <w:p w14:paraId="4298108A"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Mini-International</w:t>
            </w:r>
          </w:p>
          <w:p w14:paraId="5EBF4371"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 xml:space="preserve"> Neuropsychiatric </w:t>
            </w:r>
          </w:p>
          <w:p w14:paraId="6BDC0AD9" w14:textId="33D13B03"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Interview of at least 4 days per week, covering eight days of consumption in the last 2 weeks. Volunteers to stopping cannabis consumption</w:t>
            </w:r>
          </w:p>
          <w:p w14:paraId="75DA7C81" w14:textId="77777777" w:rsidR="006F17D7" w:rsidRPr="003A2E9D" w:rsidRDefault="006F17D7" w:rsidP="00763028">
            <w:pPr>
              <w:rPr>
                <w:rFonts w:ascii="Times New Roman" w:hAnsi="Times New Roman" w:cs="Times New Roman"/>
                <w:b/>
                <w:bCs/>
                <w:color w:val="000000" w:themeColor="text1"/>
                <w:sz w:val="20"/>
                <w:szCs w:val="20"/>
                <w:lang w:val="en-CA"/>
              </w:rPr>
            </w:pPr>
          </w:p>
          <w:p w14:paraId="7399089C" w14:textId="77777777" w:rsidR="006F17D7" w:rsidRPr="003A2E9D" w:rsidRDefault="006F17D7" w:rsidP="00763028">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Criteria related to other substances</w:t>
            </w:r>
          </w:p>
          <w:p w14:paraId="74022B5A" w14:textId="558BC632" w:rsidR="006F17D7" w:rsidRPr="003A2E9D" w:rsidRDefault="006F17D7" w:rsidP="00763028">
            <w:pPr>
              <w:rPr>
                <w:rFonts w:ascii="Times New Roman" w:hAnsi="Times New Roman" w:cs="Times New Roman"/>
                <w:b/>
                <w:bCs/>
                <w:color w:val="000000" w:themeColor="text1"/>
                <w:sz w:val="20"/>
                <w:szCs w:val="20"/>
                <w:lang w:val="en-CA"/>
              </w:rPr>
            </w:pPr>
            <w:r w:rsidRPr="003A2E9D">
              <w:rPr>
                <w:rFonts w:ascii="Times New Roman" w:hAnsi="Times New Roman" w:cs="Times New Roman"/>
                <w:color w:val="000000" w:themeColor="text1"/>
                <w:sz w:val="20"/>
                <w:szCs w:val="20"/>
                <w:lang w:val="en-CA"/>
              </w:rPr>
              <w:t xml:space="preserve">Excluded substance dependence or abuse. alcohol and </w:t>
            </w:r>
            <w:r>
              <w:rPr>
                <w:rFonts w:ascii="Times New Roman" w:hAnsi="Times New Roman" w:cs="Times New Roman"/>
                <w:color w:val="000000" w:themeColor="text1"/>
                <w:sz w:val="20"/>
                <w:szCs w:val="20"/>
                <w:lang w:val="en-CA"/>
              </w:rPr>
              <w:t>other</w:t>
            </w:r>
            <w:r w:rsidRPr="003A2E9D">
              <w:rPr>
                <w:rFonts w:ascii="Times New Roman" w:hAnsi="Times New Roman" w:cs="Times New Roman"/>
                <w:color w:val="000000" w:themeColor="text1"/>
                <w:sz w:val="20"/>
                <w:szCs w:val="20"/>
                <w:lang w:val="en-CA"/>
              </w:rPr>
              <w:t xml:space="preserve"> substances</w:t>
            </w:r>
          </w:p>
        </w:tc>
        <w:tc>
          <w:tcPr>
            <w:tcW w:w="2693" w:type="dxa"/>
          </w:tcPr>
          <w:p w14:paraId="69143345"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Intervention group </w:t>
            </w:r>
          </w:p>
          <w:p w14:paraId="4FA90126" w14:textId="660C4F2E"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Mindfulness-based relapse prevention (16)</w:t>
            </w:r>
          </w:p>
          <w:p w14:paraId="219DF037" w14:textId="19B8379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8 sessions</w:t>
            </w:r>
          </w:p>
          <w:p w14:paraId="4315268D" w14:textId="77777777" w:rsidR="006F17D7" w:rsidRPr="003A2E9D" w:rsidRDefault="006F17D7" w:rsidP="00763028">
            <w:pPr>
              <w:rPr>
                <w:rFonts w:ascii="Times New Roman" w:hAnsi="Times New Roman" w:cs="Times New Roman"/>
                <w:sz w:val="20"/>
                <w:szCs w:val="20"/>
                <w:lang w:val="en-CA"/>
              </w:rPr>
            </w:pPr>
          </w:p>
          <w:p w14:paraId="42E252DD" w14:textId="77777777" w:rsidR="006F17D7" w:rsidRPr="003A2E9D" w:rsidRDefault="006F17D7" w:rsidP="00763028">
            <w:pPr>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Control group</w:t>
            </w:r>
          </w:p>
          <w:p w14:paraId="374D2021" w14:textId="697035ED" w:rsidR="006F17D7" w:rsidRPr="003A2E9D" w:rsidRDefault="006F17D7" w:rsidP="00763028">
            <w:pPr>
              <w:rPr>
                <w:rFonts w:ascii="Times New Roman" w:hAnsi="Times New Roman" w:cs="Times New Roman"/>
                <w:sz w:val="20"/>
                <w:szCs w:val="20"/>
                <w:lang w:val="en-CA"/>
              </w:rPr>
            </w:pPr>
            <w:r w:rsidRPr="003A2E9D">
              <w:rPr>
                <w:rFonts w:ascii="Times New Roman" w:hAnsi="Times New Roman" w:cs="Times New Roman"/>
                <w:sz w:val="20"/>
                <w:szCs w:val="20"/>
                <w:lang w:val="en-CA"/>
              </w:rPr>
              <w:t xml:space="preserve">TAU (standard outpatient care </w:t>
            </w:r>
          </w:p>
          <w:p w14:paraId="24D65EA4" w14:textId="77777777" w:rsidR="006F17D7" w:rsidRPr="003A2E9D" w:rsidRDefault="006F17D7" w:rsidP="00763028">
            <w:pPr>
              <w:rPr>
                <w:rFonts w:ascii="Times New Roman" w:hAnsi="Times New Roman" w:cs="Times New Roman"/>
                <w:sz w:val="20"/>
                <w:szCs w:val="20"/>
                <w:lang w:val="en-CA"/>
              </w:rPr>
            </w:pPr>
            <w:r w:rsidRPr="003A2E9D">
              <w:rPr>
                <w:rFonts w:ascii="Times New Roman" w:hAnsi="Times New Roman" w:cs="Times New Roman"/>
                <w:sz w:val="20"/>
                <w:szCs w:val="20"/>
                <w:lang w:val="en-CA"/>
              </w:rPr>
              <w:t xml:space="preserve">provided by a psychiatrist </w:t>
            </w:r>
          </w:p>
          <w:p w14:paraId="12461190" w14:textId="0E0C4528" w:rsidR="006F17D7" w:rsidRPr="003A2E9D" w:rsidRDefault="006F17D7" w:rsidP="00763028">
            <w:pPr>
              <w:rPr>
                <w:rFonts w:ascii="Times New Roman" w:hAnsi="Times New Roman" w:cs="Times New Roman"/>
                <w:b/>
                <w:bCs/>
                <w:sz w:val="20"/>
                <w:szCs w:val="20"/>
                <w:lang w:val="en-CA"/>
              </w:rPr>
            </w:pPr>
            <w:r w:rsidRPr="1FD6AE8B">
              <w:rPr>
                <w:rFonts w:ascii="Times New Roman" w:hAnsi="Times New Roman" w:cs="Times New Roman"/>
                <w:sz w:val="20"/>
                <w:szCs w:val="20"/>
                <w:lang w:val="en-CA"/>
              </w:rPr>
              <w:t>trained in addictology with experience of cannabis user care.) (16)</w:t>
            </w:r>
          </w:p>
        </w:tc>
        <w:tc>
          <w:tcPr>
            <w:tcW w:w="3827" w:type="dxa"/>
          </w:tcPr>
          <w:p w14:paraId="157D42C1" w14:textId="77777777" w:rsidR="006F17D7"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4F1991">
              <w:rPr>
                <w:rFonts w:ascii="Times New Roman" w:eastAsia="Times New Roman" w:hAnsi="Times New Roman" w:cs="Times New Roman"/>
                <w:b/>
                <w:bCs/>
                <w:i/>
                <w:iCs/>
                <w:color w:val="000000"/>
                <w:kern w:val="0"/>
                <w:sz w:val="20"/>
                <w:szCs w:val="20"/>
                <w:lang w:val="en-CA" w:eastAsia="fr-CA"/>
                <w14:ligatures w14:val="none"/>
              </w:rPr>
              <w:t>Withdrawal symptoms</w:t>
            </w:r>
          </w:p>
          <w:p w14:paraId="01769ED7" w14:textId="77777777" w:rsidR="006F17D7" w:rsidRPr="004F1991" w:rsidRDefault="006F17D7" w:rsidP="00763028">
            <w:pPr>
              <w:rPr>
                <w:rFonts w:ascii="Times New Roman" w:eastAsia="Times New Roman" w:hAnsi="Times New Roman" w:cs="Times New Roman"/>
                <w:bCs/>
                <w:iCs/>
                <w:color w:val="000000"/>
                <w:kern w:val="0"/>
                <w:sz w:val="20"/>
                <w:szCs w:val="20"/>
                <w:lang w:val="en-CA" w:eastAsia="fr-CA"/>
                <w14:ligatures w14:val="none"/>
              </w:rPr>
            </w:pPr>
            <w:r w:rsidRPr="004F1991">
              <w:rPr>
                <w:rFonts w:ascii="Times New Roman" w:eastAsia="Times New Roman" w:hAnsi="Times New Roman" w:cs="Times New Roman"/>
                <w:bCs/>
                <w:iCs/>
                <w:color w:val="000000"/>
                <w:kern w:val="0"/>
                <w:sz w:val="20"/>
                <w:szCs w:val="20"/>
                <w:lang w:val="en-CA" w:eastAsia="fr-CA"/>
                <w14:ligatures w14:val="none"/>
              </w:rPr>
              <w:t>Cannabis Withdrawal Scale</w:t>
            </w:r>
          </w:p>
          <w:p w14:paraId="3EB83E7A" w14:textId="77777777" w:rsidR="006F17D7" w:rsidRPr="00E54D28" w:rsidRDefault="006F17D7" w:rsidP="00763028">
            <w:pPr>
              <w:rPr>
                <w:rFonts w:ascii="Times New Roman" w:eastAsia="Times New Roman" w:hAnsi="Times New Roman" w:cs="Times New Roman"/>
                <w:b/>
                <w:iCs/>
                <w:color w:val="000000"/>
                <w:kern w:val="0"/>
                <w:sz w:val="20"/>
                <w:szCs w:val="20"/>
                <w:lang w:val="en-CA" w:eastAsia="fr-CA"/>
                <w14:ligatures w14:val="none"/>
              </w:rPr>
            </w:pPr>
            <w:r w:rsidRPr="00E54D28">
              <w:rPr>
                <w:rFonts w:ascii="Times New Roman" w:eastAsia="Times New Roman" w:hAnsi="Times New Roman" w:cs="Times New Roman"/>
                <w:b/>
                <w:iCs/>
                <w:color w:val="000000"/>
                <w:kern w:val="0"/>
                <w:sz w:val="20"/>
                <w:szCs w:val="20"/>
                <w:lang w:val="en-CA" w:eastAsia="fr-CA"/>
                <w14:ligatures w14:val="none"/>
              </w:rPr>
              <w:t>Post: SMD=-1.84, CI=-2.73; -0.95</w:t>
            </w:r>
          </w:p>
          <w:p w14:paraId="3D4193C8" w14:textId="77777777" w:rsidR="006F17D7" w:rsidRPr="00967DA4" w:rsidRDefault="006F17D7" w:rsidP="00763028">
            <w:pPr>
              <w:rPr>
                <w:rFonts w:ascii="Times New Roman" w:eastAsia="Times New Roman" w:hAnsi="Times New Roman" w:cs="Times New Roman"/>
                <w:bCs/>
                <w:iCs/>
                <w:color w:val="000000"/>
                <w:kern w:val="0"/>
                <w:sz w:val="20"/>
                <w:szCs w:val="20"/>
                <w:lang w:val="en-CA" w:eastAsia="fr-CA"/>
                <w14:ligatures w14:val="none"/>
              </w:rPr>
            </w:pPr>
            <w:r>
              <w:rPr>
                <w:rFonts w:ascii="Times New Roman" w:eastAsia="Times New Roman" w:hAnsi="Times New Roman" w:cs="Times New Roman"/>
                <w:bCs/>
                <w:iCs/>
                <w:color w:val="000000"/>
                <w:kern w:val="0"/>
                <w:sz w:val="20"/>
                <w:szCs w:val="20"/>
                <w:lang w:val="en-CA" w:eastAsia="fr-CA"/>
                <w14:ligatures w14:val="none"/>
              </w:rPr>
              <w:t xml:space="preserve">1-month: </w:t>
            </w:r>
            <w:r w:rsidRPr="00967DA4">
              <w:rPr>
                <w:rFonts w:ascii="Times New Roman" w:eastAsia="Times New Roman" w:hAnsi="Times New Roman" w:cs="Times New Roman"/>
                <w:bCs/>
                <w:iCs/>
                <w:color w:val="000000"/>
                <w:kern w:val="0"/>
                <w:sz w:val="20"/>
                <w:szCs w:val="20"/>
                <w:lang w:val="en-CA" w:eastAsia="fr-CA"/>
                <w14:ligatures w14:val="none"/>
              </w:rPr>
              <w:t>SMD=-1.16, CI=-2.36; 0.04</w:t>
            </w:r>
          </w:p>
          <w:p w14:paraId="571D44B0" w14:textId="19553D52" w:rsidR="006F17D7" w:rsidRPr="004F1991" w:rsidRDefault="006F17D7" w:rsidP="00763028">
            <w:pPr>
              <w:rPr>
                <w:rFonts w:ascii="Times New Roman" w:eastAsia="Times New Roman" w:hAnsi="Times New Roman" w:cs="Times New Roman"/>
                <w:b/>
                <w:bCs/>
                <w:i/>
                <w:color w:val="000000"/>
                <w:kern w:val="0"/>
                <w:sz w:val="20"/>
                <w:szCs w:val="20"/>
                <w:lang w:val="en-CA" w:eastAsia="fr-CA"/>
                <w14:ligatures w14:val="none"/>
              </w:rPr>
            </w:pPr>
            <w:r w:rsidRPr="004F1991">
              <w:rPr>
                <w:rFonts w:ascii="Times New Roman" w:eastAsia="Times New Roman" w:hAnsi="Times New Roman" w:cs="Times New Roman"/>
                <w:b/>
                <w:bCs/>
                <w:i/>
                <w:color w:val="000000"/>
                <w:kern w:val="0"/>
                <w:sz w:val="20"/>
                <w:szCs w:val="20"/>
                <w:lang w:val="en-CA" w:eastAsia="fr-CA"/>
                <w14:ligatures w14:val="none"/>
              </w:rPr>
              <w:t>Frequency</w:t>
            </w:r>
          </w:p>
          <w:p w14:paraId="761E382B" w14:textId="0298F407" w:rsidR="006F17D7" w:rsidRPr="004F1991" w:rsidRDefault="006F17D7" w:rsidP="00763028">
            <w:pPr>
              <w:rPr>
                <w:rFonts w:ascii="Times New Roman" w:eastAsia="Times New Roman" w:hAnsi="Times New Roman" w:cs="Times New Roman"/>
                <w:bCs/>
                <w:color w:val="000000"/>
                <w:kern w:val="0"/>
                <w:sz w:val="20"/>
                <w:szCs w:val="20"/>
                <w:lang w:val="en-CA" w:eastAsia="fr-CA"/>
                <w14:ligatures w14:val="none"/>
              </w:rPr>
            </w:pPr>
            <w:r w:rsidRPr="004F1991">
              <w:rPr>
                <w:rFonts w:ascii="Times New Roman" w:eastAsia="Times New Roman" w:hAnsi="Times New Roman" w:cs="Times New Roman"/>
                <w:bCs/>
                <w:color w:val="000000"/>
                <w:kern w:val="0"/>
                <w:sz w:val="20"/>
                <w:szCs w:val="20"/>
                <w:lang w:val="en-CA" w:eastAsia="fr-CA"/>
                <w14:ligatures w14:val="none"/>
              </w:rPr>
              <w:t>TLFB</w:t>
            </w:r>
          </w:p>
          <w:p w14:paraId="59B7681A" w14:textId="24F6877C" w:rsidR="006F17D7" w:rsidRPr="004F1991" w:rsidRDefault="006F17D7" w:rsidP="00763028">
            <w:pPr>
              <w:rPr>
                <w:rFonts w:ascii="Times New Roman" w:eastAsia="Times New Roman" w:hAnsi="Times New Roman" w:cs="Times New Roman"/>
                <w:bCs/>
                <w:iCs/>
                <w:color w:val="000000"/>
                <w:kern w:val="0"/>
                <w:sz w:val="20"/>
                <w:szCs w:val="20"/>
                <w:lang w:val="en-CA" w:eastAsia="fr-CA"/>
                <w14:ligatures w14:val="none"/>
              </w:rPr>
            </w:pPr>
            <w:r w:rsidRPr="004F1991">
              <w:rPr>
                <w:rFonts w:ascii="Times New Roman" w:eastAsia="Times New Roman" w:hAnsi="Times New Roman" w:cs="Times New Roman"/>
                <w:bCs/>
                <w:iCs/>
                <w:color w:val="000000"/>
                <w:kern w:val="0"/>
                <w:sz w:val="20"/>
                <w:szCs w:val="20"/>
                <w:lang w:val="en-CA" w:eastAsia="fr-CA"/>
                <w14:ligatures w14:val="none"/>
              </w:rPr>
              <w:t>Post:</w:t>
            </w:r>
            <w:r>
              <w:rPr>
                <w:rFonts w:ascii="Times New Roman" w:eastAsia="Times New Roman" w:hAnsi="Times New Roman" w:cs="Times New Roman"/>
                <w:bCs/>
                <w:iCs/>
                <w:color w:val="000000"/>
                <w:kern w:val="0"/>
                <w:sz w:val="20"/>
                <w:szCs w:val="20"/>
                <w:lang w:val="en-CA" w:eastAsia="fr-CA"/>
                <w14:ligatures w14:val="none"/>
              </w:rPr>
              <w:t xml:space="preserve"> </w:t>
            </w:r>
            <w:r w:rsidRPr="004F1991">
              <w:rPr>
                <w:rFonts w:ascii="Times New Roman" w:eastAsia="Times New Roman" w:hAnsi="Times New Roman" w:cs="Times New Roman"/>
                <w:bCs/>
                <w:iCs/>
                <w:color w:val="000000"/>
                <w:kern w:val="0"/>
                <w:sz w:val="20"/>
                <w:szCs w:val="20"/>
                <w:lang w:val="en-CA" w:eastAsia="fr-CA"/>
                <w14:ligatures w14:val="none"/>
              </w:rPr>
              <w:t>SMD=0.79, CI=-1.75, -0.02</w:t>
            </w:r>
          </w:p>
          <w:p w14:paraId="1D32D5FA" w14:textId="5AB64072" w:rsidR="006F17D7" w:rsidRPr="00E54D28" w:rsidRDefault="006F17D7" w:rsidP="00763028">
            <w:pPr>
              <w:spacing w:after="120"/>
              <w:rPr>
                <w:rFonts w:ascii="Times New Roman" w:eastAsia="Times New Roman" w:hAnsi="Times New Roman" w:cs="Times New Roman"/>
                <w:b/>
                <w:iCs/>
                <w:color w:val="000000"/>
                <w:kern w:val="0"/>
                <w:sz w:val="20"/>
                <w:szCs w:val="20"/>
                <w:lang w:val="en-CA" w:eastAsia="fr-CA"/>
                <w14:ligatures w14:val="none"/>
              </w:rPr>
            </w:pPr>
            <w:r w:rsidRPr="00E54D28">
              <w:rPr>
                <w:rFonts w:ascii="Times New Roman" w:eastAsia="Times New Roman" w:hAnsi="Times New Roman" w:cs="Times New Roman"/>
                <w:b/>
                <w:iCs/>
                <w:color w:val="000000"/>
                <w:kern w:val="0"/>
                <w:sz w:val="20"/>
                <w:szCs w:val="20"/>
                <w:lang w:val="en-CA" w:eastAsia="fr-CA"/>
                <w14:ligatures w14:val="none"/>
              </w:rPr>
              <w:t>1-month: SMD=-1.37, CI=-2.60; -0.13</w:t>
            </w:r>
          </w:p>
          <w:p w14:paraId="251C6A27" w14:textId="17CAC157" w:rsidR="006F17D7" w:rsidRPr="003A2E9D" w:rsidRDefault="006F17D7" w:rsidP="00763028">
            <w:pPr>
              <w:rPr>
                <w:rFonts w:ascii="Times New Roman" w:eastAsia="Times New Roman" w:hAnsi="Times New Roman" w:cs="Times New Roman"/>
                <w:b/>
                <w:bCs/>
                <w:i/>
                <w:iCs/>
                <w:color w:val="000000"/>
                <w:kern w:val="0"/>
                <w:sz w:val="20"/>
                <w:szCs w:val="20"/>
                <w:highlight w:val="yellow"/>
                <w:lang w:val="en-CA" w:eastAsia="fr-CA"/>
                <w14:ligatures w14:val="none"/>
              </w:rPr>
            </w:pPr>
          </w:p>
        </w:tc>
        <w:tc>
          <w:tcPr>
            <w:tcW w:w="3963" w:type="dxa"/>
          </w:tcPr>
          <w:p w14:paraId="650CA500" w14:textId="171C002E" w:rsidR="006F17D7" w:rsidRPr="000E7F1E" w:rsidRDefault="00E60E92" w:rsidP="00763028">
            <w:pPr>
              <w:rPr>
                <w:rFonts w:ascii="Times New Roman" w:hAnsi="Times New Roman" w:cs="Times New Roman"/>
                <w:sz w:val="20"/>
                <w:szCs w:val="20"/>
                <w:lang w:val="en-CA"/>
              </w:rPr>
            </w:pPr>
            <w:r>
              <w:rPr>
                <w:rFonts w:ascii="Times New Roman" w:hAnsi="Times New Roman" w:cs="Times New Roman"/>
                <w:noProof/>
                <w:sz w:val="20"/>
                <w:szCs w:val="20"/>
                <w:lang w:val="en-CA"/>
              </w:rPr>
              <w:drawing>
                <wp:inline distT="0" distB="0" distL="0" distR="0" wp14:anchorId="2F4C3DDE" wp14:editId="577A5552">
                  <wp:extent cx="2417542" cy="2181225"/>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25662" cy="2188552"/>
                          </a:xfrm>
                          <a:prstGeom prst="rect">
                            <a:avLst/>
                          </a:prstGeom>
                          <a:noFill/>
                        </pic:spPr>
                      </pic:pic>
                    </a:graphicData>
                  </a:graphic>
                </wp:inline>
              </w:drawing>
            </w:r>
          </w:p>
        </w:tc>
      </w:tr>
      <w:tr w:rsidR="006F17D7" w:rsidRPr="003A2E9D" w14:paraId="526D4FDE" w14:textId="77777777" w:rsidTr="00E60E92">
        <w:trPr>
          <w:trHeight w:val="20"/>
        </w:trPr>
        <w:tc>
          <w:tcPr>
            <w:tcW w:w="1277" w:type="dxa"/>
          </w:tcPr>
          <w:p w14:paraId="5F83777E" w14:textId="02161C7C"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Sinha et al., 2003</w:t>
            </w:r>
          </w:p>
        </w:tc>
        <w:tc>
          <w:tcPr>
            <w:tcW w:w="1843" w:type="dxa"/>
          </w:tcPr>
          <w:p w14:paraId="0CD153E7"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RT</w:t>
            </w:r>
          </w:p>
          <w:p w14:paraId="66909DF6"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(no blind assessors)</w:t>
            </w:r>
          </w:p>
          <w:p w14:paraId="4BF64099" w14:textId="77777777" w:rsidR="006F17D7" w:rsidRPr="003A2E9D" w:rsidRDefault="006F17D7" w:rsidP="00763028">
            <w:pPr>
              <w:rPr>
                <w:rFonts w:ascii="Times New Roman" w:hAnsi="Times New Roman" w:cs="Times New Roman"/>
                <w:color w:val="000000" w:themeColor="text1"/>
                <w:sz w:val="20"/>
                <w:szCs w:val="20"/>
                <w:lang w:val="en-CA"/>
              </w:rPr>
            </w:pPr>
          </w:p>
          <w:p w14:paraId="518C073F" w14:textId="7996024B"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United States of America</w:t>
            </w:r>
          </w:p>
        </w:tc>
        <w:tc>
          <w:tcPr>
            <w:tcW w:w="2835" w:type="dxa"/>
          </w:tcPr>
          <w:p w14:paraId="03A4E7BE" w14:textId="77777777" w:rsidR="006F17D7" w:rsidRPr="003A2E9D" w:rsidRDefault="006F17D7" w:rsidP="00763028">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Criteria related to cannabis</w:t>
            </w:r>
          </w:p>
          <w:p w14:paraId="7CEBB8D9" w14:textId="172514A8"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 xml:space="preserve">Diagnosis of   marijuana abuse or dependence </w:t>
            </w:r>
          </w:p>
          <w:p w14:paraId="0FD5FC56" w14:textId="77777777" w:rsidR="006F17D7" w:rsidRPr="003A2E9D" w:rsidRDefault="006F17D7" w:rsidP="00763028">
            <w:pPr>
              <w:rPr>
                <w:rFonts w:ascii="Times New Roman" w:hAnsi="Times New Roman" w:cs="Times New Roman"/>
                <w:b/>
                <w:bCs/>
                <w:color w:val="000000" w:themeColor="text1"/>
                <w:sz w:val="20"/>
                <w:szCs w:val="20"/>
                <w:lang w:val="en-CA"/>
              </w:rPr>
            </w:pPr>
          </w:p>
          <w:p w14:paraId="7A1F5457" w14:textId="77777777" w:rsidR="006F17D7" w:rsidRPr="003A2E9D" w:rsidRDefault="006F17D7" w:rsidP="00763028">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Criteria related to other substances</w:t>
            </w:r>
          </w:p>
          <w:p w14:paraId="03FEDA00" w14:textId="049628B5" w:rsidR="006F17D7" w:rsidRPr="003A2E9D" w:rsidRDefault="006F17D7" w:rsidP="00763028">
            <w:pPr>
              <w:rPr>
                <w:rFonts w:ascii="Times New Roman" w:hAnsi="Times New Roman" w:cs="Times New Roman"/>
                <w:b/>
                <w:bCs/>
                <w:color w:val="000000" w:themeColor="text1"/>
                <w:sz w:val="20"/>
                <w:szCs w:val="20"/>
                <w:lang w:val="en-CA"/>
              </w:rPr>
            </w:pPr>
            <w:r w:rsidRPr="003A2E9D">
              <w:rPr>
                <w:rFonts w:ascii="Times New Roman" w:hAnsi="Times New Roman" w:cs="Times New Roman"/>
                <w:color w:val="000000" w:themeColor="text1"/>
                <w:sz w:val="20"/>
                <w:szCs w:val="20"/>
                <w:lang w:val="en-CA"/>
              </w:rPr>
              <w:t>Excluded currently abusing opiates or cocaine, or whose principal substance of abuse was not marijuana</w:t>
            </w:r>
          </w:p>
        </w:tc>
        <w:tc>
          <w:tcPr>
            <w:tcW w:w="2693" w:type="dxa"/>
          </w:tcPr>
          <w:p w14:paraId="0B22E2E7"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Intervention group </w:t>
            </w:r>
          </w:p>
          <w:p w14:paraId="54677881" w14:textId="6E562FF6"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MET + CM (</w:t>
            </w:r>
            <w:r>
              <w:rPr>
                <w:rFonts w:ascii="Times New Roman" w:hAnsi="Times New Roman" w:cs="Times New Roman"/>
                <w:color w:val="000000" w:themeColor="text1"/>
                <w:sz w:val="20"/>
                <w:szCs w:val="20"/>
                <w:lang w:val="en-CA"/>
              </w:rPr>
              <w:t>37</w:t>
            </w:r>
          </w:p>
          <w:p w14:paraId="2086DCBC" w14:textId="0618BC78"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3 sessions</w:t>
            </w:r>
          </w:p>
          <w:p w14:paraId="70CED30A" w14:textId="77777777" w:rsidR="006F17D7" w:rsidRPr="003A2E9D" w:rsidRDefault="006F17D7" w:rsidP="00763028">
            <w:pPr>
              <w:rPr>
                <w:rFonts w:ascii="Times New Roman" w:hAnsi="Times New Roman" w:cs="Times New Roman"/>
                <w:sz w:val="20"/>
                <w:szCs w:val="20"/>
                <w:lang w:val="en-CA"/>
              </w:rPr>
            </w:pPr>
          </w:p>
          <w:p w14:paraId="4983100F" w14:textId="77777777" w:rsidR="006F17D7" w:rsidRPr="003A2E9D" w:rsidRDefault="006F17D7" w:rsidP="00763028">
            <w:pPr>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Control group</w:t>
            </w:r>
          </w:p>
          <w:p w14:paraId="0B71D2F0" w14:textId="77777777" w:rsidR="006F17D7" w:rsidRDefault="006F17D7" w:rsidP="00763028">
            <w:pPr>
              <w:rPr>
                <w:rFonts w:ascii="Times New Roman" w:hAnsi="Times New Roman" w:cs="Times New Roman"/>
                <w:sz w:val="20"/>
                <w:szCs w:val="20"/>
                <w:lang w:val="en-CA"/>
              </w:rPr>
            </w:pPr>
            <w:r w:rsidRPr="003A2E9D">
              <w:rPr>
                <w:rFonts w:ascii="Times New Roman" w:hAnsi="Times New Roman" w:cs="Times New Roman"/>
                <w:sz w:val="20"/>
                <w:szCs w:val="20"/>
                <w:lang w:val="en-CA"/>
              </w:rPr>
              <w:t>MET (</w:t>
            </w:r>
            <w:r>
              <w:rPr>
                <w:rFonts w:ascii="Times New Roman" w:hAnsi="Times New Roman" w:cs="Times New Roman"/>
                <w:sz w:val="20"/>
                <w:szCs w:val="20"/>
                <w:lang w:val="en-CA"/>
              </w:rPr>
              <w:t>28</w:t>
            </w:r>
            <w:r w:rsidRPr="003A2E9D">
              <w:rPr>
                <w:rFonts w:ascii="Times New Roman" w:hAnsi="Times New Roman" w:cs="Times New Roman"/>
                <w:sz w:val="20"/>
                <w:szCs w:val="20"/>
                <w:lang w:val="en-CA"/>
              </w:rPr>
              <w:t>)</w:t>
            </w:r>
          </w:p>
          <w:p w14:paraId="28B5EE39"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3 sessions</w:t>
            </w:r>
          </w:p>
          <w:p w14:paraId="62FDEADE" w14:textId="7CE6D259" w:rsidR="006F17D7" w:rsidRPr="003A2E9D" w:rsidRDefault="006F17D7" w:rsidP="00763028">
            <w:pPr>
              <w:rPr>
                <w:rFonts w:ascii="Times New Roman" w:hAnsi="Times New Roman" w:cs="Times New Roman"/>
                <w:b/>
                <w:bCs/>
                <w:color w:val="000000" w:themeColor="text1"/>
                <w:sz w:val="20"/>
                <w:szCs w:val="20"/>
                <w:lang w:val="en-CA"/>
              </w:rPr>
            </w:pPr>
          </w:p>
        </w:tc>
        <w:tc>
          <w:tcPr>
            <w:tcW w:w="3827" w:type="dxa"/>
          </w:tcPr>
          <w:p w14:paraId="50F756CE"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Severity of cannabis dependence</w:t>
            </w:r>
          </w:p>
          <w:p w14:paraId="3BC9F6D3"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Addiction Severity Index</w:t>
            </w:r>
          </w:p>
          <w:p w14:paraId="4E0EDC43"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Post: SMD=0.18, CI=-0.32; 0.67</w:t>
            </w:r>
          </w:p>
          <w:p w14:paraId="2B24C77D" w14:textId="77777777" w:rsidR="006F17D7" w:rsidRPr="003A2E9D" w:rsidRDefault="006F17D7" w:rsidP="00763028">
            <w:pPr>
              <w:spacing w:after="120"/>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1-month: SMD=0.11, CI=-0.38; 0.60</w:t>
            </w:r>
          </w:p>
          <w:p w14:paraId="59BCDCD7"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Readiness to change cannabis</w:t>
            </w:r>
          </w:p>
          <w:p w14:paraId="3D70FC12"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DA1770">
              <w:rPr>
                <w:rFonts w:ascii="Times New Roman" w:eastAsia="Times New Roman" w:hAnsi="Times New Roman" w:cs="Times New Roman"/>
                <w:color w:val="000000"/>
                <w:kern w:val="0"/>
                <w:sz w:val="20"/>
                <w:szCs w:val="20"/>
                <w:lang w:val="en-CA" w:eastAsia="fr-CA"/>
                <w14:ligatures w14:val="none"/>
              </w:rPr>
              <w:t>Stages of Change Readiness and Treatment Eagerness Scale</w:t>
            </w:r>
          </w:p>
          <w:p w14:paraId="328321D2"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Post: SMD=0.29, CI=-0.21; 0.78</w:t>
            </w:r>
          </w:p>
          <w:p w14:paraId="014AF71F" w14:textId="77777777" w:rsidR="006F17D7"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1-month: SMD=0.22, CI=-0.27, 0.71</w:t>
            </w:r>
          </w:p>
          <w:p w14:paraId="0016A62D" w14:textId="23C96C42" w:rsidR="006F17D7" w:rsidRPr="003A2E9D" w:rsidRDefault="006F17D7" w:rsidP="00763028">
            <w:pPr>
              <w:spacing w:before="120"/>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 xml:space="preserve">Frequency </w:t>
            </w:r>
          </w:p>
          <w:p w14:paraId="14963D6D"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Questionnaire maison (self-report (using a weekly substance use calendar)</w:t>
            </w:r>
          </w:p>
          <w:p w14:paraId="4C221C41" w14:textId="31444863" w:rsidR="006F17D7" w:rsidRPr="00E54D28" w:rsidRDefault="006F17D7" w:rsidP="00763028">
            <w:pPr>
              <w:rPr>
                <w:rFonts w:ascii="Times New Roman" w:eastAsia="Times New Roman" w:hAnsi="Times New Roman" w:cs="Times New Roman"/>
                <w:b/>
                <w:bCs/>
                <w:color w:val="000000"/>
                <w:kern w:val="0"/>
                <w:sz w:val="20"/>
                <w:szCs w:val="20"/>
                <w:lang w:val="en-CA" w:eastAsia="fr-CA"/>
                <w14:ligatures w14:val="none"/>
              </w:rPr>
            </w:pPr>
            <w:r w:rsidRPr="00E54D28">
              <w:rPr>
                <w:rFonts w:ascii="Times New Roman" w:eastAsia="Times New Roman" w:hAnsi="Times New Roman" w:cs="Times New Roman"/>
                <w:b/>
                <w:bCs/>
                <w:color w:val="000000"/>
                <w:kern w:val="0"/>
                <w:sz w:val="20"/>
                <w:szCs w:val="20"/>
                <w:lang w:val="en-CA" w:eastAsia="fr-CA"/>
                <w14:ligatures w14:val="none"/>
              </w:rPr>
              <w:t>Post: SMD=0.50, CI=0.00;1.00</w:t>
            </w:r>
          </w:p>
          <w:p w14:paraId="422841AE" w14:textId="2C5728E3"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1-month: SMD=0.22, CI=-0.27; 0.71</w:t>
            </w:r>
          </w:p>
        </w:tc>
        <w:tc>
          <w:tcPr>
            <w:tcW w:w="3963" w:type="dxa"/>
          </w:tcPr>
          <w:p w14:paraId="696E9594" w14:textId="7702F10F" w:rsidR="006F17D7" w:rsidRPr="000E7F1E" w:rsidRDefault="00E60E92" w:rsidP="00763028">
            <w:pPr>
              <w:rPr>
                <w:rFonts w:ascii="Times New Roman" w:hAnsi="Times New Roman" w:cs="Times New Roman"/>
                <w:sz w:val="20"/>
                <w:szCs w:val="20"/>
                <w:lang w:val="en-CA"/>
              </w:rPr>
            </w:pPr>
            <w:r>
              <w:rPr>
                <w:rFonts w:ascii="Times New Roman" w:hAnsi="Times New Roman" w:cs="Times New Roman"/>
                <w:noProof/>
                <w:sz w:val="20"/>
                <w:szCs w:val="20"/>
                <w:lang w:val="en-CA"/>
              </w:rPr>
              <w:drawing>
                <wp:inline distT="0" distB="0" distL="0" distR="0" wp14:anchorId="48EA6AFA" wp14:editId="5155AFB0">
                  <wp:extent cx="2406985" cy="2171700"/>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12413" cy="2176597"/>
                          </a:xfrm>
                          <a:prstGeom prst="rect">
                            <a:avLst/>
                          </a:prstGeom>
                          <a:noFill/>
                        </pic:spPr>
                      </pic:pic>
                    </a:graphicData>
                  </a:graphic>
                </wp:inline>
              </w:drawing>
            </w:r>
          </w:p>
        </w:tc>
      </w:tr>
      <w:tr w:rsidR="006F17D7" w:rsidRPr="0079611F" w14:paraId="29E3B865" w14:textId="77777777" w:rsidTr="00E60E92">
        <w:trPr>
          <w:trHeight w:val="20"/>
        </w:trPr>
        <w:tc>
          <w:tcPr>
            <w:tcW w:w="1277" w:type="dxa"/>
          </w:tcPr>
          <w:p w14:paraId="200053EA" w14:textId="6D58DA5F"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Stephens et al., 1994</w:t>
            </w:r>
          </w:p>
        </w:tc>
        <w:tc>
          <w:tcPr>
            <w:tcW w:w="1843" w:type="dxa"/>
          </w:tcPr>
          <w:p w14:paraId="50B18254"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RCT</w:t>
            </w:r>
          </w:p>
          <w:p w14:paraId="1828D727"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(no blind assessors)</w:t>
            </w:r>
          </w:p>
          <w:p w14:paraId="3A9A6ABE" w14:textId="77777777" w:rsidR="006F17D7" w:rsidRPr="003A2E9D" w:rsidRDefault="006F17D7" w:rsidP="00763028">
            <w:pPr>
              <w:rPr>
                <w:rFonts w:ascii="Times New Roman" w:hAnsi="Times New Roman" w:cs="Times New Roman"/>
                <w:color w:val="000000" w:themeColor="text1"/>
                <w:sz w:val="20"/>
                <w:szCs w:val="20"/>
                <w:lang w:val="en-CA"/>
              </w:rPr>
            </w:pPr>
          </w:p>
          <w:p w14:paraId="47A0033C" w14:textId="55ADD3BC"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United States of America</w:t>
            </w:r>
          </w:p>
        </w:tc>
        <w:tc>
          <w:tcPr>
            <w:tcW w:w="2835" w:type="dxa"/>
          </w:tcPr>
          <w:p w14:paraId="5C833032" w14:textId="77777777" w:rsidR="006F17D7" w:rsidRPr="003A2E9D" w:rsidRDefault="006F17D7" w:rsidP="00763028">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Criteria related to cannabis</w:t>
            </w:r>
          </w:p>
          <w:p w14:paraId="2FDCE41A" w14:textId="21790D7F"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More than 50 times in the past 90 days</w:t>
            </w:r>
          </w:p>
          <w:p w14:paraId="48278F8A" w14:textId="77777777" w:rsidR="006F17D7" w:rsidRPr="003A2E9D" w:rsidRDefault="006F17D7" w:rsidP="00763028">
            <w:pPr>
              <w:rPr>
                <w:rFonts w:ascii="Times New Roman" w:hAnsi="Times New Roman" w:cs="Times New Roman"/>
                <w:b/>
                <w:bCs/>
                <w:color w:val="000000" w:themeColor="text1"/>
                <w:sz w:val="20"/>
                <w:szCs w:val="20"/>
                <w:lang w:val="en-CA"/>
              </w:rPr>
            </w:pPr>
          </w:p>
          <w:p w14:paraId="30BA6FA9" w14:textId="77777777" w:rsidR="006F17D7" w:rsidRPr="003A2E9D" w:rsidRDefault="006F17D7" w:rsidP="00763028">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Criteria related to other substances</w:t>
            </w:r>
          </w:p>
          <w:p w14:paraId="6DD7D8A6" w14:textId="183A4198"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Excluded recent abuse or dependence on alcohol or</w:t>
            </w:r>
          </w:p>
          <w:p w14:paraId="60A8FCB9" w14:textId="0C9F3F56" w:rsidR="006F17D7" w:rsidRPr="003A2E9D" w:rsidRDefault="006F17D7" w:rsidP="00763028">
            <w:pPr>
              <w:rPr>
                <w:rFonts w:ascii="Times New Roman" w:hAnsi="Times New Roman" w:cs="Times New Roman"/>
                <w:b/>
                <w:bCs/>
                <w:color w:val="000000" w:themeColor="text1"/>
                <w:sz w:val="20"/>
                <w:szCs w:val="20"/>
                <w:lang w:val="en-CA"/>
              </w:rPr>
            </w:pPr>
            <w:proofErr w:type="gramStart"/>
            <w:r w:rsidRPr="003A2E9D">
              <w:rPr>
                <w:rFonts w:ascii="Times New Roman" w:hAnsi="Times New Roman" w:cs="Times New Roman"/>
                <w:color w:val="000000" w:themeColor="text1"/>
                <w:sz w:val="20"/>
                <w:szCs w:val="20"/>
                <w:lang w:val="en-CA"/>
              </w:rPr>
              <w:t>other</w:t>
            </w:r>
            <w:proofErr w:type="gramEnd"/>
            <w:r w:rsidRPr="003A2E9D">
              <w:rPr>
                <w:rFonts w:ascii="Times New Roman" w:hAnsi="Times New Roman" w:cs="Times New Roman"/>
                <w:color w:val="000000" w:themeColor="text1"/>
                <w:sz w:val="20"/>
                <w:szCs w:val="20"/>
                <w:lang w:val="en-CA"/>
              </w:rPr>
              <w:t xml:space="preserve"> drug</w:t>
            </w:r>
          </w:p>
        </w:tc>
        <w:tc>
          <w:tcPr>
            <w:tcW w:w="2693" w:type="dxa"/>
          </w:tcPr>
          <w:p w14:paraId="4180B7FC"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Intervention group </w:t>
            </w:r>
          </w:p>
          <w:p w14:paraId="021F104C" w14:textId="025A3C71"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Relapse prevention group (80)</w:t>
            </w:r>
          </w:p>
          <w:p w14:paraId="7CC0ED9A" w14:textId="55F3C478"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10 sessions</w:t>
            </w:r>
          </w:p>
          <w:p w14:paraId="10681D6B" w14:textId="77777777" w:rsidR="006F17D7" w:rsidRPr="003A2E9D" w:rsidRDefault="006F17D7" w:rsidP="00763028">
            <w:pPr>
              <w:rPr>
                <w:rFonts w:ascii="Times New Roman" w:hAnsi="Times New Roman" w:cs="Times New Roman"/>
                <w:sz w:val="20"/>
                <w:szCs w:val="20"/>
                <w:lang w:val="en-CA"/>
              </w:rPr>
            </w:pPr>
          </w:p>
          <w:p w14:paraId="053D4EA4" w14:textId="77777777" w:rsidR="006F17D7" w:rsidRPr="003A2E9D" w:rsidRDefault="006F17D7" w:rsidP="00763028">
            <w:pPr>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Control group</w:t>
            </w:r>
          </w:p>
          <w:p w14:paraId="79F09156" w14:textId="77777777" w:rsidR="006F17D7" w:rsidRDefault="006F17D7" w:rsidP="00763028">
            <w:pPr>
              <w:rPr>
                <w:rFonts w:ascii="Times New Roman" w:hAnsi="Times New Roman" w:cs="Times New Roman"/>
                <w:sz w:val="20"/>
                <w:szCs w:val="20"/>
                <w:lang w:val="en-CA"/>
              </w:rPr>
            </w:pPr>
            <w:r w:rsidRPr="003A2E9D">
              <w:rPr>
                <w:rFonts w:ascii="Times New Roman" w:hAnsi="Times New Roman" w:cs="Times New Roman"/>
                <w:sz w:val="20"/>
                <w:szCs w:val="20"/>
                <w:lang w:val="en-CA"/>
              </w:rPr>
              <w:t>Social support group (87)</w:t>
            </w:r>
          </w:p>
          <w:p w14:paraId="1D0488E1"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10 sessions</w:t>
            </w:r>
          </w:p>
          <w:p w14:paraId="4DF41C93" w14:textId="1472559A" w:rsidR="006F17D7" w:rsidRPr="003A2E9D" w:rsidRDefault="006F17D7" w:rsidP="00763028">
            <w:pPr>
              <w:rPr>
                <w:rFonts w:ascii="Times New Roman" w:hAnsi="Times New Roman" w:cs="Times New Roman"/>
                <w:b/>
                <w:bCs/>
                <w:color w:val="000000" w:themeColor="text1"/>
                <w:sz w:val="20"/>
                <w:szCs w:val="20"/>
                <w:lang w:val="en-CA"/>
              </w:rPr>
            </w:pPr>
          </w:p>
        </w:tc>
        <w:tc>
          <w:tcPr>
            <w:tcW w:w="3827" w:type="dxa"/>
          </w:tcPr>
          <w:p w14:paraId="4B5163C1"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Severity of cannabis dependence</w:t>
            </w:r>
          </w:p>
          <w:p w14:paraId="0C6CB46A"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Drug Abuse Screening Test</w:t>
            </w:r>
          </w:p>
          <w:p w14:paraId="4151FD0E"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3-month: SMD=-0.12, CI=-0.43; 0.20</w:t>
            </w:r>
          </w:p>
          <w:p w14:paraId="0165E4EC"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6-month: SMD=0.02, CI=-0.30; 0.33</w:t>
            </w:r>
          </w:p>
          <w:p w14:paraId="3D0BD540" w14:textId="77777777" w:rsidR="006F17D7" w:rsidRPr="003A2E9D" w:rsidRDefault="006F17D7" w:rsidP="00763028">
            <w:pPr>
              <w:spacing w:after="120"/>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12-month: SMD=0.08, CI=-0.23; 0.40</w:t>
            </w:r>
          </w:p>
          <w:p w14:paraId="080CD6EA"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 xml:space="preserve">Frequency </w:t>
            </w:r>
          </w:p>
          <w:p w14:paraId="6F9D967D" w14:textId="77777777" w:rsidR="006F17D7" w:rsidRPr="002053D0" w:rsidRDefault="006F17D7" w:rsidP="00763028">
            <w:pPr>
              <w:rPr>
                <w:rFonts w:ascii="Times New Roman" w:eastAsia="Times New Roman" w:hAnsi="Times New Roman" w:cs="Times New Roman"/>
                <w:color w:val="000000"/>
                <w:kern w:val="0"/>
                <w:sz w:val="20"/>
                <w:szCs w:val="20"/>
                <w:lang w:val="en-CA" w:eastAsia="fr-CA"/>
                <w14:ligatures w14:val="none"/>
              </w:rPr>
            </w:pPr>
            <w:r w:rsidRPr="002053D0">
              <w:rPr>
                <w:rFonts w:ascii="Times New Roman" w:eastAsia="Times New Roman" w:hAnsi="Times New Roman" w:cs="Times New Roman"/>
                <w:color w:val="000000"/>
                <w:kern w:val="0"/>
                <w:sz w:val="20"/>
                <w:szCs w:val="20"/>
                <w:lang w:val="en-CA" w:eastAsia="fr-CA"/>
                <w14:ligatures w14:val="none"/>
              </w:rPr>
              <w:t>Self-developed questionnaire</w:t>
            </w:r>
          </w:p>
          <w:p w14:paraId="0BA31E31"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1-month: SMD=-0.30, CI=-0.60; 0.01</w:t>
            </w:r>
          </w:p>
          <w:p w14:paraId="0BC9FD1E"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3-month: SMD=-0.06, CI=-0.36; 0.24</w:t>
            </w:r>
          </w:p>
          <w:p w14:paraId="5F002E08"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6-month: SMD=-0.01, CI=-0.32; 0.29</w:t>
            </w:r>
          </w:p>
          <w:p w14:paraId="24F2C359"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9-month: SMD=0.12, CI=-0.18; 0.43</w:t>
            </w:r>
          </w:p>
          <w:p w14:paraId="103CEA07" w14:textId="77777777" w:rsidR="006F17D7" w:rsidRPr="00801D04" w:rsidRDefault="006F17D7" w:rsidP="00763028">
            <w:pPr>
              <w:spacing w:after="120"/>
              <w:rPr>
                <w:rFonts w:ascii="Times New Roman" w:eastAsia="Times New Roman" w:hAnsi="Times New Roman" w:cs="Times New Roman"/>
                <w:color w:val="000000"/>
                <w:kern w:val="0"/>
                <w:sz w:val="20"/>
                <w:szCs w:val="20"/>
                <w:lang w:eastAsia="fr-CA"/>
                <w14:ligatures w14:val="none"/>
              </w:rPr>
            </w:pPr>
            <w:r w:rsidRPr="00801D04">
              <w:rPr>
                <w:rFonts w:ascii="Times New Roman" w:eastAsia="Times New Roman" w:hAnsi="Times New Roman" w:cs="Times New Roman"/>
                <w:color w:val="000000"/>
                <w:kern w:val="0"/>
                <w:sz w:val="20"/>
                <w:szCs w:val="20"/>
                <w:lang w:eastAsia="fr-CA"/>
                <w14:ligatures w14:val="none"/>
              </w:rPr>
              <w:t>12-month: SMD=0.04, CI=-0.26; 0.34</w:t>
            </w:r>
          </w:p>
          <w:p w14:paraId="501F603B" w14:textId="77777777" w:rsidR="006F17D7" w:rsidRPr="00801D04" w:rsidRDefault="006F17D7" w:rsidP="00763028">
            <w:pPr>
              <w:rPr>
                <w:rFonts w:ascii="Times New Roman" w:eastAsia="Times New Roman" w:hAnsi="Times New Roman" w:cs="Times New Roman"/>
                <w:b/>
                <w:bCs/>
                <w:i/>
                <w:iCs/>
                <w:color w:val="000000"/>
                <w:kern w:val="0"/>
                <w:sz w:val="20"/>
                <w:szCs w:val="20"/>
                <w:lang w:eastAsia="fr-CA"/>
                <w14:ligatures w14:val="none"/>
              </w:rPr>
            </w:pPr>
            <w:r w:rsidRPr="00801D04">
              <w:rPr>
                <w:rFonts w:ascii="Times New Roman" w:eastAsia="Times New Roman" w:hAnsi="Times New Roman" w:cs="Times New Roman"/>
                <w:b/>
                <w:bCs/>
                <w:i/>
                <w:iCs/>
                <w:color w:val="000000"/>
                <w:kern w:val="0"/>
                <w:sz w:val="20"/>
                <w:szCs w:val="20"/>
                <w:lang w:eastAsia="fr-CA"/>
                <w14:ligatures w14:val="none"/>
              </w:rPr>
              <w:t xml:space="preserve">Abstinence </w:t>
            </w:r>
          </w:p>
          <w:p w14:paraId="4BC197D6" w14:textId="33CE8AF3" w:rsidR="006F17D7" w:rsidRPr="00801D04" w:rsidRDefault="006F17D7" w:rsidP="00763028">
            <w:pPr>
              <w:rPr>
                <w:rFonts w:ascii="Times New Roman" w:eastAsia="Times New Roman" w:hAnsi="Times New Roman" w:cs="Times New Roman"/>
                <w:color w:val="000000"/>
                <w:kern w:val="0"/>
                <w:sz w:val="20"/>
                <w:szCs w:val="20"/>
                <w:lang w:eastAsia="fr-CA"/>
                <w14:ligatures w14:val="none"/>
              </w:rPr>
            </w:pPr>
            <w:r w:rsidRPr="00801D04">
              <w:rPr>
                <w:rFonts w:ascii="Times New Roman" w:eastAsia="Times New Roman" w:hAnsi="Times New Roman" w:cs="Times New Roman"/>
                <w:color w:val="000000"/>
                <w:kern w:val="0"/>
                <w:sz w:val="20"/>
                <w:szCs w:val="20"/>
                <w:lang w:eastAsia="fr-CA"/>
                <w14:ligatures w14:val="none"/>
              </w:rPr>
              <w:t>Self-</w:t>
            </w:r>
            <w:proofErr w:type="spellStart"/>
            <w:r w:rsidRPr="00801D04">
              <w:rPr>
                <w:rFonts w:ascii="Times New Roman" w:eastAsia="Times New Roman" w:hAnsi="Times New Roman" w:cs="Times New Roman"/>
                <w:color w:val="000000"/>
                <w:kern w:val="0"/>
                <w:sz w:val="20"/>
                <w:szCs w:val="20"/>
                <w:lang w:eastAsia="fr-CA"/>
                <w14:ligatures w14:val="none"/>
              </w:rPr>
              <w:t>developed</w:t>
            </w:r>
            <w:proofErr w:type="spellEnd"/>
            <w:r w:rsidRPr="00801D04">
              <w:rPr>
                <w:rFonts w:ascii="Times New Roman" w:eastAsia="Times New Roman" w:hAnsi="Times New Roman" w:cs="Times New Roman"/>
                <w:color w:val="000000"/>
                <w:kern w:val="0"/>
                <w:sz w:val="20"/>
                <w:szCs w:val="20"/>
                <w:lang w:eastAsia="fr-CA"/>
                <w14:ligatures w14:val="none"/>
              </w:rPr>
              <w:t xml:space="preserve"> questionnaire</w:t>
            </w:r>
          </w:p>
          <w:p w14:paraId="5E4ACA62" w14:textId="31A616B3"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3-month: OR=0.72, CI=0.38; 1.35</w:t>
            </w:r>
          </w:p>
          <w:p w14:paraId="7642F5DA" w14:textId="5A9307E5"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6-month: OR=0.81, CI=0.40; 1.64</w:t>
            </w:r>
          </w:p>
          <w:p w14:paraId="28F9054D" w14:textId="4B46E095"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12-month: OR=0.78, CI=0.35; 1.78</w:t>
            </w:r>
          </w:p>
        </w:tc>
        <w:tc>
          <w:tcPr>
            <w:tcW w:w="3963" w:type="dxa"/>
          </w:tcPr>
          <w:p w14:paraId="4E40E025" w14:textId="2E794547" w:rsidR="006F17D7" w:rsidRPr="000E7F1E" w:rsidRDefault="00EE1280" w:rsidP="00763028">
            <w:pPr>
              <w:rPr>
                <w:rFonts w:ascii="Times New Roman" w:hAnsi="Times New Roman" w:cs="Times New Roman"/>
                <w:sz w:val="20"/>
                <w:szCs w:val="20"/>
                <w:lang w:val="en-CA"/>
              </w:rPr>
            </w:pPr>
            <w:r>
              <w:rPr>
                <w:rFonts w:ascii="Times New Roman" w:hAnsi="Times New Roman" w:cs="Times New Roman"/>
                <w:noProof/>
                <w:sz w:val="20"/>
                <w:szCs w:val="20"/>
                <w:lang w:val="en-CA"/>
              </w:rPr>
              <w:drawing>
                <wp:inline distT="0" distB="0" distL="0" distR="0" wp14:anchorId="50C22323" wp14:editId="7B1CDB3B">
                  <wp:extent cx="2371725" cy="2139887"/>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81892" cy="2149060"/>
                          </a:xfrm>
                          <a:prstGeom prst="rect">
                            <a:avLst/>
                          </a:prstGeom>
                          <a:noFill/>
                        </pic:spPr>
                      </pic:pic>
                    </a:graphicData>
                  </a:graphic>
                </wp:inline>
              </w:drawing>
            </w:r>
          </w:p>
        </w:tc>
      </w:tr>
      <w:tr w:rsidR="00E85930" w:rsidRPr="0079611F" w14:paraId="1C3674A8" w14:textId="77777777" w:rsidTr="00E60E92">
        <w:trPr>
          <w:trHeight w:val="20"/>
        </w:trPr>
        <w:tc>
          <w:tcPr>
            <w:tcW w:w="1277" w:type="dxa"/>
            <w:vAlign w:val="center"/>
          </w:tcPr>
          <w:p w14:paraId="7C9245B0" w14:textId="391B7FFA" w:rsidR="00E85930" w:rsidRPr="003A2E9D" w:rsidRDefault="00E85930" w:rsidP="00E85930">
            <w:pPr>
              <w:rPr>
                <w:rFonts w:ascii="Times New Roman" w:hAnsi="Times New Roman" w:cs="Times New Roman"/>
                <w:color w:val="000000" w:themeColor="text1"/>
                <w:sz w:val="20"/>
                <w:szCs w:val="20"/>
                <w:lang w:val="en-CA"/>
              </w:rPr>
            </w:pPr>
            <w:proofErr w:type="spellStart"/>
            <w:r w:rsidRPr="003A2E9D">
              <w:rPr>
                <w:rFonts w:ascii="Times New Roman" w:hAnsi="Times New Roman" w:cs="Times New Roman"/>
                <w:b/>
                <w:bCs/>
                <w:color w:val="000000" w:themeColor="text1"/>
                <w:sz w:val="20"/>
                <w:szCs w:val="20"/>
              </w:rPr>
              <w:t>Authors</w:t>
            </w:r>
            <w:proofErr w:type="spellEnd"/>
            <w:r w:rsidRPr="003A2E9D">
              <w:rPr>
                <w:rFonts w:ascii="Times New Roman" w:hAnsi="Times New Roman" w:cs="Times New Roman"/>
                <w:b/>
                <w:bCs/>
                <w:color w:val="000000" w:themeColor="text1"/>
                <w:sz w:val="20"/>
                <w:szCs w:val="20"/>
              </w:rPr>
              <w:t xml:space="preserve">, </w:t>
            </w:r>
            <w:proofErr w:type="spellStart"/>
            <w:r w:rsidRPr="003A2E9D">
              <w:rPr>
                <w:rFonts w:ascii="Times New Roman" w:hAnsi="Times New Roman" w:cs="Times New Roman"/>
                <w:b/>
                <w:bCs/>
                <w:color w:val="000000" w:themeColor="text1"/>
                <w:sz w:val="20"/>
                <w:szCs w:val="20"/>
              </w:rPr>
              <w:t>years</w:t>
            </w:r>
            <w:proofErr w:type="spellEnd"/>
          </w:p>
        </w:tc>
        <w:tc>
          <w:tcPr>
            <w:tcW w:w="1843" w:type="dxa"/>
            <w:vAlign w:val="center"/>
          </w:tcPr>
          <w:p w14:paraId="6F097F0C" w14:textId="77777777" w:rsidR="00E85930" w:rsidRPr="003A2E9D" w:rsidRDefault="00E85930" w:rsidP="00E85930">
            <w:pPr>
              <w:jc w:val="cente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Design of studies</w:t>
            </w:r>
          </w:p>
          <w:p w14:paraId="12887796" w14:textId="5A5BD868" w:rsidR="00E85930" w:rsidRPr="003A2E9D" w:rsidRDefault="00E85930" w:rsidP="00E85930">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Studies countries</w:t>
            </w:r>
          </w:p>
        </w:tc>
        <w:tc>
          <w:tcPr>
            <w:tcW w:w="2835" w:type="dxa"/>
            <w:vAlign w:val="center"/>
          </w:tcPr>
          <w:p w14:paraId="186078B5" w14:textId="108A0119" w:rsidR="00E85930" w:rsidRPr="003A2E9D" w:rsidRDefault="00E85930" w:rsidP="00E85930">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Description of sample </w:t>
            </w:r>
          </w:p>
        </w:tc>
        <w:tc>
          <w:tcPr>
            <w:tcW w:w="2693" w:type="dxa"/>
            <w:vAlign w:val="center"/>
          </w:tcPr>
          <w:p w14:paraId="4803689B" w14:textId="1958E477" w:rsidR="00E85930" w:rsidRPr="003A2E9D" w:rsidRDefault="00E85930" w:rsidP="00E85930">
            <w:pPr>
              <w:rPr>
                <w:rFonts w:ascii="Times New Roman" w:hAnsi="Times New Roman" w:cs="Times New Roman"/>
                <w:b/>
                <w:bCs/>
                <w:color w:val="000000" w:themeColor="text1"/>
                <w:sz w:val="20"/>
                <w:szCs w:val="20"/>
                <w:lang w:val="en-CA"/>
              </w:rPr>
            </w:pPr>
            <w:proofErr w:type="spellStart"/>
            <w:r w:rsidRPr="003A2E9D">
              <w:rPr>
                <w:rFonts w:ascii="Times New Roman" w:hAnsi="Times New Roman" w:cs="Times New Roman"/>
                <w:b/>
                <w:bCs/>
                <w:sz w:val="20"/>
                <w:szCs w:val="20"/>
              </w:rPr>
              <w:t>Comparisons</w:t>
            </w:r>
            <w:proofErr w:type="spellEnd"/>
            <w:r w:rsidRPr="003A2E9D">
              <w:rPr>
                <w:rFonts w:ascii="Times New Roman" w:hAnsi="Times New Roman" w:cs="Times New Roman"/>
                <w:b/>
                <w:bCs/>
                <w:sz w:val="20"/>
                <w:szCs w:val="20"/>
              </w:rPr>
              <w:t xml:space="preserve"> groups</w:t>
            </w:r>
          </w:p>
        </w:tc>
        <w:tc>
          <w:tcPr>
            <w:tcW w:w="3827" w:type="dxa"/>
            <w:vAlign w:val="center"/>
          </w:tcPr>
          <w:p w14:paraId="45D0ECA2" w14:textId="02416E8B" w:rsidR="00E85930" w:rsidRPr="003A2E9D" w:rsidRDefault="00E85930" w:rsidP="00E85930">
            <w:pPr>
              <w:rPr>
                <w:rFonts w:ascii="Times New Roman" w:eastAsia="Times New Roman" w:hAnsi="Times New Roman" w:cs="Times New Roman"/>
                <w:b/>
                <w:bCs/>
                <w:i/>
                <w:iCs/>
                <w:color w:val="000000"/>
                <w:kern w:val="0"/>
                <w:sz w:val="20"/>
                <w:szCs w:val="20"/>
                <w:lang w:val="en-CA" w:eastAsia="fr-CA"/>
                <w14:ligatures w14:val="none"/>
              </w:rPr>
            </w:pPr>
            <w:proofErr w:type="spellStart"/>
            <w:r w:rsidRPr="003A2E9D">
              <w:rPr>
                <w:rFonts w:ascii="Times New Roman" w:hAnsi="Times New Roman" w:cs="Times New Roman"/>
                <w:b/>
                <w:bCs/>
                <w:sz w:val="20"/>
                <w:szCs w:val="20"/>
              </w:rPr>
              <w:t>Results</w:t>
            </w:r>
            <w:proofErr w:type="spellEnd"/>
          </w:p>
        </w:tc>
        <w:tc>
          <w:tcPr>
            <w:tcW w:w="3963" w:type="dxa"/>
            <w:vAlign w:val="center"/>
          </w:tcPr>
          <w:p w14:paraId="7B12D306" w14:textId="233A7EA6" w:rsidR="00E85930" w:rsidRDefault="00E85930" w:rsidP="00E85930">
            <w:pPr>
              <w:rPr>
                <w:rFonts w:ascii="Times New Roman" w:hAnsi="Times New Roman" w:cs="Times New Roman"/>
                <w:sz w:val="20"/>
                <w:szCs w:val="20"/>
                <w:lang w:val="en-CA"/>
              </w:rPr>
            </w:pPr>
            <w:ins w:id="20" w:author="Sabrina Giguère" w:date="2026-02-04T17:38:00Z">
              <w:r>
                <w:rPr>
                  <w:rFonts w:ascii="Times New Roman" w:hAnsi="Times New Roman" w:cs="Times New Roman"/>
                  <w:b/>
                  <w:bCs/>
                  <w:sz w:val="20"/>
                  <w:szCs w:val="20"/>
                </w:rPr>
                <w:t xml:space="preserve">Risk of </w:t>
              </w:r>
              <w:proofErr w:type="spellStart"/>
              <w:r>
                <w:rPr>
                  <w:rFonts w:ascii="Times New Roman" w:hAnsi="Times New Roman" w:cs="Times New Roman"/>
                  <w:b/>
                  <w:bCs/>
                  <w:sz w:val="20"/>
                  <w:szCs w:val="20"/>
                </w:rPr>
                <w:t>bias</w:t>
              </w:r>
            </w:ins>
            <w:proofErr w:type="spellEnd"/>
            <w:del w:id="21" w:author="Sabrina Giguère" w:date="2026-02-04T17:38:00Z">
              <w:r w:rsidRPr="000E7F1E" w:rsidDel="0079611F">
                <w:rPr>
                  <w:rFonts w:ascii="Times New Roman" w:hAnsi="Times New Roman" w:cs="Times New Roman"/>
                  <w:b/>
                  <w:bCs/>
                  <w:sz w:val="20"/>
                  <w:szCs w:val="20"/>
                </w:rPr>
                <w:delText>Quality of evidence</w:delText>
              </w:r>
            </w:del>
          </w:p>
        </w:tc>
      </w:tr>
      <w:tr w:rsidR="006F17D7" w:rsidRPr="0079611F" w14:paraId="16762486" w14:textId="77777777" w:rsidTr="00E60E92">
        <w:trPr>
          <w:trHeight w:val="20"/>
        </w:trPr>
        <w:tc>
          <w:tcPr>
            <w:tcW w:w="1277" w:type="dxa"/>
            <w:vMerge w:val="restart"/>
          </w:tcPr>
          <w:p w14:paraId="645C317A" w14:textId="6C0AFE65"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Stephens et al., 2000</w:t>
            </w:r>
          </w:p>
        </w:tc>
        <w:tc>
          <w:tcPr>
            <w:tcW w:w="1843" w:type="dxa"/>
            <w:vMerge w:val="restart"/>
          </w:tcPr>
          <w:p w14:paraId="0B3A1252"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RCT</w:t>
            </w:r>
          </w:p>
          <w:p w14:paraId="615E8620"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(no blind assessors)</w:t>
            </w:r>
          </w:p>
          <w:p w14:paraId="48C86442" w14:textId="77777777" w:rsidR="006F17D7" w:rsidRPr="003A2E9D" w:rsidRDefault="006F17D7" w:rsidP="00763028">
            <w:pPr>
              <w:rPr>
                <w:rFonts w:ascii="Times New Roman" w:hAnsi="Times New Roman" w:cs="Times New Roman"/>
                <w:color w:val="000000" w:themeColor="text1"/>
                <w:sz w:val="20"/>
                <w:szCs w:val="20"/>
                <w:lang w:val="en-CA"/>
              </w:rPr>
            </w:pPr>
          </w:p>
          <w:p w14:paraId="3FE30710" w14:textId="71891100"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United States of America</w:t>
            </w:r>
          </w:p>
        </w:tc>
        <w:tc>
          <w:tcPr>
            <w:tcW w:w="2835" w:type="dxa"/>
            <w:vMerge w:val="restart"/>
          </w:tcPr>
          <w:p w14:paraId="58478E35" w14:textId="77777777" w:rsidR="006F17D7" w:rsidRPr="003A2E9D" w:rsidRDefault="006F17D7" w:rsidP="00763028">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Criteria related to cannabis</w:t>
            </w:r>
          </w:p>
          <w:p w14:paraId="4C277B9E" w14:textId="0226C838"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More than 50 times in the past 90 days</w:t>
            </w:r>
          </w:p>
          <w:p w14:paraId="21BE399D" w14:textId="77777777" w:rsidR="006F17D7" w:rsidRPr="003A2E9D" w:rsidRDefault="006F17D7" w:rsidP="00763028">
            <w:pPr>
              <w:rPr>
                <w:rFonts w:ascii="Times New Roman" w:hAnsi="Times New Roman" w:cs="Times New Roman"/>
                <w:b/>
                <w:bCs/>
                <w:color w:val="000000" w:themeColor="text1"/>
                <w:sz w:val="20"/>
                <w:szCs w:val="20"/>
                <w:lang w:val="en-CA"/>
              </w:rPr>
            </w:pPr>
          </w:p>
          <w:p w14:paraId="19B4EE04" w14:textId="77777777" w:rsidR="006F17D7" w:rsidRPr="003A2E9D" w:rsidRDefault="006F17D7" w:rsidP="00763028">
            <w:pPr>
              <w:rPr>
                <w:rFonts w:ascii="Times New Roman" w:hAnsi="Times New Roman" w:cs="Times New Roman"/>
                <w:b/>
                <w:bCs/>
                <w:color w:val="000000" w:themeColor="text1"/>
                <w:sz w:val="20"/>
                <w:szCs w:val="20"/>
                <w:lang w:val="en-CA"/>
              </w:rPr>
            </w:pPr>
            <w:r w:rsidRPr="003A2E9D">
              <w:rPr>
                <w:rFonts w:ascii="Times New Roman" w:hAnsi="Times New Roman" w:cs="Times New Roman"/>
                <w:b/>
                <w:bCs/>
                <w:color w:val="000000" w:themeColor="text1"/>
                <w:sz w:val="20"/>
                <w:szCs w:val="20"/>
                <w:lang w:val="en-CA"/>
              </w:rPr>
              <w:t>Criteria related to other substances</w:t>
            </w:r>
          </w:p>
          <w:p w14:paraId="0392C051" w14:textId="1C06C166"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 xml:space="preserve">Excluded recent abuse or dependence on alcohol or </w:t>
            </w:r>
            <w:proofErr w:type="gramStart"/>
            <w:r w:rsidRPr="003A2E9D">
              <w:rPr>
                <w:rFonts w:ascii="Times New Roman" w:hAnsi="Times New Roman" w:cs="Times New Roman"/>
                <w:color w:val="000000" w:themeColor="text1"/>
                <w:sz w:val="20"/>
                <w:szCs w:val="20"/>
                <w:lang w:val="en-CA"/>
              </w:rPr>
              <w:t>other</w:t>
            </w:r>
            <w:proofErr w:type="gramEnd"/>
            <w:r w:rsidRPr="003A2E9D">
              <w:rPr>
                <w:rFonts w:ascii="Times New Roman" w:hAnsi="Times New Roman" w:cs="Times New Roman"/>
                <w:color w:val="000000" w:themeColor="text1"/>
                <w:sz w:val="20"/>
                <w:szCs w:val="20"/>
                <w:lang w:val="en-CA"/>
              </w:rPr>
              <w:t xml:space="preserve"> drug</w:t>
            </w:r>
          </w:p>
        </w:tc>
        <w:tc>
          <w:tcPr>
            <w:tcW w:w="2693" w:type="dxa"/>
          </w:tcPr>
          <w:p w14:paraId="277ED9EC"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Intervention group </w:t>
            </w:r>
          </w:p>
          <w:p w14:paraId="487AF7D1" w14:textId="74BB9DDE" w:rsidR="006F17D7" w:rsidRPr="003A2E9D" w:rsidRDefault="006F17D7" w:rsidP="00763028">
            <w:pPr>
              <w:rPr>
                <w:rFonts w:ascii="Times New Roman" w:hAnsi="Times New Roman" w:cs="Times New Roman"/>
                <w:color w:val="000000" w:themeColor="text1"/>
                <w:sz w:val="20"/>
                <w:szCs w:val="20"/>
                <w:lang w:val="en-CA"/>
              </w:rPr>
            </w:pPr>
            <w:r w:rsidRPr="004F7C09">
              <w:rPr>
                <w:rFonts w:ascii="Times New Roman" w:hAnsi="Times New Roman" w:cs="Times New Roman"/>
                <w:color w:val="000000" w:themeColor="text1"/>
                <w:sz w:val="20"/>
                <w:szCs w:val="20"/>
                <w:lang w:val="en-CA"/>
              </w:rPr>
              <w:t>Relapse prevention support group (CBT + social support processes) (103</w:t>
            </w:r>
            <w:r w:rsidRPr="003A2E9D">
              <w:rPr>
                <w:rFonts w:ascii="Times New Roman" w:hAnsi="Times New Roman" w:cs="Times New Roman"/>
                <w:color w:val="000000" w:themeColor="text1"/>
                <w:sz w:val="20"/>
                <w:szCs w:val="20"/>
                <w:lang w:val="en-CA"/>
              </w:rPr>
              <w:t>)</w:t>
            </w:r>
          </w:p>
          <w:p w14:paraId="3081F8E6" w14:textId="39F523FB"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14 sessions</w:t>
            </w:r>
          </w:p>
          <w:p w14:paraId="05365F95" w14:textId="77777777" w:rsidR="006F17D7" w:rsidRPr="003A2E9D" w:rsidRDefault="006F17D7" w:rsidP="00763028">
            <w:pPr>
              <w:rPr>
                <w:rFonts w:ascii="Times New Roman" w:hAnsi="Times New Roman" w:cs="Times New Roman"/>
                <w:sz w:val="20"/>
                <w:szCs w:val="20"/>
                <w:lang w:val="en-CA"/>
              </w:rPr>
            </w:pPr>
          </w:p>
          <w:p w14:paraId="11FD8A4F" w14:textId="77777777" w:rsidR="006F17D7" w:rsidRPr="003A2E9D" w:rsidRDefault="006F17D7" w:rsidP="00763028">
            <w:pPr>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Control group</w:t>
            </w:r>
          </w:p>
          <w:p w14:paraId="5CF99028" w14:textId="77777777" w:rsidR="006F17D7" w:rsidRDefault="006F17D7" w:rsidP="00763028">
            <w:pPr>
              <w:rPr>
                <w:rFonts w:ascii="Times New Roman" w:hAnsi="Times New Roman" w:cs="Times New Roman"/>
                <w:sz w:val="20"/>
                <w:szCs w:val="20"/>
                <w:lang w:val="en-CA"/>
              </w:rPr>
            </w:pPr>
            <w:r w:rsidRPr="003A2E9D">
              <w:rPr>
                <w:rFonts w:ascii="Times New Roman" w:hAnsi="Times New Roman" w:cs="Times New Roman"/>
                <w:sz w:val="20"/>
                <w:szCs w:val="20"/>
                <w:lang w:val="en-CA"/>
              </w:rPr>
              <w:t>Brief MI (80)</w:t>
            </w:r>
          </w:p>
          <w:p w14:paraId="2FE88C30" w14:textId="2DFA894A" w:rsidR="006F17D7" w:rsidRPr="003A2E9D" w:rsidRDefault="006F17D7" w:rsidP="00763028">
            <w:pPr>
              <w:rPr>
                <w:rFonts w:ascii="Times New Roman" w:hAnsi="Times New Roman" w:cs="Times New Roman"/>
                <w:b/>
                <w:bCs/>
                <w:color w:val="000000" w:themeColor="text1"/>
                <w:sz w:val="20"/>
                <w:szCs w:val="20"/>
                <w:lang w:val="en-CA"/>
              </w:rPr>
            </w:pPr>
            <w:r>
              <w:rPr>
                <w:rFonts w:ascii="Times New Roman" w:hAnsi="Times New Roman" w:cs="Times New Roman"/>
                <w:sz w:val="20"/>
                <w:szCs w:val="20"/>
                <w:lang w:val="en-CA"/>
              </w:rPr>
              <w:t>2 sessions</w:t>
            </w:r>
          </w:p>
        </w:tc>
        <w:tc>
          <w:tcPr>
            <w:tcW w:w="3827" w:type="dxa"/>
          </w:tcPr>
          <w:p w14:paraId="0D93B2E9"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Cannabis-related problems</w:t>
            </w:r>
          </w:p>
          <w:p w14:paraId="76434A37" w14:textId="77777777" w:rsidR="006F17D7" w:rsidRDefault="006F17D7" w:rsidP="00763028">
            <w:pPr>
              <w:rPr>
                <w:rFonts w:ascii="Times New Roman" w:eastAsia="Times New Roman" w:hAnsi="Times New Roman" w:cs="Times New Roman"/>
                <w:color w:val="000000"/>
                <w:kern w:val="0"/>
                <w:sz w:val="20"/>
                <w:szCs w:val="20"/>
                <w:lang w:val="en-CA" w:eastAsia="fr-CA"/>
                <w14:ligatures w14:val="none"/>
              </w:rPr>
            </w:pPr>
            <w:r w:rsidRPr="00EA6284">
              <w:rPr>
                <w:rFonts w:ascii="Times New Roman" w:eastAsia="Times New Roman" w:hAnsi="Times New Roman" w:cs="Times New Roman"/>
                <w:color w:val="000000"/>
                <w:kern w:val="0"/>
                <w:sz w:val="20"/>
                <w:szCs w:val="20"/>
                <w:lang w:val="en-CA" w:eastAsia="fr-CA"/>
                <w14:ligatures w14:val="none"/>
              </w:rPr>
              <w:t xml:space="preserve">Adapted from other drug use severity instruments </w:t>
            </w:r>
          </w:p>
          <w:p w14:paraId="0E831B51"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Post: SMD=0.06, CI=-0.24; 0.36</w:t>
            </w:r>
          </w:p>
          <w:p w14:paraId="56BBA54D"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3-month: SMD=0.06, CI=-0.25; 0.36</w:t>
            </w:r>
          </w:p>
          <w:p w14:paraId="77C1619F"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9-month: SMD=-0.10, CI=-0.40; 0.19</w:t>
            </w:r>
          </w:p>
          <w:p w14:paraId="12A2D636" w14:textId="77777777" w:rsidR="006F17D7" w:rsidRDefault="006F17D7" w:rsidP="00763028">
            <w:pPr>
              <w:spacing w:after="120"/>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12-month: SMD=-0.10, CI=-0.39; 0.19</w:t>
            </w:r>
          </w:p>
          <w:p w14:paraId="3EEBBF52"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Severity of cannabis dependence</w:t>
            </w:r>
          </w:p>
          <w:p w14:paraId="751771CC" w14:textId="77777777" w:rsidR="006F17D7" w:rsidRPr="00456EBB" w:rsidRDefault="006F17D7" w:rsidP="00763028">
            <w:pPr>
              <w:rPr>
                <w:rFonts w:ascii="Times New Roman" w:eastAsia="Times New Roman" w:hAnsi="Times New Roman" w:cs="Times New Roman"/>
                <w:color w:val="000000"/>
                <w:kern w:val="0"/>
                <w:sz w:val="20"/>
                <w:szCs w:val="20"/>
                <w:lang w:eastAsia="fr-CA"/>
                <w14:ligatures w14:val="none"/>
              </w:rPr>
            </w:pPr>
            <w:r w:rsidRPr="00456EBB">
              <w:rPr>
                <w:rFonts w:ascii="Times New Roman" w:eastAsia="Times New Roman" w:hAnsi="Times New Roman" w:cs="Times New Roman"/>
                <w:color w:val="000000"/>
                <w:kern w:val="0"/>
                <w:sz w:val="20"/>
                <w:szCs w:val="20"/>
                <w:lang w:eastAsia="fr-CA"/>
                <w14:ligatures w14:val="none"/>
              </w:rPr>
              <w:t xml:space="preserve">Marijuana </w:t>
            </w:r>
            <w:proofErr w:type="spellStart"/>
            <w:r w:rsidRPr="00456EBB">
              <w:rPr>
                <w:rFonts w:ascii="Times New Roman" w:eastAsia="Times New Roman" w:hAnsi="Times New Roman" w:cs="Times New Roman"/>
                <w:color w:val="000000"/>
                <w:kern w:val="0"/>
                <w:sz w:val="20"/>
                <w:szCs w:val="20"/>
                <w:lang w:eastAsia="fr-CA"/>
                <w14:ligatures w14:val="none"/>
              </w:rPr>
              <w:t>dependence</w:t>
            </w:r>
            <w:proofErr w:type="spellEnd"/>
            <w:r w:rsidRPr="00456EBB">
              <w:rPr>
                <w:rFonts w:ascii="Times New Roman" w:eastAsia="Times New Roman" w:hAnsi="Times New Roman" w:cs="Times New Roman"/>
                <w:color w:val="000000"/>
                <w:kern w:val="0"/>
                <w:sz w:val="20"/>
                <w:szCs w:val="20"/>
                <w:lang w:eastAsia="fr-CA"/>
                <w14:ligatures w14:val="none"/>
              </w:rPr>
              <w:t xml:space="preserve"> </w:t>
            </w:r>
            <w:proofErr w:type="spellStart"/>
            <w:r w:rsidRPr="00456EBB">
              <w:rPr>
                <w:rFonts w:ascii="Times New Roman" w:eastAsia="Times New Roman" w:hAnsi="Times New Roman" w:cs="Times New Roman"/>
                <w:color w:val="000000"/>
                <w:kern w:val="0"/>
                <w:sz w:val="20"/>
                <w:szCs w:val="20"/>
                <w:lang w:eastAsia="fr-CA"/>
                <w14:ligatures w14:val="none"/>
              </w:rPr>
              <w:t>scale</w:t>
            </w:r>
            <w:proofErr w:type="spellEnd"/>
          </w:p>
          <w:p w14:paraId="1F75841D" w14:textId="77777777" w:rsidR="006F17D7" w:rsidRPr="00456EBB" w:rsidRDefault="006F17D7" w:rsidP="00763028">
            <w:pPr>
              <w:rPr>
                <w:rFonts w:ascii="Times New Roman" w:eastAsia="Times New Roman" w:hAnsi="Times New Roman" w:cs="Times New Roman"/>
                <w:color w:val="000000"/>
                <w:kern w:val="0"/>
                <w:sz w:val="20"/>
                <w:szCs w:val="20"/>
                <w:lang w:eastAsia="fr-CA"/>
                <w14:ligatures w14:val="none"/>
              </w:rPr>
            </w:pPr>
            <w:r w:rsidRPr="00456EBB">
              <w:rPr>
                <w:rFonts w:ascii="Times New Roman" w:eastAsia="Times New Roman" w:hAnsi="Times New Roman" w:cs="Times New Roman"/>
                <w:color w:val="000000"/>
                <w:kern w:val="0"/>
                <w:sz w:val="20"/>
                <w:szCs w:val="20"/>
                <w:lang w:eastAsia="fr-CA"/>
                <w14:ligatures w14:val="none"/>
              </w:rPr>
              <w:t>Post: SMD=0.01, CI=-0.30; 0.31</w:t>
            </w:r>
          </w:p>
          <w:p w14:paraId="7A5A20AD"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3-month: SMD=0.17, CI=-0.14; 0.47</w:t>
            </w:r>
          </w:p>
          <w:p w14:paraId="6EA48C60"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9-month: SMD=0.00, CI=-0.29; 0.30</w:t>
            </w:r>
          </w:p>
          <w:p w14:paraId="39AA1EB6" w14:textId="77777777" w:rsidR="006F17D7" w:rsidRPr="003A2E9D" w:rsidRDefault="006F17D7" w:rsidP="00763028">
            <w:pPr>
              <w:spacing w:after="120"/>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12-month: SMD=0.02, CI=-0.27; 0.32</w:t>
            </w:r>
          </w:p>
          <w:p w14:paraId="741F186C" w14:textId="18766F91" w:rsidR="006F17D7" w:rsidRPr="00AC6A2C"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AC6A2C">
              <w:rPr>
                <w:rFonts w:ascii="Times New Roman" w:eastAsia="Times New Roman" w:hAnsi="Times New Roman" w:cs="Times New Roman"/>
                <w:b/>
                <w:bCs/>
                <w:i/>
                <w:iCs/>
                <w:color w:val="000000"/>
                <w:kern w:val="0"/>
                <w:sz w:val="20"/>
                <w:szCs w:val="20"/>
                <w:lang w:val="en-CA" w:eastAsia="fr-CA"/>
                <w14:ligatures w14:val="none"/>
              </w:rPr>
              <w:t xml:space="preserve">Frequency </w:t>
            </w:r>
          </w:p>
          <w:p w14:paraId="14BD0078" w14:textId="56EFBC0D" w:rsidR="006F17D7" w:rsidRPr="00456EBB" w:rsidRDefault="006F17D7" w:rsidP="00763028">
            <w:pPr>
              <w:rPr>
                <w:rFonts w:ascii="Times New Roman" w:eastAsia="Times New Roman" w:hAnsi="Times New Roman" w:cs="Times New Roman"/>
                <w:color w:val="000000"/>
                <w:kern w:val="0"/>
                <w:sz w:val="20"/>
                <w:szCs w:val="20"/>
                <w:lang w:val="en-CA" w:eastAsia="fr-CA"/>
                <w14:ligatures w14:val="none"/>
              </w:rPr>
            </w:pPr>
            <w:r w:rsidRPr="00456EBB">
              <w:rPr>
                <w:rFonts w:ascii="Times New Roman" w:eastAsia="Times New Roman" w:hAnsi="Times New Roman" w:cs="Times New Roman"/>
                <w:color w:val="000000"/>
                <w:kern w:val="0"/>
                <w:sz w:val="20"/>
                <w:szCs w:val="20"/>
                <w:lang w:val="en-CA" w:eastAsia="fr-CA"/>
                <w14:ligatures w14:val="none"/>
              </w:rPr>
              <w:t>Self-developed questionnaire</w:t>
            </w:r>
          </w:p>
          <w:p w14:paraId="53B97B16" w14:textId="2AD050EB" w:rsidR="006F17D7" w:rsidRPr="00456EBB" w:rsidRDefault="006F17D7" w:rsidP="00763028">
            <w:pPr>
              <w:rPr>
                <w:rFonts w:ascii="Times New Roman" w:eastAsia="Times New Roman" w:hAnsi="Times New Roman" w:cs="Times New Roman"/>
                <w:color w:val="000000"/>
                <w:kern w:val="0"/>
                <w:sz w:val="20"/>
                <w:szCs w:val="20"/>
                <w:lang w:val="en-CA" w:eastAsia="fr-CA"/>
                <w14:ligatures w14:val="none"/>
              </w:rPr>
            </w:pPr>
            <w:r w:rsidRPr="00456EBB">
              <w:rPr>
                <w:rFonts w:ascii="Times New Roman" w:eastAsia="Times New Roman" w:hAnsi="Times New Roman" w:cs="Times New Roman"/>
                <w:color w:val="000000"/>
                <w:kern w:val="0"/>
                <w:sz w:val="20"/>
                <w:szCs w:val="20"/>
                <w:lang w:val="en-CA" w:eastAsia="fr-CA"/>
                <w14:ligatures w14:val="none"/>
              </w:rPr>
              <w:t>Post: SMD=-0.12, CI=-0.42; 0.19</w:t>
            </w:r>
          </w:p>
          <w:p w14:paraId="0DB3EAF0" w14:textId="559CC2FD"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3-month: SMD=0.04, CI=-0.26; 0.35</w:t>
            </w:r>
          </w:p>
          <w:p w14:paraId="4A48BAE6" w14:textId="3ED8BA61"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9-month: SMD=0.02, CI=-0.27; 0.32</w:t>
            </w:r>
          </w:p>
          <w:p w14:paraId="0756E016" w14:textId="42C32949"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3A2E9D">
              <w:rPr>
                <w:rFonts w:ascii="Times New Roman" w:eastAsia="Times New Roman" w:hAnsi="Times New Roman" w:cs="Times New Roman"/>
                <w:color w:val="000000"/>
                <w:kern w:val="0"/>
                <w:sz w:val="20"/>
                <w:szCs w:val="20"/>
                <w:lang w:val="en-CA" w:eastAsia="fr-CA"/>
                <w14:ligatures w14:val="none"/>
              </w:rPr>
              <w:t>12-month: SMD=-0.06, CI=-0.35; 0.23</w:t>
            </w:r>
          </w:p>
        </w:tc>
        <w:tc>
          <w:tcPr>
            <w:tcW w:w="3963" w:type="dxa"/>
            <w:vMerge w:val="restart"/>
          </w:tcPr>
          <w:p w14:paraId="5860D91D" w14:textId="719895E6" w:rsidR="006F17D7" w:rsidRPr="000E7F1E" w:rsidRDefault="00EE1280" w:rsidP="00763028">
            <w:pPr>
              <w:rPr>
                <w:rFonts w:ascii="Times New Roman" w:hAnsi="Times New Roman" w:cs="Times New Roman"/>
                <w:sz w:val="20"/>
                <w:szCs w:val="20"/>
                <w:lang w:val="en-CA"/>
              </w:rPr>
            </w:pPr>
            <w:r>
              <w:rPr>
                <w:rFonts w:ascii="Times New Roman" w:hAnsi="Times New Roman" w:cs="Times New Roman"/>
                <w:noProof/>
                <w:sz w:val="20"/>
                <w:szCs w:val="20"/>
                <w:lang w:val="en-CA"/>
              </w:rPr>
              <w:drawing>
                <wp:inline distT="0" distB="0" distL="0" distR="0" wp14:anchorId="68D8904F" wp14:editId="32409200">
                  <wp:extent cx="2414727" cy="2178685"/>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46238" cy="2207116"/>
                          </a:xfrm>
                          <a:prstGeom prst="rect">
                            <a:avLst/>
                          </a:prstGeom>
                          <a:noFill/>
                        </pic:spPr>
                      </pic:pic>
                    </a:graphicData>
                  </a:graphic>
                </wp:inline>
              </w:drawing>
            </w:r>
          </w:p>
        </w:tc>
      </w:tr>
      <w:tr w:rsidR="006F17D7" w:rsidRPr="003A2E9D" w14:paraId="0ADB9BC8" w14:textId="77777777" w:rsidTr="00E60E92">
        <w:trPr>
          <w:trHeight w:val="20"/>
        </w:trPr>
        <w:tc>
          <w:tcPr>
            <w:tcW w:w="1277" w:type="dxa"/>
            <w:vMerge/>
          </w:tcPr>
          <w:p w14:paraId="5A079727"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p>
        </w:tc>
        <w:tc>
          <w:tcPr>
            <w:tcW w:w="1843" w:type="dxa"/>
            <w:vMerge/>
          </w:tcPr>
          <w:p w14:paraId="703EA37C" w14:textId="77777777" w:rsidR="006F17D7" w:rsidRPr="003A2E9D" w:rsidRDefault="006F17D7" w:rsidP="00763028">
            <w:pPr>
              <w:rPr>
                <w:rFonts w:ascii="Times New Roman" w:hAnsi="Times New Roman" w:cs="Times New Roman"/>
                <w:color w:val="000000" w:themeColor="text1"/>
                <w:sz w:val="20"/>
                <w:szCs w:val="20"/>
                <w:lang w:val="en-CA"/>
              </w:rPr>
            </w:pPr>
          </w:p>
        </w:tc>
        <w:tc>
          <w:tcPr>
            <w:tcW w:w="2835" w:type="dxa"/>
            <w:vMerge/>
          </w:tcPr>
          <w:p w14:paraId="2E12B09A" w14:textId="77777777" w:rsidR="006F17D7" w:rsidRPr="003A2E9D" w:rsidRDefault="006F17D7" w:rsidP="00763028">
            <w:pPr>
              <w:rPr>
                <w:rFonts w:ascii="Times New Roman" w:hAnsi="Times New Roman" w:cs="Times New Roman"/>
                <w:b/>
                <w:bCs/>
                <w:color w:val="000000" w:themeColor="text1"/>
                <w:sz w:val="20"/>
                <w:szCs w:val="20"/>
                <w:lang w:val="en-CA"/>
              </w:rPr>
            </w:pPr>
          </w:p>
        </w:tc>
        <w:tc>
          <w:tcPr>
            <w:tcW w:w="2693" w:type="dxa"/>
          </w:tcPr>
          <w:p w14:paraId="7E7EDDB2"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b/>
                <w:bCs/>
                <w:color w:val="000000" w:themeColor="text1"/>
                <w:sz w:val="20"/>
                <w:szCs w:val="20"/>
                <w:lang w:val="en-CA"/>
              </w:rPr>
              <w:t xml:space="preserve">Intervention group </w:t>
            </w:r>
          </w:p>
          <w:p w14:paraId="640BF8B7" w14:textId="142EC095"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Relapse prevention support group (CBT + social support processes) (95)</w:t>
            </w:r>
          </w:p>
          <w:p w14:paraId="3A516969" w14:textId="77777777" w:rsidR="006F17D7" w:rsidRPr="003A2E9D" w:rsidRDefault="006F17D7" w:rsidP="00763028">
            <w:pPr>
              <w:rPr>
                <w:rFonts w:ascii="Times New Roman" w:hAnsi="Times New Roman" w:cs="Times New Roman"/>
                <w:color w:val="000000" w:themeColor="text1"/>
                <w:sz w:val="20"/>
                <w:szCs w:val="20"/>
                <w:lang w:val="en-CA"/>
              </w:rPr>
            </w:pPr>
            <w:r w:rsidRPr="003A2E9D">
              <w:rPr>
                <w:rFonts w:ascii="Times New Roman" w:hAnsi="Times New Roman" w:cs="Times New Roman"/>
                <w:color w:val="000000" w:themeColor="text1"/>
                <w:sz w:val="20"/>
                <w:szCs w:val="20"/>
                <w:lang w:val="en-CA"/>
              </w:rPr>
              <w:t>14 sessions</w:t>
            </w:r>
          </w:p>
          <w:p w14:paraId="6045AE52" w14:textId="77777777" w:rsidR="006F17D7" w:rsidRPr="003A2E9D" w:rsidRDefault="006F17D7" w:rsidP="00763028">
            <w:pPr>
              <w:rPr>
                <w:rFonts w:ascii="Times New Roman" w:hAnsi="Times New Roman" w:cs="Times New Roman"/>
                <w:sz w:val="20"/>
                <w:szCs w:val="20"/>
                <w:lang w:val="en-CA"/>
              </w:rPr>
            </w:pPr>
          </w:p>
          <w:p w14:paraId="6C3D5D13" w14:textId="77777777" w:rsidR="006F17D7" w:rsidRPr="003A2E9D" w:rsidRDefault="006F17D7" w:rsidP="00763028">
            <w:pPr>
              <w:rPr>
                <w:rFonts w:ascii="Times New Roman" w:hAnsi="Times New Roman" w:cs="Times New Roman"/>
                <w:b/>
                <w:bCs/>
                <w:sz w:val="20"/>
                <w:szCs w:val="20"/>
                <w:lang w:val="en-CA"/>
              </w:rPr>
            </w:pPr>
            <w:r w:rsidRPr="003A2E9D">
              <w:rPr>
                <w:rFonts w:ascii="Times New Roman" w:hAnsi="Times New Roman" w:cs="Times New Roman"/>
                <w:b/>
                <w:bCs/>
                <w:sz w:val="20"/>
                <w:szCs w:val="20"/>
                <w:lang w:val="en-CA"/>
              </w:rPr>
              <w:t>Control group</w:t>
            </w:r>
          </w:p>
          <w:p w14:paraId="1E0DD4A5" w14:textId="5582FE70" w:rsidR="006F17D7" w:rsidRPr="003A2E9D" w:rsidRDefault="006F17D7" w:rsidP="00763028">
            <w:pPr>
              <w:rPr>
                <w:rFonts w:ascii="Times New Roman" w:hAnsi="Times New Roman" w:cs="Times New Roman"/>
                <w:b/>
                <w:bCs/>
                <w:color w:val="000000" w:themeColor="text1"/>
                <w:sz w:val="20"/>
                <w:szCs w:val="20"/>
                <w:lang w:val="en-CA"/>
              </w:rPr>
            </w:pPr>
            <w:r w:rsidRPr="003A2E9D">
              <w:rPr>
                <w:rFonts w:ascii="Times New Roman" w:hAnsi="Times New Roman" w:cs="Times New Roman"/>
                <w:sz w:val="20"/>
                <w:szCs w:val="20"/>
                <w:lang w:val="en-CA"/>
              </w:rPr>
              <w:t>Delayed Treatment (79)</w:t>
            </w:r>
          </w:p>
        </w:tc>
        <w:tc>
          <w:tcPr>
            <w:tcW w:w="3827" w:type="dxa"/>
          </w:tcPr>
          <w:p w14:paraId="6F5DB46E" w14:textId="77777777"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Cannabis-related problems</w:t>
            </w:r>
          </w:p>
          <w:p w14:paraId="78DFD67F" w14:textId="77777777" w:rsidR="006F17D7" w:rsidRPr="003A2E9D" w:rsidRDefault="006F17D7" w:rsidP="00763028">
            <w:pPr>
              <w:rPr>
                <w:rFonts w:ascii="Times New Roman" w:eastAsia="Times New Roman" w:hAnsi="Times New Roman" w:cs="Times New Roman"/>
                <w:color w:val="000000"/>
                <w:kern w:val="0"/>
                <w:sz w:val="20"/>
                <w:szCs w:val="20"/>
                <w:lang w:val="en-CA" w:eastAsia="fr-CA"/>
                <w14:ligatures w14:val="none"/>
              </w:rPr>
            </w:pPr>
            <w:r w:rsidRPr="00EA6284">
              <w:rPr>
                <w:rFonts w:ascii="Times New Roman" w:eastAsia="Times New Roman" w:hAnsi="Times New Roman" w:cs="Times New Roman"/>
                <w:color w:val="000000"/>
                <w:kern w:val="0"/>
                <w:sz w:val="20"/>
                <w:szCs w:val="20"/>
                <w:lang w:val="en-CA" w:eastAsia="fr-CA"/>
                <w14:ligatures w14:val="none"/>
              </w:rPr>
              <w:t xml:space="preserve">Adapted from other drug use severity instruments </w:t>
            </w:r>
          </w:p>
          <w:p w14:paraId="0A5DBAB0" w14:textId="77777777" w:rsidR="006F17D7" w:rsidRDefault="006F17D7" w:rsidP="00763028">
            <w:pPr>
              <w:spacing w:after="120"/>
              <w:rPr>
                <w:rFonts w:ascii="Times New Roman" w:eastAsia="Times New Roman" w:hAnsi="Times New Roman" w:cs="Times New Roman"/>
                <w:b/>
                <w:bCs/>
                <w:color w:val="000000"/>
                <w:kern w:val="0"/>
                <w:sz w:val="20"/>
                <w:szCs w:val="20"/>
                <w:lang w:val="en-CA" w:eastAsia="fr-CA"/>
                <w14:ligatures w14:val="none"/>
              </w:rPr>
            </w:pPr>
            <w:r w:rsidRPr="00E54D28">
              <w:rPr>
                <w:rFonts w:ascii="Times New Roman" w:eastAsia="Times New Roman" w:hAnsi="Times New Roman" w:cs="Times New Roman"/>
                <w:b/>
                <w:bCs/>
                <w:color w:val="000000"/>
                <w:kern w:val="0"/>
                <w:sz w:val="20"/>
                <w:szCs w:val="20"/>
                <w:lang w:val="en-CA" w:eastAsia="fr-CA"/>
                <w14:ligatures w14:val="none"/>
              </w:rPr>
              <w:t>Post: SMD=-1.03; CI=-1.35; -0.72</w:t>
            </w:r>
          </w:p>
          <w:p w14:paraId="24487EF6" w14:textId="77777777" w:rsidR="002C3B34" w:rsidRDefault="002C3B34" w:rsidP="00763028">
            <w:pPr>
              <w:rPr>
                <w:rFonts w:ascii="Times New Roman" w:eastAsia="Times New Roman" w:hAnsi="Times New Roman" w:cs="Times New Roman"/>
                <w:b/>
                <w:bCs/>
                <w:i/>
                <w:iCs/>
                <w:color w:val="000000"/>
                <w:kern w:val="0"/>
                <w:sz w:val="20"/>
                <w:szCs w:val="20"/>
                <w:lang w:val="en-CA" w:eastAsia="fr-CA"/>
                <w14:ligatures w14:val="none"/>
              </w:rPr>
            </w:pPr>
          </w:p>
          <w:p w14:paraId="1A0ABC4C" w14:textId="0C1532BF" w:rsidR="006F17D7" w:rsidRPr="003A2E9D"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3A2E9D">
              <w:rPr>
                <w:rFonts w:ascii="Times New Roman" w:eastAsia="Times New Roman" w:hAnsi="Times New Roman" w:cs="Times New Roman"/>
                <w:b/>
                <w:bCs/>
                <w:i/>
                <w:iCs/>
                <w:color w:val="000000"/>
                <w:kern w:val="0"/>
                <w:sz w:val="20"/>
                <w:szCs w:val="20"/>
                <w:lang w:val="en-CA" w:eastAsia="fr-CA"/>
                <w14:ligatures w14:val="none"/>
              </w:rPr>
              <w:t>Severity of cannabis dependence</w:t>
            </w:r>
          </w:p>
          <w:p w14:paraId="28E65FB7" w14:textId="77777777" w:rsidR="006F17D7" w:rsidRPr="00456EBB" w:rsidRDefault="006F17D7" w:rsidP="00763028">
            <w:pPr>
              <w:rPr>
                <w:rFonts w:ascii="Times New Roman" w:eastAsia="Times New Roman" w:hAnsi="Times New Roman" w:cs="Times New Roman"/>
                <w:color w:val="000000"/>
                <w:kern w:val="0"/>
                <w:sz w:val="20"/>
                <w:szCs w:val="20"/>
                <w:lang w:eastAsia="fr-CA"/>
                <w14:ligatures w14:val="none"/>
              </w:rPr>
            </w:pPr>
            <w:r w:rsidRPr="00456EBB">
              <w:rPr>
                <w:rFonts w:ascii="Times New Roman" w:eastAsia="Times New Roman" w:hAnsi="Times New Roman" w:cs="Times New Roman"/>
                <w:color w:val="000000"/>
                <w:kern w:val="0"/>
                <w:sz w:val="20"/>
                <w:szCs w:val="20"/>
                <w:lang w:eastAsia="fr-CA"/>
                <w14:ligatures w14:val="none"/>
              </w:rPr>
              <w:t xml:space="preserve">Marijuana </w:t>
            </w:r>
            <w:proofErr w:type="spellStart"/>
            <w:r w:rsidRPr="00456EBB">
              <w:rPr>
                <w:rFonts w:ascii="Times New Roman" w:eastAsia="Times New Roman" w:hAnsi="Times New Roman" w:cs="Times New Roman"/>
                <w:color w:val="000000"/>
                <w:kern w:val="0"/>
                <w:sz w:val="20"/>
                <w:szCs w:val="20"/>
                <w:lang w:eastAsia="fr-CA"/>
                <w14:ligatures w14:val="none"/>
              </w:rPr>
              <w:t>dependence</w:t>
            </w:r>
            <w:proofErr w:type="spellEnd"/>
            <w:r w:rsidRPr="00456EBB">
              <w:rPr>
                <w:rFonts w:ascii="Times New Roman" w:eastAsia="Times New Roman" w:hAnsi="Times New Roman" w:cs="Times New Roman"/>
                <w:color w:val="000000"/>
                <w:kern w:val="0"/>
                <w:sz w:val="20"/>
                <w:szCs w:val="20"/>
                <w:lang w:eastAsia="fr-CA"/>
                <w14:ligatures w14:val="none"/>
              </w:rPr>
              <w:t xml:space="preserve"> </w:t>
            </w:r>
            <w:proofErr w:type="spellStart"/>
            <w:r w:rsidRPr="00456EBB">
              <w:rPr>
                <w:rFonts w:ascii="Times New Roman" w:eastAsia="Times New Roman" w:hAnsi="Times New Roman" w:cs="Times New Roman"/>
                <w:color w:val="000000"/>
                <w:kern w:val="0"/>
                <w:sz w:val="20"/>
                <w:szCs w:val="20"/>
                <w:lang w:eastAsia="fr-CA"/>
                <w14:ligatures w14:val="none"/>
              </w:rPr>
              <w:t>scale</w:t>
            </w:r>
            <w:proofErr w:type="spellEnd"/>
          </w:p>
          <w:p w14:paraId="28F2BA7C" w14:textId="77777777" w:rsidR="006F17D7" w:rsidRPr="00456EBB" w:rsidRDefault="006F17D7" w:rsidP="00763028">
            <w:pPr>
              <w:spacing w:after="120"/>
              <w:rPr>
                <w:rFonts w:ascii="Times New Roman" w:eastAsia="Times New Roman" w:hAnsi="Times New Roman" w:cs="Times New Roman"/>
                <w:b/>
                <w:bCs/>
                <w:color w:val="000000"/>
                <w:kern w:val="0"/>
                <w:sz w:val="20"/>
                <w:szCs w:val="20"/>
                <w:lang w:eastAsia="fr-CA"/>
                <w14:ligatures w14:val="none"/>
              </w:rPr>
            </w:pPr>
            <w:r w:rsidRPr="00456EBB">
              <w:rPr>
                <w:rFonts w:ascii="Times New Roman" w:eastAsia="Times New Roman" w:hAnsi="Times New Roman" w:cs="Times New Roman"/>
                <w:b/>
                <w:bCs/>
                <w:color w:val="000000"/>
                <w:kern w:val="0"/>
                <w:sz w:val="20"/>
                <w:szCs w:val="20"/>
                <w:lang w:eastAsia="fr-CA"/>
                <w14:ligatures w14:val="none"/>
              </w:rPr>
              <w:t>Post: SMD=-1.00, CI=-1.31; -0.68</w:t>
            </w:r>
          </w:p>
          <w:p w14:paraId="2FE5B45A" w14:textId="0766B5EB" w:rsidR="006F17D7" w:rsidRPr="00AC6A2C" w:rsidRDefault="006F17D7" w:rsidP="00763028">
            <w:pPr>
              <w:rPr>
                <w:rFonts w:ascii="Times New Roman" w:eastAsia="Times New Roman" w:hAnsi="Times New Roman" w:cs="Times New Roman"/>
                <w:b/>
                <w:bCs/>
                <w:i/>
                <w:iCs/>
                <w:color w:val="000000"/>
                <w:kern w:val="0"/>
                <w:sz w:val="20"/>
                <w:szCs w:val="20"/>
                <w:lang w:val="en-CA" w:eastAsia="fr-CA"/>
                <w14:ligatures w14:val="none"/>
              </w:rPr>
            </w:pPr>
            <w:r w:rsidRPr="00AC6A2C">
              <w:rPr>
                <w:rFonts w:ascii="Times New Roman" w:eastAsia="Times New Roman" w:hAnsi="Times New Roman" w:cs="Times New Roman"/>
                <w:b/>
                <w:bCs/>
                <w:i/>
                <w:iCs/>
                <w:color w:val="000000"/>
                <w:kern w:val="0"/>
                <w:sz w:val="20"/>
                <w:szCs w:val="20"/>
                <w:lang w:val="en-CA" w:eastAsia="fr-CA"/>
                <w14:ligatures w14:val="none"/>
              </w:rPr>
              <w:t xml:space="preserve">Frequency </w:t>
            </w:r>
          </w:p>
          <w:p w14:paraId="4682EA94" w14:textId="4319D8FA" w:rsidR="006F17D7" w:rsidRPr="004120B6" w:rsidRDefault="006F17D7" w:rsidP="00763028">
            <w:pPr>
              <w:rPr>
                <w:rFonts w:ascii="Times New Roman" w:eastAsia="Times New Roman" w:hAnsi="Times New Roman" w:cs="Times New Roman"/>
                <w:color w:val="000000"/>
                <w:kern w:val="0"/>
                <w:sz w:val="20"/>
                <w:szCs w:val="20"/>
                <w:lang w:val="en-CA" w:eastAsia="fr-CA"/>
                <w14:ligatures w14:val="none"/>
              </w:rPr>
            </w:pPr>
            <w:r w:rsidRPr="000C7993">
              <w:rPr>
                <w:rFonts w:ascii="Times New Roman" w:eastAsia="Times New Roman" w:hAnsi="Times New Roman" w:cs="Times New Roman"/>
                <w:color w:val="000000"/>
                <w:kern w:val="0"/>
                <w:sz w:val="20"/>
                <w:szCs w:val="20"/>
                <w:lang w:val="en-CA" w:eastAsia="fr-CA"/>
                <w14:ligatures w14:val="none"/>
              </w:rPr>
              <w:t>Self-developed questionnaire</w:t>
            </w:r>
          </w:p>
          <w:p w14:paraId="13A38979" w14:textId="09C3320F" w:rsidR="006F17D7" w:rsidRPr="00E54D28" w:rsidRDefault="006F17D7" w:rsidP="00763028">
            <w:pPr>
              <w:rPr>
                <w:rFonts w:ascii="Times New Roman" w:eastAsia="Times New Roman" w:hAnsi="Times New Roman" w:cs="Times New Roman"/>
                <w:b/>
                <w:bCs/>
                <w:color w:val="000000"/>
                <w:kern w:val="0"/>
                <w:sz w:val="20"/>
                <w:szCs w:val="20"/>
                <w:lang w:val="en-CA" w:eastAsia="fr-CA"/>
                <w14:ligatures w14:val="none"/>
              </w:rPr>
            </w:pPr>
            <w:r w:rsidRPr="00E54D28">
              <w:rPr>
                <w:rFonts w:ascii="Times New Roman" w:eastAsia="Times New Roman" w:hAnsi="Times New Roman" w:cs="Times New Roman"/>
                <w:b/>
                <w:bCs/>
                <w:color w:val="000000"/>
                <w:kern w:val="0"/>
                <w:sz w:val="20"/>
                <w:szCs w:val="20"/>
                <w:lang w:val="en-CA" w:eastAsia="fr-CA"/>
                <w14:ligatures w14:val="none"/>
              </w:rPr>
              <w:t>Post: SMD=-1.01; CI=-1.33; -0.69</w:t>
            </w:r>
          </w:p>
        </w:tc>
        <w:tc>
          <w:tcPr>
            <w:tcW w:w="3963" w:type="dxa"/>
            <w:vMerge/>
          </w:tcPr>
          <w:p w14:paraId="68045FC9" w14:textId="61788B61" w:rsidR="006F17D7" w:rsidRPr="000E7F1E" w:rsidRDefault="006F17D7" w:rsidP="00763028">
            <w:pPr>
              <w:rPr>
                <w:rFonts w:ascii="Times New Roman" w:hAnsi="Times New Roman" w:cs="Times New Roman"/>
                <w:sz w:val="20"/>
                <w:szCs w:val="20"/>
                <w:lang w:val="en-CA"/>
              </w:rPr>
            </w:pPr>
          </w:p>
        </w:tc>
      </w:tr>
    </w:tbl>
    <w:p w14:paraId="7EA1344E" w14:textId="75826315" w:rsidR="007C4331" w:rsidRDefault="00EE1280" w:rsidP="00EE1280">
      <w:pPr>
        <w:spacing w:line="360" w:lineRule="auto"/>
        <w:ind w:left="-993" w:right="425"/>
        <w:jc w:val="both"/>
        <w:rPr>
          <w:rFonts w:ascii="Times New Roman" w:hAnsi="Times New Roman" w:cs="Times New Roman"/>
          <w:sz w:val="20"/>
          <w:szCs w:val="20"/>
          <w:lang w:val="en-US"/>
        </w:rPr>
        <w:sectPr w:rsidR="007C4331" w:rsidSect="00E85930">
          <w:headerReference w:type="default" r:id="rId23"/>
          <w:pgSz w:w="20160" w:h="12240" w:orient="landscape" w:code="5"/>
          <w:pgMar w:top="0" w:right="533" w:bottom="426" w:left="1843" w:header="284" w:footer="708" w:gutter="0"/>
          <w:cols w:space="708"/>
          <w:docGrid w:linePitch="360"/>
        </w:sectPr>
      </w:pPr>
      <w:r>
        <w:rPr>
          <w:rFonts w:ascii="Times New Roman" w:hAnsi="Times New Roman" w:cs="Times New Roman"/>
          <w:noProof/>
          <w:sz w:val="20"/>
          <w:szCs w:val="20"/>
          <w:lang w:val="en-CA"/>
        </w:rPr>
        <w:drawing>
          <wp:anchor distT="0" distB="0" distL="114300" distR="114300" simplePos="0" relativeHeight="251658240" behindDoc="0" locked="0" layoutInCell="1" allowOverlap="1" wp14:anchorId="25CD7C83" wp14:editId="40B72678">
            <wp:simplePos x="0" y="0"/>
            <wp:positionH relativeFrom="margin">
              <wp:posOffset>3860165</wp:posOffset>
            </wp:positionH>
            <wp:positionV relativeFrom="paragraph">
              <wp:posOffset>1116965</wp:posOffset>
            </wp:positionV>
            <wp:extent cx="2886710" cy="485775"/>
            <wp:effectExtent l="0" t="0" r="0" b="0"/>
            <wp:wrapThrough wrapText="bothSides">
              <wp:wrapPolygon edited="0">
                <wp:start x="12116" y="0"/>
                <wp:lineTo x="0" y="0"/>
                <wp:lineTo x="0" y="9318"/>
                <wp:lineTo x="3849" y="13553"/>
                <wp:lineTo x="13827" y="13553"/>
                <wp:lineTo x="20526" y="11859"/>
                <wp:lineTo x="21239" y="3388"/>
                <wp:lineTo x="20241" y="0"/>
                <wp:lineTo x="12116" y="0"/>
              </wp:wrapPolygon>
            </wp:wrapThrough>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2572" t="26087"/>
                    <a:stretch/>
                  </pic:blipFill>
                  <pic:spPr bwMode="auto">
                    <a:xfrm>
                      <a:off x="0" y="0"/>
                      <a:ext cx="2886710" cy="4857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63028">
        <w:rPr>
          <w:rFonts w:ascii="Times New Roman" w:hAnsi="Times New Roman" w:cs="Times New Roman"/>
          <w:sz w:val="20"/>
          <w:szCs w:val="20"/>
          <w:lang w:val="en-CA"/>
        </w:rPr>
        <w:br w:type="textWrapping" w:clear="all"/>
      </w:r>
      <w:r w:rsidR="00D30412" w:rsidRPr="003A2E9D">
        <w:rPr>
          <w:rFonts w:ascii="Times New Roman" w:hAnsi="Times New Roman" w:cs="Times New Roman"/>
          <w:sz w:val="20"/>
          <w:szCs w:val="20"/>
          <w:lang w:val="en-CA"/>
        </w:rPr>
        <w:t>RT</w:t>
      </w:r>
      <w:r w:rsidR="002D4CDE" w:rsidRPr="003A2E9D">
        <w:rPr>
          <w:rFonts w:ascii="Times New Roman" w:hAnsi="Times New Roman" w:cs="Times New Roman"/>
          <w:sz w:val="20"/>
          <w:szCs w:val="20"/>
          <w:lang w:val="en-CA"/>
        </w:rPr>
        <w:t>:</w:t>
      </w:r>
      <w:r w:rsidR="00D30412" w:rsidRPr="003A2E9D">
        <w:rPr>
          <w:rFonts w:ascii="Times New Roman" w:hAnsi="Times New Roman" w:cs="Times New Roman"/>
          <w:sz w:val="20"/>
          <w:szCs w:val="20"/>
          <w:lang w:val="en-CA"/>
        </w:rPr>
        <w:t xml:space="preserve"> randomized trial</w:t>
      </w:r>
      <w:r w:rsidR="002D4CDE" w:rsidRPr="003A2E9D">
        <w:rPr>
          <w:rFonts w:ascii="Times New Roman" w:hAnsi="Times New Roman" w:cs="Times New Roman"/>
          <w:sz w:val="20"/>
          <w:szCs w:val="20"/>
          <w:lang w:val="en-CA"/>
        </w:rPr>
        <w:t>,</w:t>
      </w:r>
      <w:r w:rsidR="00D30412" w:rsidRPr="003A2E9D">
        <w:rPr>
          <w:rFonts w:ascii="Times New Roman" w:hAnsi="Times New Roman" w:cs="Times New Roman"/>
          <w:sz w:val="20"/>
          <w:szCs w:val="20"/>
          <w:lang w:val="en-CA"/>
        </w:rPr>
        <w:t xml:space="preserve"> RCT: randomized controlled trial</w:t>
      </w:r>
      <w:r w:rsidR="002D4CDE" w:rsidRPr="003A2E9D">
        <w:rPr>
          <w:rFonts w:ascii="Times New Roman" w:hAnsi="Times New Roman" w:cs="Times New Roman"/>
          <w:sz w:val="20"/>
          <w:szCs w:val="20"/>
          <w:lang w:val="en-CA"/>
        </w:rPr>
        <w:t>,</w:t>
      </w:r>
      <w:r w:rsidR="00D30412" w:rsidRPr="003A2E9D">
        <w:rPr>
          <w:rFonts w:ascii="Times New Roman" w:hAnsi="Times New Roman" w:cs="Times New Roman"/>
          <w:sz w:val="20"/>
          <w:szCs w:val="20"/>
          <w:lang w:val="en-CA"/>
        </w:rPr>
        <w:t xml:space="preserve"> TAU</w:t>
      </w:r>
      <w:r w:rsidR="002D4CDE" w:rsidRPr="003A2E9D">
        <w:rPr>
          <w:rFonts w:ascii="Times New Roman" w:hAnsi="Times New Roman" w:cs="Times New Roman"/>
          <w:sz w:val="20"/>
          <w:szCs w:val="20"/>
          <w:lang w:val="en-CA"/>
        </w:rPr>
        <w:t>:</w:t>
      </w:r>
      <w:r w:rsidR="00D30412" w:rsidRPr="003A2E9D">
        <w:rPr>
          <w:rFonts w:ascii="Times New Roman" w:hAnsi="Times New Roman" w:cs="Times New Roman"/>
          <w:sz w:val="20"/>
          <w:szCs w:val="20"/>
          <w:lang w:val="en-CA"/>
        </w:rPr>
        <w:t xml:space="preserve"> treatment as usual</w:t>
      </w:r>
      <w:r w:rsidR="002D4CDE" w:rsidRPr="003A2E9D">
        <w:rPr>
          <w:rFonts w:ascii="Times New Roman" w:hAnsi="Times New Roman" w:cs="Times New Roman"/>
          <w:sz w:val="20"/>
          <w:szCs w:val="20"/>
          <w:lang w:val="en-CA"/>
        </w:rPr>
        <w:t>,</w:t>
      </w:r>
      <w:r w:rsidR="00D30412" w:rsidRPr="003A2E9D">
        <w:rPr>
          <w:rFonts w:ascii="Times New Roman" w:hAnsi="Times New Roman" w:cs="Times New Roman"/>
          <w:sz w:val="20"/>
          <w:szCs w:val="20"/>
          <w:lang w:val="en-CA"/>
        </w:rPr>
        <w:t xml:space="preserve"> </w:t>
      </w:r>
      <w:r w:rsidR="00AE0EDB" w:rsidRPr="003A2E9D">
        <w:rPr>
          <w:rFonts w:ascii="Times New Roman" w:hAnsi="Times New Roman" w:cs="Times New Roman"/>
          <w:sz w:val="20"/>
          <w:szCs w:val="20"/>
          <w:lang w:val="en-CA"/>
        </w:rPr>
        <w:t xml:space="preserve">MET: </w:t>
      </w:r>
      <w:r w:rsidR="007D1B23" w:rsidRPr="003A2E9D">
        <w:rPr>
          <w:rFonts w:ascii="Times New Roman" w:hAnsi="Times New Roman" w:cs="Times New Roman"/>
          <w:sz w:val="20"/>
          <w:szCs w:val="20"/>
          <w:lang w:val="en-CA"/>
        </w:rPr>
        <w:t xml:space="preserve">Motivational enhancement therapy, </w:t>
      </w:r>
      <w:r w:rsidR="000351F6" w:rsidRPr="003A2E9D">
        <w:rPr>
          <w:rFonts w:ascii="Times New Roman" w:hAnsi="Times New Roman" w:cs="Times New Roman"/>
          <w:sz w:val="20"/>
          <w:szCs w:val="20"/>
          <w:lang w:val="en-CA"/>
        </w:rPr>
        <w:t xml:space="preserve">MI: </w:t>
      </w:r>
      <w:r w:rsidR="00272304" w:rsidRPr="003A2E9D">
        <w:rPr>
          <w:rFonts w:ascii="Times New Roman" w:hAnsi="Times New Roman" w:cs="Times New Roman"/>
          <w:sz w:val="20"/>
          <w:szCs w:val="20"/>
          <w:lang w:val="en-CA"/>
        </w:rPr>
        <w:t xml:space="preserve">Motivational interviewing, </w:t>
      </w:r>
      <w:r w:rsidR="000351F6" w:rsidRPr="003A2E9D">
        <w:rPr>
          <w:rFonts w:ascii="Times New Roman" w:hAnsi="Times New Roman" w:cs="Times New Roman"/>
          <w:sz w:val="20"/>
          <w:szCs w:val="20"/>
          <w:lang w:val="en-CA"/>
        </w:rPr>
        <w:t xml:space="preserve">CM: </w:t>
      </w:r>
      <w:r w:rsidR="00272304" w:rsidRPr="003A2E9D">
        <w:rPr>
          <w:rFonts w:ascii="Times New Roman" w:hAnsi="Times New Roman" w:cs="Times New Roman"/>
          <w:sz w:val="20"/>
          <w:szCs w:val="20"/>
          <w:lang w:val="en-CA"/>
        </w:rPr>
        <w:t xml:space="preserve">Contingency management, </w:t>
      </w:r>
      <w:r w:rsidR="00D30412" w:rsidRPr="003A2E9D">
        <w:rPr>
          <w:rFonts w:ascii="Times New Roman" w:hAnsi="Times New Roman" w:cs="Times New Roman"/>
          <w:sz w:val="20"/>
          <w:szCs w:val="20"/>
          <w:lang w:val="en-CA"/>
        </w:rPr>
        <w:t xml:space="preserve">CBT: cognitive behavioral therapy; </w:t>
      </w:r>
      <w:r w:rsidR="002D4CDE" w:rsidRPr="003A2E9D">
        <w:rPr>
          <w:rFonts w:ascii="Times New Roman" w:hAnsi="Times New Roman" w:cs="Times New Roman"/>
          <w:sz w:val="20"/>
          <w:szCs w:val="20"/>
          <w:lang w:val="en-CA"/>
        </w:rPr>
        <w:t xml:space="preserve">TLFB: </w:t>
      </w:r>
      <w:r w:rsidR="00146CEA" w:rsidRPr="003A2E9D">
        <w:rPr>
          <w:rFonts w:ascii="Times New Roman" w:hAnsi="Times New Roman" w:cs="Times New Roman"/>
          <w:sz w:val="20"/>
          <w:szCs w:val="20"/>
          <w:lang w:val="en-CA"/>
        </w:rPr>
        <w:t xml:space="preserve"> </w:t>
      </w:r>
      <w:r w:rsidR="003A2E9D" w:rsidRPr="003A2E9D">
        <w:rPr>
          <w:rFonts w:ascii="Times New Roman" w:hAnsi="Times New Roman" w:cs="Times New Roman"/>
          <w:sz w:val="20"/>
          <w:szCs w:val="20"/>
          <w:lang w:val="en-CA"/>
        </w:rPr>
        <w:t>Timeline Follow</w:t>
      </w:r>
      <w:r w:rsidR="00830862">
        <w:rPr>
          <w:rFonts w:ascii="Times New Roman" w:hAnsi="Times New Roman" w:cs="Times New Roman"/>
          <w:sz w:val="20"/>
          <w:szCs w:val="20"/>
          <w:lang w:val="en-CA"/>
        </w:rPr>
        <w:t>-B</w:t>
      </w:r>
      <w:r w:rsidR="003A2E9D" w:rsidRPr="003A2E9D">
        <w:rPr>
          <w:rFonts w:ascii="Times New Roman" w:hAnsi="Times New Roman" w:cs="Times New Roman"/>
          <w:sz w:val="20"/>
          <w:szCs w:val="20"/>
          <w:lang w:val="en-CA"/>
        </w:rPr>
        <w:t xml:space="preserve">ack, </w:t>
      </w:r>
      <w:r w:rsidR="00801D04">
        <w:rPr>
          <w:rFonts w:ascii="Times New Roman" w:hAnsi="Times New Roman" w:cs="Times New Roman"/>
          <w:sz w:val="20"/>
          <w:szCs w:val="20"/>
          <w:lang w:val="en-CA"/>
        </w:rPr>
        <w:t xml:space="preserve">NR: not report, </w:t>
      </w:r>
      <w:r w:rsidR="00146CEA" w:rsidRPr="003A2E9D">
        <w:rPr>
          <w:rFonts w:ascii="Times New Roman" w:hAnsi="Times New Roman" w:cs="Times New Roman"/>
          <w:sz w:val="20"/>
          <w:szCs w:val="20"/>
          <w:lang w:val="en-CA"/>
        </w:rPr>
        <w:t>SMD: standard mean difference</w:t>
      </w:r>
      <w:r w:rsidR="00272304" w:rsidRPr="003A2E9D">
        <w:rPr>
          <w:rFonts w:ascii="Times New Roman" w:hAnsi="Times New Roman" w:cs="Times New Roman"/>
          <w:sz w:val="20"/>
          <w:szCs w:val="20"/>
          <w:lang w:val="en-CA"/>
        </w:rPr>
        <w:t xml:space="preserve">, OR: </w:t>
      </w:r>
      <w:r w:rsidR="003A2E9D" w:rsidRPr="003A2E9D">
        <w:rPr>
          <w:rFonts w:ascii="Times New Roman" w:hAnsi="Times New Roman" w:cs="Times New Roman"/>
          <w:sz w:val="20"/>
          <w:szCs w:val="20"/>
          <w:lang w:val="en-CA"/>
        </w:rPr>
        <w:t>Odd ratio</w:t>
      </w:r>
      <w:r>
        <w:rPr>
          <w:rFonts w:ascii="Times New Roman" w:hAnsi="Times New Roman" w:cs="Times New Roman"/>
          <w:sz w:val="20"/>
          <w:szCs w:val="20"/>
          <w:lang w:val="en-CA"/>
        </w:rPr>
        <w:t>,</w:t>
      </w:r>
      <w:r w:rsidR="00025826" w:rsidRPr="003A2E9D">
        <w:rPr>
          <w:rFonts w:ascii="Times New Roman" w:hAnsi="Times New Roman" w:cs="Times New Roman"/>
          <w:sz w:val="20"/>
          <w:szCs w:val="20"/>
          <w:lang w:val="en-CA"/>
        </w:rPr>
        <w:t xml:space="preserve"> </w:t>
      </w:r>
      <w:r w:rsidR="0D03D1F3" w:rsidRPr="003A2E9D">
        <w:rPr>
          <w:rFonts w:ascii="Times New Roman" w:hAnsi="Times New Roman" w:cs="Times New Roman"/>
          <w:sz w:val="20"/>
          <w:szCs w:val="20"/>
          <w:lang w:val="en-US"/>
        </w:rPr>
        <w:t>Significant results are in bol</w:t>
      </w:r>
      <w:r w:rsidR="00461F27" w:rsidRPr="003A2E9D">
        <w:rPr>
          <w:rFonts w:ascii="Times New Roman" w:hAnsi="Times New Roman" w:cs="Times New Roman"/>
          <w:sz w:val="20"/>
          <w:szCs w:val="20"/>
          <w:lang w:val="en-US"/>
        </w:rPr>
        <w:t>d</w:t>
      </w:r>
      <w:r w:rsidR="00E55B8F">
        <w:rPr>
          <w:rFonts w:ascii="Times New Roman" w:hAnsi="Times New Roman" w:cs="Times New Roman"/>
          <w:sz w:val="20"/>
          <w:szCs w:val="20"/>
          <w:lang w:val="en-US"/>
        </w:rPr>
        <w:t>.</w:t>
      </w:r>
    </w:p>
    <w:p w14:paraId="3FA27DE7" w14:textId="262F77CB" w:rsidR="00E55B8F" w:rsidRPr="007C4331" w:rsidRDefault="00E55B8F" w:rsidP="007C4331">
      <w:pPr>
        <w:ind w:right="425"/>
        <w:jc w:val="both"/>
        <w:rPr>
          <w:rFonts w:ascii="Times New Roman" w:hAnsi="Times New Roman" w:cs="Times New Roman"/>
          <w:sz w:val="20"/>
          <w:szCs w:val="20"/>
          <w:lang w:val="en-CA"/>
        </w:rPr>
      </w:pPr>
      <w:r w:rsidRPr="00E55B8F">
        <w:rPr>
          <w:rFonts w:ascii="Times New Roman" w:hAnsi="Times New Roman" w:cs="Times New Roman"/>
          <w:b/>
          <w:bCs/>
          <w:sz w:val="20"/>
          <w:szCs w:val="20"/>
          <w:lang w:val="en-CA"/>
        </w:rPr>
        <w:t xml:space="preserve">Table </w:t>
      </w:r>
      <w:r w:rsidRPr="0CFB67A5">
        <w:rPr>
          <w:rFonts w:ascii="Times New Roman" w:hAnsi="Times New Roman" w:cs="Times New Roman"/>
          <w:b/>
          <w:bCs/>
          <w:sz w:val="20"/>
          <w:szCs w:val="20"/>
          <w:lang w:val="en-CA"/>
        </w:rPr>
        <w:t>S</w:t>
      </w:r>
      <w:r w:rsidR="3691DC34" w:rsidRPr="0CFB67A5">
        <w:rPr>
          <w:rFonts w:ascii="Times New Roman" w:hAnsi="Times New Roman" w:cs="Times New Roman"/>
          <w:b/>
          <w:bCs/>
          <w:sz w:val="20"/>
          <w:szCs w:val="20"/>
          <w:lang w:val="en-CA"/>
        </w:rPr>
        <w:t>4</w:t>
      </w:r>
      <w:r w:rsidRPr="00E55B8F">
        <w:rPr>
          <w:rFonts w:ascii="Times New Roman" w:hAnsi="Times New Roman" w:cs="Times New Roman"/>
          <w:b/>
          <w:bCs/>
          <w:sz w:val="20"/>
          <w:szCs w:val="20"/>
          <w:lang w:val="en-CA"/>
        </w:rPr>
        <w:t xml:space="preserve">. </w:t>
      </w:r>
      <w:r w:rsidRPr="00E55B8F">
        <w:rPr>
          <w:rFonts w:ascii="Times New Roman" w:hAnsi="Times New Roman" w:cs="Times New Roman"/>
          <w:sz w:val="20"/>
          <w:szCs w:val="20"/>
          <w:lang w:val="en-CA"/>
        </w:rPr>
        <w:t>PRISMA Checklist.</w:t>
      </w:r>
      <w:r w:rsidRPr="0CFB67A5">
        <w:rPr>
          <w:rFonts w:ascii="Times New Roman" w:hAnsi="Times New Roman" w:cs="Times New Roman"/>
          <w:sz w:val="20"/>
          <w:szCs w:val="20"/>
          <w:lang w:val="en-CA"/>
        </w:rPr>
        <w:t> </w:t>
      </w:r>
      <w:r w:rsidRPr="007C4331">
        <w:rPr>
          <w:rFonts w:ascii="Times New Roman" w:hAnsi="Times New Roman" w:cs="Times New Roman"/>
          <w:sz w:val="20"/>
          <w:szCs w:val="20"/>
          <w:lang w:val="en-CA"/>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95"/>
        <w:gridCol w:w="818"/>
        <w:gridCol w:w="5928"/>
        <w:gridCol w:w="1367"/>
      </w:tblGrid>
      <w:tr w:rsidR="00E55B8F" w:rsidRPr="00E55B8F" w14:paraId="1AC902BA" w14:textId="77777777">
        <w:trPr>
          <w:trHeight w:val="300"/>
        </w:trPr>
        <w:tc>
          <w:tcPr>
            <w:tcW w:w="2700" w:type="dxa"/>
            <w:tcBorders>
              <w:top w:val="double" w:sz="6" w:space="0" w:color="000000"/>
              <w:left w:val="single" w:sz="6" w:space="0" w:color="000000"/>
              <w:bottom w:val="double" w:sz="6" w:space="0" w:color="FFFFCC"/>
              <w:right w:val="single" w:sz="6" w:space="0" w:color="000000"/>
            </w:tcBorders>
            <w:shd w:val="clear" w:color="auto" w:fill="63639A"/>
            <w:vAlign w:val="center"/>
            <w:hideMark/>
          </w:tcPr>
          <w:p w14:paraId="57C4CDCD"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b/>
                <w:bCs/>
                <w:sz w:val="20"/>
                <w:szCs w:val="20"/>
                <w:lang w:val="en-CA"/>
              </w:rPr>
              <w:t>Section/topic </w:t>
            </w:r>
            <w:r w:rsidRPr="00E55B8F">
              <w:rPr>
                <w:rFonts w:ascii="Times New Roman" w:hAnsi="Times New Roman" w:cs="Times New Roman"/>
                <w:sz w:val="20"/>
                <w:szCs w:val="20"/>
              </w:rPr>
              <w:t>  </w:t>
            </w:r>
          </w:p>
        </w:tc>
        <w:tc>
          <w:tcPr>
            <w:tcW w:w="480" w:type="dxa"/>
            <w:tcBorders>
              <w:top w:val="double" w:sz="6" w:space="0" w:color="000000"/>
              <w:left w:val="single" w:sz="6" w:space="0" w:color="000000"/>
              <w:bottom w:val="double" w:sz="6" w:space="0" w:color="FFFFCC"/>
              <w:right w:val="single" w:sz="6" w:space="0" w:color="000000"/>
            </w:tcBorders>
            <w:shd w:val="clear" w:color="auto" w:fill="63639A"/>
            <w:vAlign w:val="center"/>
            <w:hideMark/>
          </w:tcPr>
          <w:p w14:paraId="341804DE"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b/>
                <w:bCs/>
                <w:sz w:val="20"/>
                <w:szCs w:val="20"/>
                <w:lang w:val="en-CA"/>
              </w:rPr>
              <w:t>#</w:t>
            </w:r>
            <w:r w:rsidRPr="00E55B8F">
              <w:rPr>
                <w:rFonts w:ascii="Times New Roman" w:hAnsi="Times New Roman" w:cs="Times New Roman"/>
                <w:sz w:val="20"/>
                <w:szCs w:val="20"/>
              </w:rPr>
              <w:t>  </w:t>
            </w:r>
          </w:p>
        </w:tc>
        <w:tc>
          <w:tcPr>
            <w:tcW w:w="5940" w:type="dxa"/>
            <w:tcBorders>
              <w:top w:val="double" w:sz="6" w:space="0" w:color="000000"/>
              <w:left w:val="single" w:sz="6" w:space="0" w:color="000000"/>
              <w:bottom w:val="double" w:sz="6" w:space="0" w:color="000000"/>
              <w:right w:val="single" w:sz="6" w:space="0" w:color="000000"/>
            </w:tcBorders>
            <w:shd w:val="clear" w:color="auto" w:fill="63639A"/>
            <w:vAlign w:val="center"/>
            <w:hideMark/>
          </w:tcPr>
          <w:p w14:paraId="187F98DC"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b/>
                <w:bCs/>
                <w:sz w:val="20"/>
                <w:szCs w:val="20"/>
                <w:lang w:val="en-CA"/>
              </w:rPr>
              <w:t>Checklist item </w:t>
            </w:r>
            <w:r w:rsidRPr="00E55B8F">
              <w:rPr>
                <w:rFonts w:ascii="Times New Roman" w:hAnsi="Times New Roman" w:cs="Times New Roman"/>
                <w:sz w:val="20"/>
                <w:szCs w:val="20"/>
              </w:rPr>
              <w:t>  </w:t>
            </w:r>
          </w:p>
        </w:tc>
        <w:tc>
          <w:tcPr>
            <w:tcW w:w="1365" w:type="dxa"/>
            <w:tcBorders>
              <w:top w:val="double" w:sz="6" w:space="0" w:color="000000"/>
              <w:left w:val="single" w:sz="6" w:space="0" w:color="000000"/>
              <w:bottom w:val="double" w:sz="6" w:space="0" w:color="000000"/>
              <w:right w:val="single" w:sz="6" w:space="0" w:color="000000"/>
            </w:tcBorders>
            <w:shd w:val="clear" w:color="auto" w:fill="63639A"/>
            <w:vAlign w:val="center"/>
            <w:hideMark/>
          </w:tcPr>
          <w:p w14:paraId="7217EC16"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b/>
                <w:bCs/>
                <w:sz w:val="20"/>
                <w:szCs w:val="20"/>
                <w:lang w:val="en-CA"/>
              </w:rPr>
              <w:t>Reported on page # </w:t>
            </w:r>
            <w:r w:rsidRPr="00E55B8F">
              <w:rPr>
                <w:rFonts w:ascii="Times New Roman" w:hAnsi="Times New Roman" w:cs="Times New Roman"/>
                <w:sz w:val="20"/>
                <w:szCs w:val="20"/>
              </w:rPr>
              <w:t>  </w:t>
            </w:r>
          </w:p>
        </w:tc>
      </w:tr>
      <w:tr w:rsidR="00E55B8F" w:rsidRPr="00E55B8F" w14:paraId="6F81698E" w14:textId="77777777">
        <w:trPr>
          <w:trHeight w:val="300"/>
        </w:trPr>
        <w:tc>
          <w:tcPr>
            <w:tcW w:w="9135"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2C7A616E"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b/>
                <w:bCs/>
                <w:sz w:val="20"/>
                <w:szCs w:val="20"/>
                <w:lang w:val="en-CA"/>
              </w:rPr>
              <w:t>TITLE </w:t>
            </w:r>
            <w:r w:rsidRPr="00E55B8F">
              <w:rPr>
                <w:rFonts w:ascii="Times New Roman" w:hAnsi="Times New Roman" w:cs="Times New Roman"/>
                <w:sz w:val="20"/>
                <w:szCs w:val="20"/>
              </w:rPr>
              <w:t>  </w:t>
            </w:r>
          </w:p>
        </w:tc>
        <w:tc>
          <w:tcPr>
            <w:tcW w:w="1365" w:type="dxa"/>
            <w:tcBorders>
              <w:top w:val="double" w:sz="6" w:space="0" w:color="000000"/>
              <w:left w:val="single" w:sz="6" w:space="0" w:color="000000"/>
              <w:bottom w:val="single" w:sz="6" w:space="0" w:color="000000"/>
              <w:right w:val="single" w:sz="6" w:space="0" w:color="000000"/>
            </w:tcBorders>
            <w:shd w:val="clear" w:color="auto" w:fill="FFFFCC"/>
            <w:hideMark/>
          </w:tcPr>
          <w:p w14:paraId="6DF873DA"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rPr>
              <w:t>  </w:t>
            </w:r>
          </w:p>
        </w:tc>
      </w:tr>
      <w:tr w:rsidR="00E55B8F" w:rsidRPr="00F27228" w14:paraId="7A54160B" w14:textId="77777777" w:rsidTr="007C4331">
        <w:trPr>
          <w:trHeight w:val="204"/>
        </w:trPr>
        <w:tc>
          <w:tcPr>
            <w:tcW w:w="2700" w:type="dxa"/>
            <w:tcBorders>
              <w:top w:val="single" w:sz="6" w:space="0" w:color="000000"/>
              <w:left w:val="single" w:sz="6" w:space="0" w:color="000000"/>
              <w:bottom w:val="double" w:sz="6" w:space="0" w:color="FFFFCC"/>
              <w:right w:val="single" w:sz="6" w:space="0" w:color="000000"/>
            </w:tcBorders>
            <w:hideMark/>
          </w:tcPr>
          <w:p w14:paraId="52BB5410"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Title </w:t>
            </w:r>
            <w:r w:rsidRPr="00E55B8F">
              <w:rPr>
                <w:rFonts w:ascii="Times New Roman" w:hAnsi="Times New Roman" w:cs="Times New Roman"/>
                <w:sz w:val="20"/>
                <w:szCs w:val="20"/>
              </w:rPr>
              <w:t>  </w:t>
            </w:r>
          </w:p>
        </w:tc>
        <w:tc>
          <w:tcPr>
            <w:tcW w:w="480" w:type="dxa"/>
            <w:tcBorders>
              <w:top w:val="single" w:sz="6" w:space="0" w:color="000000"/>
              <w:left w:val="single" w:sz="6" w:space="0" w:color="000000"/>
              <w:bottom w:val="double" w:sz="6" w:space="0" w:color="FFFFCC"/>
              <w:right w:val="single" w:sz="6" w:space="0" w:color="000000"/>
            </w:tcBorders>
            <w:hideMark/>
          </w:tcPr>
          <w:p w14:paraId="7794BDCE"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1</w:t>
            </w:r>
            <w:r w:rsidRPr="00E55B8F">
              <w:rPr>
                <w:rFonts w:ascii="Times New Roman" w:hAnsi="Times New Roman" w:cs="Times New Roman"/>
                <w:sz w:val="20"/>
                <w:szCs w:val="20"/>
              </w:rPr>
              <w:t> </w:t>
            </w:r>
          </w:p>
        </w:tc>
        <w:tc>
          <w:tcPr>
            <w:tcW w:w="5940" w:type="dxa"/>
            <w:tcBorders>
              <w:top w:val="single" w:sz="6" w:space="0" w:color="000000"/>
              <w:left w:val="single" w:sz="6" w:space="0" w:color="000000"/>
              <w:bottom w:val="double" w:sz="6" w:space="0" w:color="000000"/>
              <w:right w:val="single" w:sz="6" w:space="0" w:color="000000"/>
            </w:tcBorders>
            <w:hideMark/>
          </w:tcPr>
          <w:p w14:paraId="2042796E" w14:textId="77777777" w:rsidR="00E55B8F" w:rsidRPr="00E55B8F" w:rsidRDefault="00E55B8F" w:rsidP="007C4331">
            <w:pPr>
              <w:spacing w:after="0"/>
              <w:ind w:left="127" w:right="425"/>
              <w:jc w:val="both"/>
              <w:rPr>
                <w:rFonts w:ascii="Times New Roman" w:hAnsi="Times New Roman" w:cs="Times New Roman"/>
                <w:sz w:val="20"/>
                <w:szCs w:val="20"/>
                <w:lang w:val="en-CA"/>
              </w:rPr>
            </w:pPr>
            <w:r w:rsidRPr="00E55B8F">
              <w:rPr>
                <w:rFonts w:ascii="Times New Roman" w:hAnsi="Times New Roman" w:cs="Times New Roman"/>
                <w:sz w:val="20"/>
                <w:szCs w:val="20"/>
                <w:lang w:val="en-CA"/>
              </w:rPr>
              <w:t>Identify the report as a systematic review, meta-analysis, or both.   </w:t>
            </w:r>
          </w:p>
        </w:tc>
        <w:tc>
          <w:tcPr>
            <w:tcW w:w="1365" w:type="dxa"/>
            <w:tcBorders>
              <w:top w:val="single" w:sz="6" w:space="0" w:color="000000"/>
              <w:left w:val="single" w:sz="6" w:space="0" w:color="000000"/>
              <w:bottom w:val="double" w:sz="6" w:space="0" w:color="000000"/>
              <w:right w:val="single" w:sz="6" w:space="0" w:color="000000"/>
            </w:tcBorders>
            <w:vAlign w:val="center"/>
            <w:hideMark/>
          </w:tcPr>
          <w:p w14:paraId="31393286" w14:textId="2ED68E41" w:rsidR="00E55B8F" w:rsidRPr="00F27228" w:rsidRDefault="00E55B8F" w:rsidP="007C4331">
            <w:pPr>
              <w:spacing w:after="0"/>
              <w:ind w:left="127" w:right="425"/>
              <w:jc w:val="both"/>
              <w:rPr>
                <w:rFonts w:ascii="Times New Roman" w:hAnsi="Times New Roman" w:cs="Times New Roman"/>
                <w:sz w:val="20"/>
                <w:szCs w:val="20"/>
                <w:lang w:val="en-CA"/>
              </w:rPr>
            </w:pPr>
            <w:r w:rsidRPr="00F27228">
              <w:rPr>
                <w:rFonts w:ascii="Times New Roman" w:hAnsi="Times New Roman" w:cs="Times New Roman"/>
                <w:sz w:val="20"/>
                <w:szCs w:val="20"/>
                <w:lang w:val="en-CA"/>
              </w:rPr>
              <w:t> </w:t>
            </w:r>
          </w:p>
        </w:tc>
      </w:tr>
      <w:tr w:rsidR="00E55B8F" w:rsidRPr="00E55B8F" w14:paraId="71C52760" w14:textId="77777777">
        <w:trPr>
          <w:trHeight w:val="300"/>
        </w:trPr>
        <w:tc>
          <w:tcPr>
            <w:tcW w:w="9135"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06DE9C43"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b/>
                <w:bCs/>
                <w:sz w:val="20"/>
                <w:szCs w:val="20"/>
                <w:lang w:val="en-CA"/>
              </w:rPr>
              <w:t>ABSTRACT </w:t>
            </w:r>
            <w:r w:rsidRPr="00E55B8F">
              <w:rPr>
                <w:rFonts w:ascii="Times New Roman" w:hAnsi="Times New Roman" w:cs="Times New Roman"/>
                <w:sz w:val="20"/>
                <w:szCs w:val="20"/>
              </w:rPr>
              <w:t>  </w:t>
            </w:r>
          </w:p>
        </w:tc>
        <w:tc>
          <w:tcPr>
            <w:tcW w:w="1365" w:type="dxa"/>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251D57FC"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rPr>
              <w:t> </w:t>
            </w:r>
          </w:p>
        </w:tc>
      </w:tr>
      <w:tr w:rsidR="00E55B8F" w:rsidRPr="00E55B8F" w14:paraId="4D4898D7" w14:textId="77777777">
        <w:trPr>
          <w:trHeight w:val="300"/>
        </w:trPr>
        <w:tc>
          <w:tcPr>
            <w:tcW w:w="2700" w:type="dxa"/>
            <w:tcBorders>
              <w:top w:val="single" w:sz="6" w:space="0" w:color="000000"/>
              <w:left w:val="single" w:sz="6" w:space="0" w:color="000000"/>
              <w:bottom w:val="double" w:sz="6" w:space="0" w:color="FFFFCC"/>
              <w:right w:val="single" w:sz="6" w:space="0" w:color="000000"/>
            </w:tcBorders>
            <w:hideMark/>
          </w:tcPr>
          <w:p w14:paraId="33847CFF"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Structured summary </w:t>
            </w:r>
            <w:r w:rsidRPr="00E55B8F">
              <w:rPr>
                <w:rFonts w:ascii="Times New Roman" w:hAnsi="Times New Roman" w:cs="Times New Roman"/>
                <w:sz w:val="20"/>
                <w:szCs w:val="20"/>
              </w:rPr>
              <w:t>  </w:t>
            </w:r>
          </w:p>
        </w:tc>
        <w:tc>
          <w:tcPr>
            <w:tcW w:w="480" w:type="dxa"/>
            <w:tcBorders>
              <w:top w:val="single" w:sz="6" w:space="0" w:color="000000"/>
              <w:left w:val="single" w:sz="6" w:space="0" w:color="000000"/>
              <w:bottom w:val="double" w:sz="6" w:space="0" w:color="FFFFCC"/>
              <w:right w:val="single" w:sz="6" w:space="0" w:color="000000"/>
            </w:tcBorders>
            <w:hideMark/>
          </w:tcPr>
          <w:p w14:paraId="7CBC047F"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2</w:t>
            </w:r>
            <w:r w:rsidRPr="00E55B8F">
              <w:rPr>
                <w:rFonts w:ascii="Times New Roman" w:hAnsi="Times New Roman" w:cs="Times New Roman"/>
                <w:sz w:val="20"/>
                <w:szCs w:val="20"/>
              </w:rPr>
              <w:t> </w:t>
            </w:r>
          </w:p>
        </w:tc>
        <w:tc>
          <w:tcPr>
            <w:tcW w:w="5940" w:type="dxa"/>
            <w:tcBorders>
              <w:top w:val="single" w:sz="6" w:space="0" w:color="000000"/>
              <w:left w:val="single" w:sz="6" w:space="0" w:color="000000"/>
              <w:bottom w:val="double" w:sz="6" w:space="0" w:color="000000"/>
              <w:right w:val="single" w:sz="6" w:space="0" w:color="000000"/>
            </w:tcBorders>
            <w:hideMark/>
          </w:tcPr>
          <w:p w14:paraId="54056F60" w14:textId="77777777" w:rsidR="00E55B8F" w:rsidRPr="00E55B8F" w:rsidRDefault="00E55B8F" w:rsidP="007C4331">
            <w:pPr>
              <w:spacing w:after="0"/>
              <w:ind w:left="127" w:right="425"/>
              <w:jc w:val="both"/>
              <w:rPr>
                <w:rFonts w:ascii="Times New Roman" w:hAnsi="Times New Roman" w:cs="Times New Roman"/>
                <w:sz w:val="20"/>
                <w:szCs w:val="20"/>
                <w:lang w:val="en-CA"/>
              </w:rPr>
            </w:pPr>
            <w:r w:rsidRPr="00E55B8F">
              <w:rPr>
                <w:rFonts w:ascii="Times New Roman" w:hAnsi="Times New Roman" w:cs="Times New Roman"/>
                <w:sz w:val="20"/>
                <w:szCs w:val="20"/>
                <w:lang w:val="en-CA"/>
              </w:rPr>
              <w:t>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365" w:type="dxa"/>
            <w:tcBorders>
              <w:top w:val="single" w:sz="6" w:space="0" w:color="000000"/>
              <w:left w:val="single" w:sz="6" w:space="0" w:color="000000"/>
              <w:bottom w:val="double" w:sz="6" w:space="0" w:color="000000"/>
              <w:right w:val="single" w:sz="6" w:space="0" w:color="000000"/>
            </w:tcBorders>
            <w:vAlign w:val="center"/>
            <w:hideMark/>
          </w:tcPr>
          <w:p w14:paraId="6F8E9DCC" w14:textId="781C310C"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rPr>
              <w:t> </w:t>
            </w:r>
          </w:p>
        </w:tc>
      </w:tr>
      <w:tr w:rsidR="00E55B8F" w:rsidRPr="00E55B8F" w14:paraId="44954167" w14:textId="77777777">
        <w:trPr>
          <w:trHeight w:val="300"/>
        </w:trPr>
        <w:tc>
          <w:tcPr>
            <w:tcW w:w="9135"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751C4226"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b/>
                <w:bCs/>
                <w:sz w:val="20"/>
                <w:szCs w:val="20"/>
                <w:lang w:val="en-CA"/>
              </w:rPr>
              <w:t>INTRODUCTION </w:t>
            </w:r>
            <w:r w:rsidRPr="00E55B8F">
              <w:rPr>
                <w:rFonts w:ascii="Times New Roman" w:hAnsi="Times New Roman" w:cs="Times New Roman"/>
                <w:sz w:val="20"/>
                <w:szCs w:val="20"/>
              </w:rPr>
              <w:t>  </w:t>
            </w:r>
          </w:p>
        </w:tc>
        <w:tc>
          <w:tcPr>
            <w:tcW w:w="1365" w:type="dxa"/>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5822A809"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rPr>
              <w:t> </w:t>
            </w:r>
          </w:p>
        </w:tc>
      </w:tr>
      <w:tr w:rsidR="00E55B8F" w:rsidRPr="00E55B8F" w14:paraId="7D823210" w14:textId="77777777">
        <w:trPr>
          <w:trHeight w:val="300"/>
        </w:trPr>
        <w:tc>
          <w:tcPr>
            <w:tcW w:w="2700" w:type="dxa"/>
            <w:tcBorders>
              <w:top w:val="single" w:sz="6" w:space="0" w:color="000000"/>
              <w:left w:val="single" w:sz="6" w:space="0" w:color="000000"/>
              <w:bottom w:val="single" w:sz="6" w:space="0" w:color="000000"/>
              <w:right w:val="single" w:sz="6" w:space="0" w:color="000000"/>
            </w:tcBorders>
            <w:hideMark/>
          </w:tcPr>
          <w:p w14:paraId="2CFAE7FB"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Rationale </w:t>
            </w:r>
            <w:r w:rsidRPr="00E55B8F">
              <w:rPr>
                <w:rFonts w:ascii="Times New Roman" w:hAnsi="Times New Roman" w:cs="Times New Roman"/>
                <w:sz w:val="20"/>
                <w:szCs w:val="20"/>
              </w:rPr>
              <w:t>  </w:t>
            </w:r>
          </w:p>
        </w:tc>
        <w:tc>
          <w:tcPr>
            <w:tcW w:w="480" w:type="dxa"/>
            <w:tcBorders>
              <w:top w:val="single" w:sz="6" w:space="0" w:color="000000"/>
              <w:left w:val="single" w:sz="6" w:space="0" w:color="000000"/>
              <w:bottom w:val="single" w:sz="6" w:space="0" w:color="000000"/>
              <w:right w:val="single" w:sz="6" w:space="0" w:color="000000"/>
            </w:tcBorders>
            <w:hideMark/>
          </w:tcPr>
          <w:p w14:paraId="30A260AD"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3</w:t>
            </w:r>
            <w:r w:rsidRPr="00E55B8F">
              <w:rPr>
                <w:rFonts w:ascii="Times New Roman" w:hAnsi="Times New Roman" w:cs="Times New Roman"/>
                <w:sz w:val="20"/>
                <w:szCs w:val="20"/>
              </w:rPr>
              <w:t> </w:t>
            </w:r>
          </w:p>
        </w:tc>
        <w:tc>
          <w:tcPr>
            <w:tcW w:w="5940" w:type="dxa"/>
            <w:tcBorders>
              <w:top w:val="single" w:sz="6" w:space="0" w:color="000000"/>
              <w:left w:val="single" w:sz="6" w:space="0" w:color="000000"/>
              <w:bottom w:val="single" w:sz="6" w:space="0" w:color="000000"/>
              <w:right w:val="single" w:sz="6" w:space="0" w:color="000000"/>
            </w:tcBorders>
            <w:hideMark/>
          </w:tcPr>
          <w:p w14:paraId="6063942E" w14:textId="77777777" w:rsidR="00E55B8F" w:rsidRPr="00E55B8F" w:rsidRDefault="00E55B8F" w:rsidP="007C4331">
            <w:pPr>
              <w:spacing w:after="0"/>
              <w:ind w:left="127" w:right="425"/>
              <w:jc w:val="both"/>
              <w:rPr>
                <w:rFonts w:ascii="Times New Roman" w:hAnsi="Times New Roman" w:cs="Times New Roman"/>
                <w:sz w:val="20"/>
                <w:szCs w:val="20"/>
                <w:lang w:val="en-CA"/>
              </w:rPr>
            </w:pPr>
            <w:r w:rsidRPr="00E55B8F">
              <w:rPr>
                <w:rFonts w:ascii="Times New Roman" w:hAnsi="Times New Roman" w:cs="Times New Roman"/>
                <w:sz w:val="20"/>
                <w:szCs w:val="20"/>
                <w:lang w:val="en-CA"/>
              </w:rPr>
              <w:t>Describe the rationale for the review in the context of what is already known.   </w:t>
            </w:r>
          </w:p>
        </w:tc>
        <w:tc>
          <w:tcPr>
            <w:tcW w:w="1365" w:type="dxa"/>
            <w:tcBorders>
              <w:top w:val="single" w:sz="6" w:space="0" w:color="000000"/>
              <w:left w:val="single" w:sz="6" w:space="0" w:color="000000"/>
              <w:bottom w:val="single" w:sz="6" w:space="0" w:color="000000"/>
              <w:right w:val="single" w:sz="6" w:space="0" w:color="000000"/>
            </w:tcBorders>
            <w:vAlign w:val="center"/>
            <w:hideMark/>
          </w:tcPr>
          <w:p w14:paraId="67387F8D" w14:textId="68D72BC3" w:rsidR="00E55B8F" w:rsidRPr="00E55B8F" w:rsidRDefault="00E55B8F" w:rsidP="007C4331">
            <w:pPr>
              <w:spacing w:after="0"/>
              <w:ind w:left="127" w:right="425"/>
              <w:jc w:val="both"/>
              <w:rPr>
                <w:rFonts w:ascii="Times New Roman" w:hAnsi="Times New Roman" w:cs="Times New Roman"/>
                <w:sz w:val="20"/>
                <w:szCs w:val="20"/>
              </w:rPr>
            </w:pPr>
          </w:p>
        </w:tc>
      </w:tr>
      <w:tr w:rsidR="00E55B8F" w:rsidRPr="00E55B8F" w14:paraId="21B9A20B" w14:textId="77777777">
        <w:trPr>
          <w:trHeight w:val="300"/>
        </w:trPr>
        <w:tc>
          <w:tcPr>
            <w:tcW w:w="2700" w:type="dxa"/>
            <w:tcBorders>
              <w:top w:val="single" w:sz="6" w:space="0" w:color="000000"/>
              <w:left w:val="single" w:sz="6" w:space="0" w:color="000000"/>
              <w:bottom w:val="double" w:sz="6" w:space="0" w:color="FFFFCC"/>
              <w:right w:val="single" w:sz="6" w:space="0" w:color="000000"/>
            </w:tcBorders>
            <w:hideMark/>
          </w:tcPr>
          <w:p w14:paraId="06C79AF5"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Objectives </w:t>
            </w:r>
            <w:r w:rsidRPr="00E55B8F">
              <w:rPr>
                <w:rFonts w:ascii="Times New Roman" w:hAnsi="Times New Roman" w:cs="Times New Roman"/>
                <w:sz w:val="20"/>
                <w:szCs w:val="20"/>
              </w:rPr>
              <w:t>  </w:t>
            </w:r>
          </w:p>
        </w:tc>
        <w:tc>
          <w:tcPr>
            <w:tcW w:w="480" w:type="dxa"/>
            <w:tcBorders>
              <w:top w:val="single" w:sz="6" w:space="0" w:color="000000"/>
              <w:left w:val="single" w:sz="6" w:space="0" w:color="000000"/>
              <w:bottom w:val="double" w:sz="6" w:space="0" w:color="FFFFCC"/>
              <w:right w:val="single" w:sz="6" w:space="0" w:color="000000"/>
            </w:tcBorders>
            <w:hideMark/>
          </w:tcPr>
          <w:p w14:paraId="32906852"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4</w:t>
            </w:r>
            <w:r w:rsidRPr="00E55B8F">
              <w:rPr>
                <w:rFonts w:ascii="Times New Roman" w:hAnsi="Times New Roman" w:cs="Times New Roman"/>
                <w:sz w:val="20"/>
                <w:szCs w:val="20"/>
              </w:rPr>
              <w:t> </w:t>
            </w:r>
          </w:p>
        </w:tc>
        <w:tc>
          <w:tcPr>
            <w:tcW w:w="5940" w:type="dxa"/>
            <w:tcBorders>
              <w:top w:val="single" w:sz="6" w:space="0" w:color="000000"/>
              <w:left w:val="single" w:sz="6" w:space="0" w:color="000000"/>
              <w:bottom w:val="double" w:sz="6" w:space="0" w:color="000000"/>
              <w:right w:val="single" w:sz="6" w:space="0" w:color="000000"/>
            </w:tcBorders>
            <w:hideMark/>
          </w:tcPr>
          <w:p w14:paraId="68FED7EB" w14:textId="77777777" w:rsidR="00E55B8F" w:rsidRPr="00E55B8F" w:rsidRDefault="00E55B8F" w:rsidP="007C4331">
            <w:pPr>
              <w:spacing w:after="0"/>
              <w:ind w:left="127" w:right="425"/>
              <w:jc w:val="both"/>
              <w:rPr>
                <w:rFonts w:ascii="Times New Roman" w:hAnsi="Times New Roman" w:cs="Times New Roman"/>
                <w:sz w:val="20"/>
                <w:szCs w:val="20"/>
                <w:lang w:val="en-CA"/>
              </w:rPr>
            </w:pPr>
            <w:r w:rsidRPr="00E55B8F">
              <w:rPr>
                <w:rFonts w:ascii="Times New Roman" w:hAnsi="Times New Roman" w:cs="Times New Roman"/>
                <w:sz w:val="20"/>
                <w:szCs w:val="20"/>
                <w:lang w:val="en-CA"/>
              </w:rPr>
              <w:t>Provide an explicit statement of questions being addressed with reference to participants, interventions, comparisons, outcomes, and study design (PICOS).   </w:t>
            </w:r>
          </w:p>
        </w:tc>
        <w:tc>
          <w:tcPr>
            <w:tcW w:w="1365" w:type="dxa"/>
            <w:tcBorders>
              <w:top w:val="single" w:sz="6" w:space="0" w:color="000000"/>
              <w:left w:val="single" w:sz="6" w:space="0" w:color="000000"/>
              <w:bottom w:val="double" w:sz="6" w:space="0" w:color="000000"/>
              <w:right w:val="single" w:sz="6" w:space="0" w:color="000000"/>
            </w:tcBorders>
            <w:vAlign w:val="center"/>
            <w:hideMark/>
          </w:tcPr>
          <w:p w14:paraId="13AE532D" w14:textId="21B6CF34"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rPr>
              <w:t> </w:t>
            </w:r>
          </w:p>
        </w:tc>
      </w:tr>
      <w:tr w:rsidR="00E55B8F" w:rsidRPr="00E55B8F" w14:paraId="6DC598A9" w14:textId="77777777">
        <w:trPr>
          <w:trHeight w:val="300"/>
        </w:trPr>
        <w:tc>
          <w:tcPr>
            <w:tcW w:w="9135"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698A386A"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b/>
                <w:bCs/>
                <w:sz w:val="20"/>
                <w:szCs w:val="20"/>
                <w:lang w:val="en-CA"/>
              </w:rPr>
              <w:t>METHODS </w:t>
            </w:r>
            <w:r w:rsidRPr="00E55B8F">
              <w:rPr>
                <w:rFonts w:ascii="Times New Roman" w:hAnsi="Times New Roman" w:cs="Times New Roman"/>
                <w:sz w:val="20"/>
                <w:szCs w:val="20"/>
              </w:rPr>
              <w:t>  </w:t>
            </w:r>
          </w:p>
        </w:tc>
        <w:tc>
          <w:tcPr>
            <w:tcW w:w="1365" w:type="dxa"/>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76A33217"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rPr>
              <w:t> </w:t>
            </w:r>
          </w:p>
        </w:tc>
      </w:tr>
      <w:tr w:rsidR="00E55B8F" w:rsidRPr="00E55B8F" w14:paraId="29A079D4" w14:textId="77777777">
        <w:trPr>
          <w:trHeight w:val="300"/>
        </w:trPr>
        <w:tc>
          <w:tcPr>
            <w:tcW w:w="2700" w:type="dxa"/>
            <w:tcBorders>
              <w:top w:val="single" w:sz="6" w:space="0" w:color="000000"/>
              <w:left w:val="single" w:sz="6" w:space="0" w:color="000000"/>
              <w:bottom w:val="single" w:sz="6" w:space="0" w:color="000000"/>
              <w:right w:val="single" w:sz="6" w:space="0" w:color="000000"/>
            </w:tcBorders>
            <w:hideMark/>
          </w:tcPr>
          <w:p w14:paraId="507E726C"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Protocol and registration </w:t>
            </w:r>
            <w:r w:rsidRPr="00E55B8F">
              <w:rPr>
                <w:rFonts w:ascii="Times New Roman" w:hAnsi="Times New Roman" w:cs="Times New Roman"/>
                <w:sz w:val="20"/>
                <w:szCs w:val="20"/>
              </w:rPr>
              <w:t>  </w:t>
            </w:r>
          </w:p>
        </w:tc>
        <w:tc>
          <w:tcPr>
            <w:tcW w:w="480" w:type="dxa"/>
            <w:tcBorders>
              <w:top w:val="single" w:sz="6" w:space="0" w:color="000000"/>
              <w:left w:val="single" w:sz="6" w:space="0" w:color="000000"/>
              <w:bottom w:val="single" w:sz="6" w:space="0" w:color="000000"/>
              <w:right w:val="single" w:sz="6" w:space="0" w:color="000000"/>
            </w:tcBorders>
            <w:hideMark/>
          </w:tcPr>
          <w:p w14:paraId="1DF869C9"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5</w:t>
            </w:r>
            <w:r w:rsidRPr="00E55B8F">
              <w:rPr>
                <w:rFonts w:ascii="Times New Roman" w:hAnsi="Times New Roman" w:cs="Times New Roman"/>
                <w:sz w:val="20"/>
                <w:szCs w:val="20"/>
              </w:rPr>
              <w:t> </w:t>
            </w:r>
          </w:p>
        </w:tc>
        <w:tc>
          <w:tcPr>
            <w:tcW w:w="5940" w:type="dxa"/>
            <w:tcBorders>
              <w:top w:val="single" w:sz="6" w:space="0" w:color="000000"/>
              <w:left w:val="single" w:sz="6" w:space="0" w:color="000000"/>
              <w:bottom w:val="single" w:sz="6" w:space="0" w:color="000000"/>
              <w:right w:val="single" w:sz="6" w:space="0" w:color="000000"/>
            </w:tcBorders>
            <w:hideMark/>
          </w:tcPr>
          <w:p w14:paraId="5DFF019C" w14:textId="77777777" w:rsidR="00E55B8F" w:rsidRPr="00E55B8F" w:rsidRDefault="00E55B8F" w:rsidP="007C4331">
            <w:pPr>
              <w:spacing w:after="0"/>
              <w:ind w:left="127" w:right="425"/>
              <w:jc w:val="both"/>
              <w:rPr>
                <w:rFonts w:ascii="Times New Roman" w:hAnsi="Times New Roman" w:cs="Times New Roman"/>
                <w:sz w:val="20"/>
                <w:szCs w:val="20"/>
                <w:lang w:val="en-CA"/>
              </w:rPr>
            </w:pPr>
            <w:r w:rsidRPr="00E55B8F">
              <w:rPr>
                <w:rFonts w:ascii="Times New Roman" w:hAnsi="Times New Roman" w:cs="Times New Roman"/>
                <w:sz w:val="20"/>
                <w:szCs w:val="20"/>
                <w:lang w:val="en-CA"/>
              </w:rPr>
              <w:t>Indicate if a review protocol exists, if and where it can be accessed (e.g., Web address), and, if available, provide registration information including registration number.   </w:t>
            </w:r>
          </w:p>
        </w:tc>
        <w:tc>
          <w:tcPr>
            <w:tcW w:w="1365" w:type="dxa"/>
            <w:tcBorders>
              <w:top w:val="single" w:sz="6" w:space="0" w:color="000000"/>
              <w:left w:val="single" w:sz="6" w:space="0" w:color="000000"/>
              <w:bottom w:val="single" w:sz="6" w:space="0" w:color="000000"/>
              <w:right w:val="single" w:sz="6" w:space="0" w:color="000000"/>
            </w:tcBorders>
            <w:vAlign w:val="center"/>
            <w:hideMark/>
          </w:tcPr>
          <w:p w14:paraId="1AEDA35A" w14:textId="676C13F6" w:rsidR="00E55B8F" w:rsidRPr="00E55B8F" w:rsidRDefault="00E55B8F" w:rsidP="007C4331">
            <w:pPr>
              <w:spacing w:after="0"/>
              <w:ind w:left="127" w:right="425"/>
              <w:jc w:val="both"/>
              <w:rPr>
                <w:rFonts w:ascii="Times New Roman" w:hAnsi="Times New Roman" w:cs="Times New Roman"/>
                <w:sz w:val="20"/>
                <w:szCs w:val="20"/>
              </w:rPr>
            </w:pPr>
          </w:p>
        </w:tc>
      </w:tr>
      <w:tr w:rsidR="00E55B8F" w:rsidRPr="00E55B8F" w14:paraId="69FEDC71" w14:textId="77777777">
        <w:trPr>
          <w:trHeight w:val="300"/>
        </w:trPr>
        <w:tc>
          <w:tcPr>
            <w:tcW w:w="2700" w:type="dxa"/>
            <w:tcBorders>
              <w:top w:val="single" w:sz="6" w:space="0" w:color="000000"/>
              <w:left w:val="single" w:sz="6" w:space="0" w:color="000000"/>
              <w:bottom w:val="single" w:sz="6" w:space="0" w:color="000000"/>
              <w:right w:val="single" w:sz="6" w:space="0" w:color="000000"/>
            </w:tcBorders>
            <w:hideMark/>
          </w:tcPr>
          <w:p w14:paraId="0C6E9475"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Eligibility criteria </w:t>
            </w:r>
            <w:r w:rsidRPr="00E55B8F">
              <w:rPr>
                <w:rFonts w:ascii="Times New Roman" w:hAnsi="Times New Roman" w:cs="Times New Roman"/>
                <w:sz w:val="20"/>
                <w:szCs w:val="20"/>
              </w:rPr>
              <w:t>  </w:t>
            </w:r>
          </w:p>
        </w:tc>
        <w:tc>
          <w:tcPr>
            <w:tcW w:w="480" w:type="dxa"/>
            <w:tcBorders>
              <w:top w:val="single" w:sz="6" w:space="0" w:color="000000"/>
              <w:left w:val="single" w:sz="6" w:space="0" w:color="000000"/>
              <w:bottom w:val="single" w:sz="6" w:space="0" w:color="000000"/>
              <w:right w:val="single" w:sz="6" w:space="0" w:color="000000"/>
            </w:tcBorders>
            <w:hideMark/>
          </w:tcPr>
          <w:p w14:paraId="09420933"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6</w:t>
            </w:r>
            <w:r w:rsidRPr="00E55B8F">
              <w:rPr>
                <w:rFonts w:ascii="Times New Roman" w:hAnsi="Times New Roman" w:cs="Times New Roman"/>
                <w:sz w:val="20"/>
                <w:szCs w:val="20"/>
              </w:rPr>
              <w:t> </w:t>
            </w:r>
          </w:p>
        </w:tc>
        <w:tc>
          <w:tcPr>
            <w:tcW w:w="5940" w:type="dxa"/>
            <w:tcBorders>
              <w:top w:val="single" w:sz="6" w:space="0" w:color="000000"/>
              <w:left w:val="single" w:sz="6" w:space="0" w:color="000000"/>
              <w:bottom w:val="single" w:sz="6" w:space="0" w:color="000000"/>
              <w:right w:val="single" w:sz="6" w:space="0" w:color="000000"/>
            </w:tcBorders>
            <w:hideMark/>
          </w:tcPr>
          <w:p w14:paraId="4567A1F3" w14:textId="77777777" w:rsidR="00E55B8F" w:rsidRPr="00E55B8F" w:rsidRDefault="00E55B8F" w:rsidP="007C4331">
            <w:pPr>
              <w:spacing w:after="0"/>
              <w:ind w:left="127" w:right="425"/>
              <w:jc w:val="both"/>
              <w:rPr>
                <w:rFonts w:ascii="Times New Roman" w:hAnsi="Times New Roman" w:cs="Times New Roman"/>
                <w:sz w:val="20"/>
                <w:szCs w:val="20"/>
                <w:lang w:val="en-CA"/>
              </w:rPr>
            </w:pPr>
            <w:r w:rsidRPr="00E55B8F">
              <w:rPr>
                <w:rFonts w:ascii="Times New Roman" w:hAnsi="Times New Roman" w:cs="Times New Roman"/>
                <w:sz w:val="20"/>
                <w:szCs w:val="20"/>
                <w:lang w:val="en-CA"/>
              </w:rPr>
              <w:t>Specify study characteristics (e.g., PICOS, length of follow-up) and report characteristics (e.g., years considered, language, publication status) used as criteria for eligibility, giving rationale.   </w:t>
            </w:r>
          </w:p>
        </w:tc>
        <w:tc>
          <w:tcPr>
            <w:tcW w:w="1365" w:type="dxa"/>
            <w:tcBorders>
              <w:top w:val="single" w:sz="6" w:space="0" w:color="000000"/>
              <w:left w:val="single" w:sz="6" w:space="0" w:color="000000"/>
              <w:bottom w:val="single" w:sz="6" w:space="0" w:color="000000"/>
              <w:right w:val="single" w:sz="6" w:space="0" w:color="000000"/>
            </w:tcBorders>
            <w:vAlign w:val="center"/>
            <w:hideMark/>
          </w:tcPr>
          <w:p w14:paraId="33BCB880" w14:textId="3846B702"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rPr>
              <w:t> </w:t>
            </w:r>
          </w:p>
        </w:tc>
      </w:tr>
      <w:tr w:rsidR="00E55B8F" w:rsidRPr="00E55B8F" w14:paraId="76B45C4D" w14:textId="77777777">
        <w:trPr>
          <w:trHeight w:val="300"/>
        </w:trPr>
        <w:tc>
          <w:tcPr>
            <w:tcW w:w="2700" w:type="dxa"/>
            <w:tcBorders>
              <w:top w:val="single" w:sz="6" w:space="0" w:color="000000"/>
              <w:left w:val="single" w:sz="6" w:space="0" w:color="000000"/>
              <w:bottom w:val="single" w:sz="6" w:space="0" w:color="000000"/>
              <w:right w:val="single" w:sz="6" w:space="0" w:color="000000"/>
            </w:tcBorders>
            <w:hideMark/>
          </w:tcPr>
          <w:p w14:paraId="715BC200"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Information sources </w:t>
            </w:r>
            <w:r w:rsidRPr="00E55B8F">
              <w:rPr>
                <w:rFonts w:ascii="Times New Roman" w:hAnsi="Times New Roman" w:cs="Times New Roman"/>
                <w:sz w:val="20"/>
                <w:szCs w:val="20"/>
              </w:rPr>
              <w:t>  </w:t>
            </w:r>
          </w:p>
        </w:tc>
        <w:tc>
          <w:tcPr>
            <w:tcW w:w="480" w:type="dxa"/>
            <w:tcBorders>
              <w:top w:val="single" w:sz="6" w:space="0" w:color="000000"/>
              <w:left w:val="single" w:sz="6" w:space="0" w:color="000000"/>
              <w:bottom w:val="single" w:sz="6" w:space="0" w:color="000000"/>
              <w:right w:val="single" w:sz="6" w:space="0" w:color="000000"/>
            </w:tcBorders>
            <w:hideMark/>
          </w:tcPr>
          <w:p w14:paraId="682E69DE"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7</w:t>
            </w:r>
            <w:r w:rsidRPr="00E55B8F">
              <w:rPr>
                <w:rFonts w:ascii="Times New Roman" w:hAnsi="Times New Roman" w:cs="Times New Roman"/>
                <w:sz w:val="20"/>
                <w:szCs w:val="20"/>
              </w:rPr>
              <w:t> </w:t>
            </w:r>
          </w:p>
        </w:tc>
        <w:tc>
          <w:tcPr>
            <w:tcW w:w="5940" w:type="dxa"/>
            <w:tcBorders>
              <w:top w:val="single" w:sz="6" w:space="0" w:color="000000"/>
              <w:left w:val="single" w:sz="6" w:space="0" w:color="000000"/>
              <w:bottom w:val="single" w:sz="6" w:space="0" w:color="000000"/>
              <w:right w:val="single" w:sz="6" w:space="0" w:color="000000"/>
            </w:tcBorders>
            <w:hideMark/>
          </w:tcPr>
          <w:p w14:paraId="57A04AD4" w14:textId="77777777" w:rsidR="00E55B8F" w:rsidRPr="00E55B8F" w:rsidRDefault="00E55B8F" w:rsidP="007C4331">
            <w:pPr>
              <w:spacing w:after="0"/>
              <w:ind w:left="127" w:right="425"/>
              <w:jc w:val="both"/>
              <w:rPr>
                <w:rFonts w:ascii="Times New Roman" w:hAnsi="Times New Roman" w:cs="Times New Roman"/>
                <w:sz w:val="20"/>
                <w:szCs w:val="20"/>
                <w:lang w:val="en-CA"/>
              </w:rPr>
            </w:pPr>
            <w:r w:rsidRPr="00E55B8F">
              <w:rPr>
                <w:rFonts w:ascii="Times New Roman" w:hAnsi="Times New Roman" w:cs="Times New Roman"/>
                <w:sz w:val="20"/>
                <w:szCs w:val="20"/>
                <w:lang w:val="en-CA"/>
              </w:rPr>
              <w:t>Describe all information sources (e.g., databases with dates of coverage, contact with study authors to identify additional studies) in the search and date last searched.   </w:t>
            </w:r>
          </w:p>
        </w:tc>
        <w:tc>
          <w:tcPr>
            <w:tcW w:w="1365" w:type="dxa"/>
            <w:tcBorders>
              <w:top w:val="single" w:sz="6" w:space="0" w:color="000000"/>
              <w:left w:val="single" w:sz="6" w:space="0" w:color="000000"/>
              <w:bottom w:val="single" w:sz="6" w:space="0" w:color="000000"/>
              <w:right w:val="single" w:sz="6" w:space="0" w:color="000000"/>
            </w:tcBorders>
            <w:vAlign w:val="center"/>
            <w:hideMark/>
          </w:tcPr>
          <w:p w14:paraId="3B639769" w14:textId="0BE79E1F"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rPr>
              <w:t> </w:t>
            </w:r>
          </w:p>
        </w:tc>
      </w:tr>
      <w:tr w:rsidR="00E55B8F" w:rsidRPr="00E55B8F" w14:paraId="07294BBC" w14:textId="77777777">
        <w:trPr>
          <w:trHeight w:val="300"/>
        </w:trPr>
        <w:tc>
          <w:tcPr>
            <w:tcW w:w="2700" w:type="dxa"/>
            <w:tcBorders>
              <w:top w:val="single" w:sz="6" w:space="0" w:color="000000"/>
              <w:left w:val="single" w:sz="6" w:space="0" w:color="000000"/>
              <w:bottom w:val="single" w:sz="6" w:space="0" w:color="000000"/>
              <w:right w:val="single" w:sz="6" w:space="0" w:color="000000"/>
            </w:tcBorders>
            <w:hideMark/>
          </w:tcPr>
          <w:p w14:paraId="0045E8EB"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Search </w:t>
            </w:r>
            <w:r w:rsidRPr="00E55B8F">
              <w:rPr>
                <w:rFonts w:ascii="Times New Roman" w:hAnsi="Times New Roman" w:cs="Times New Roman"/>
                <w:sz w:val="20"/>
                <w:szCs w:val="20"/>
              </w:rPr>
              <w:t>  </w:t>
            </w:r>
          </w:p>
        </w:tc>
        <w:tc>
          <w:tcPr>
            <w:tcW w:w="480" w:type="dxa"/>
            <w:tcBorders>
              <w:top w:val="single" w:sz="6" w:space="0" w:color="000000"/>
              <w:left w:val="single" w:sz="6" w:space="0" w:color="000000"/>
              <w:bottom w:val="single" w:sz="6" w:space="0" w:color="000000"/>
              <w:right w:val="single" w:sz="6" w:space="0" w:color="000000"/>
            </w:tcBorders>
            <w:hideMark/>
          </w:tcPr>
          <w:p w14:paraId="15052510"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8</w:t>
            </w:r>
            <w:r w:rsidRPr="00E55B8F">
              <w:rPr>
                <w:rFonts w:ascii="Times New Roman" w:hAnsi="Times New Roman" w:cs="Times New Roman"/>
                <w:sz w:val="20"/>
                <w:szCs w:val="20"/>
              </w:rPr>
              <w:t> </w:t>
            </w:r>
          </w:p>
        </w:tc>
        <w:tc>
          <w:tcPr>
            <w:tcW w:w="5940" w:type="dxa"/>
            <w:tcBorders>
              <w:top w:val="single" w:sz="6" w:space="0" w:color="000000"/>
              <w:left w:val="single" w:sz="6" w:space="0" w:color="000000"/>
              <w:bottom w:val="single" w:sz="6" w:space="0" w:color="000000"/>
              <w:right w:val="single" w:sz="6" w:space="0" w:color="000000"/>
            </w:tcBorders>
            <w:hideMark/>
          </w:tcPr>
          <w:p w14:paraId="016B984E" w14:textId="77777777" w:rsidR="00E55B8F" w:rsidRPr="00E55B8F" w:rsidRDefault="00E55B8F" w:rsidP="007C4331">
            <w:pPr>
              <w:spacing w:after="0"/>
              <w:ind w:left="127" w:right="425"/>
              <w:jc w:val="both"/>
              <w:rPr>
                <w:rFonts w:ascii="Times New Roman" w:hAnsi="Times New Roman" w:cs="Times New Roman"/>
                <w:sz w:val="20"/>
                <w:szCs w:val="20"/>
                <w:lang w:val="en-CA"/>
              </w:rPr>
            </w:pPr>
            <w:r w:rsidRPr="00E55B8F">
              <w:rPr>
                <w:rFonts w:ascii="Times New Roman" w:hAnsi="Times New Roman" w:cs="Times New Roman"/>
                <w:sz w:val="20"/>
                <w:szCs w:val="20"/>
                <w:lang w:val="en-CA"/>
              </w:rPr>
              <w:t>Present full electronic search strategy for at least one database, including any limits used, such that it could be repeated.   </w:t>
            </w:r>
          </w:p>
        </w:tc>
        <w:tc>
          <w:tcPr>
            <w:tcW w:w="1365" w:type="dxa"/>
            <w:tcBorders>
              <w:top w:val="single" w:sz="6" w:space="0" w:color="000000"/>
              <w:left w:val="single" w:sz="6" w:space="0" w:color="000000"/>
              <w:bottom w:val="single" w:sz="6" w:space="0" w:color="000000"/>
              <w:right w:val="single" w:sz="6" w:space="0" w:color="000000"/>
            </w:tcBorders>
            <w:vAlign w:val="center"/>
            <w:hideMark/>
          </w:tcPr>
          <w:p w14:paraId="17BEA0BE" w14:textId="5DEB49F7" w:rsidR="00E55B8F" w:rsidRPr="00E55B8F" w:rsidRDefault="00E55B8F" w:rsidP="007C4331">
            <w:pPr>
              <w:spacing w:after="0"/>
              <w:ind w:left="127" w:right="425"/>
              <w:jc w:val="both"/>
              <w:rPr>
                <w:rFonts w:ascii="Times New Roman" w:hAnsi="Times New Roman" w:cs="Times New Roman"/>
                <w:sz w:val="20"/>
                <w:szCs w:val="20"/>
              </w:rPr>
            </w:pPr>
          </w:p>
        </w:tc>
      </w:tr>
      <w:tr w:rsidR="00E55B8F" w:rsidRPr="00E55B8F" w14:paraId="098D2263" w14:textId="77777777">
        <w:trPr>
          <w:trHeight w:val="300"/>
        </w:trPr>
        <w:tc>
          <w:tcPr>
            <w:tcW w:w="2700" w:type="dxa"/>
            <w:tcBorders>
              <w:top w:val="single" w:sz="6" w:space="0" w:color="000000"/>
              <w:left w:val="single" w:sz="6" w:space="0" w:color="000000"/>
              <w:bottom w:val="single" w:sz="6" w:space="0" w:color="000000"/>
              <w:right w:val="single" w:sz="6" w:space="0" w:color="000000"/>
            </w:tcBorders>
            <w:hideMark/>
          </w:tcPr>
          <w:p w14:paraId="564B30FF"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Study selection </w:t>
            </w:r>
            <w:r w:rsidRPr="00E55B8F">
              <w:rPr>
                <w:rFonts w:ascii="Times New Roman" w:hAnsi="Times New Roman" w:cs="Times New Roman"/>
                <w:sz w:val="20"/>
                <w:szCs w:val="20"/>
              </w:rPr>
              <w:t>  </w:t>
            </w:r>
          </w:p>
        </w:tc>
        <w:tc>
          <w:tcPr>
            <w:tcW w:w="480" w:type="dxa"/>
            <w:tcBorders>
              <w:top w:val="single" w:sz="6" w:space="0" w:color="000000"/>
              <w:left w:val="single" w:sz="6" w:space="0" w:color="000000"/>
              <w:bottom w:val="single" w:sz="6" w:space="0" w:color="000000"/>
              <w:right w:val="single" w:sz="6" w:space="0" w:color="000000"/>
            </w:tcBorders>
            <w:hideMark/>
          </w:tcPr>
          <w:p w14:paraId="1DA39C25"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9</w:t>
            </w:r>
            <w:r w:rsidRPr="00E55B8F">
              <w:rPr>
                <w:rFonts w:ascii="Times New Roman" w:hAnsi="Times New Roman" w:cs="Times New Roman"/>
                <w:sz w:val="20"/>
                <w:szCs w:val="20"/>
              </w:rPr>
              <w:t> </w:t>
            </w:r>
          </w:p>
        </w:tc>
        <w:tc>
          <w:tcPr>
            <w:tcW w:w="5940" w:type="dxa"/>
            <w:tcBorders>
              <w:top w:val="single" w:sz="6" w:space="0" w:color="000000"/>
              <w:left w:val="single" w:sz="6" w:space="0" w:color="000000"/>
              <w:bottom w:val="single" w:sz="6" w:space="0" w:color="000000"/>
              <w:right w:val="single" w:sz="6" w:space="0" w:color="000000"/>
            </w:tcBorders>
            <w:hideMark/>
          </w:tcPr>
          <w:p w14:paraId="28AA0239" w14:textId="77777777" w:rsidR="00E55B8F" w:rsidRPr="00E55B8F" w:rsidRDefault="00E55B8F" w:rsidP="007C4331">
            <w:pPr>
              <w:spacing w:after="0"/>
              <w:ind w:left="127" w:right="425"/>
              <w:jc w:val="both"/>
              <w:rPr>
                <w:rFonts w:ascii="Times New Roman" w:hAnsi="Times New Roman" w:cs="Times New Roman"/>
                <w:sz w:val="20"/>
                <w:szCs w:val="20"/>
                <w:lang w:val="en-CA"/>
              </w:rPr>
            </w:pPr>
            <w:r w:rsidRPr="00E55B8F">
              <w:rPr>
                <w:rFonts w:ascii="Times New Roman" w:hAnsi="Times New Roman" w:cs="Times New Roman"/>
                <w:sz w:val="20"/>
                <w:szCs w:val="20"/>
                <w:lang w:val="en-CA"/>
              </w:rPr>
              <w:t>State the process for selecting studies (i.e., screening, eligibility, included in systematic review, and, if applicable, included in the meta-analysis).   </w:t>
            </w:r>
          </w:p>
        </w:tc>
        <w:tc>
          <w:tcPr>
            <w:tcW w:w="1365" w:type="dxa"/>
            <w:tcBorders>
              <w:top w:val="single" w:sz="6" w:space="0" w:color="000000"/>
              <w:left w:val="single" w:sz="6" w:space="0" w:color="000000"/>
              <w:bottom w:val="single" w:sz="6" w:space="0" w:color="000000"/>
              <w:right w:val="single" w:sz="6" w:space="0" w:color="000000"/>
            </w:tcBorders>
            <w:vAlign w:val="center"/>
            <w:hideMark/>
          </w:tcPr>
          <w:p w14:paraId="1D2402D3" w14:textId="26815E60"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rPr>
              <w:t> </w:t>
            </w:r>
          </w:p>
        </w:tc>
      </w:tr>
      <w:tr w:rsidR="00E55B8F" w:rsidRPr="00E55B8F" w14:paraId="67EA0AC4" w14:textId="77777777">
        <w:trPr>
          <w:trHeight w:val="300"/>
        </w:trPr>
        <w:tc>
          <w:tcPr>
            <w:tcW w:w="2700" w:type="dxa"/>
            <w:tcBorders>
              <w:top w:val="single" w:sz="6" w:space="0" w:color="000000"/>
              <w:left w:val="single" w:sz="6" w:space="0" w:color="000000"/>
              <w:bottom w:val="single" w:sz="6" w:space="0" w:color="000000"/>
              <w:right w:val="single" w:sz="6" w:space="0" w:color="000000"/>
            </w:tcBorders>
            <w:hideMark/>
          </w:tcPr>
          <w:p w14:paraId="066CD941"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Data collection process </w:t>
            </w:r>
            <w:r w:rsidRPr="00E55B8F">
              <w:rPr>
                <w:rFonts w:ascii="Times New Roman" w:hAnsi="Times New Roman" w:cs="Times New Roman"/>
                <w:sz w:val="20"/>
                <w:szCs w:val="20"/>
              </w:rPr>
              <w:t>  </w:t>
            </w:r>
          </w:p>
        </w:tc>
        <w:tc>
          <w:tcPr>
            <w:tcW w:w="480" w:type="dxa"/>
            <w:tcBorders>
              <w:top w:val="single" w:sz="6" w:space="0" w:color="000000"/>
              <w:left w:val="single" w:sz="6" w:space="0" w:color="000000"/>
              <w:bottom w:val="single" w:sz="6" w:space="0" w:color="000000"/>
              <w:right w:val="single" w:sz="6" w:space="0" w:color="000000"/>
            </w:tcBorders>
            <w:hideMark/>
          </w:tcPr>
          <w:p w14:paraId="18D74950"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10</w:t>
            </w:r>
            <w:r w:rsidRPr="00E55B8F">
              <w:rPr>
                <w:rFonts w:ascii="Times New Roman" w:hAnsi="Times New Roman" w:cs="Times New Roman"/>
                <w:sz w:val="20"/>
                <w:szCs w:val="20"/>
              </w:rPr>
              <w:t> </w:t>
            </w:r>
          </w:p>
        </w:tc>
        <w:tc>
          <w:tcPr>
            <w:tcW w:w="5940" w:type="dxa"/>
            <w:tcBorders>
              <w:top w:val="single" w:sz="6" w:space="0" w:color="000000"/>
              <w:left w:val="single" w:sz="6" w:space="0" w:color="000000"/>
              <w:bottom w:val="single" w:sz="6" w:space="0" w:color="000000"/>
              <w:right w:val="single" w:sz="6" w:space="0" w:color="000000"/>
            </w:tcBorders>
            <w:hideMark/>
          </w:tcPr>
          <w:p w14:paraId="16244C78" w14:textId="77777777" w:rsidR="00E55B8F" w:rsidRPr="00E55B8F" w:rsidRDefault="00E55B8F" w:rsidP="007C4331">
            <w:pPr>
              <w:spacing w:after="0"/>
              <w:ind w:left="127" w:right="425"/>
              <w:jc w:val="both"/>
              <w:rPr>
                <w:rFonts w:ascii="Times New Roman" w:hAnsi="Times New Roman" w:cs="Times New Roman"/>
                <w:sz w:val="20"/>
                <w:szCs w:val="20"/>
                <w:lang w:val="en-CA"/>
              </w:rPr>
            </w:pPr>
            <w:r w:rsidRPr="00E55B8F">
              <w:rPr>
                <w:rFonts w:ascii="Times New Roman" w:hAnsi="Times New Roman" w:cs="Times New Roman"/>
                <w:sz w:val="20"/>
                <w:szCs w:val="20"/>
                <w:lang w:val="en-CA"/>
              </w:rPr>
              <w:t>Describe method of data extraction from reports (e.g., piloted forms, independently, in duplicate) and any processes for obtaining and confirming data from investigators.   </w:t>
            </w:r>
          </w:p>
        </w:tc>
        <w:tc>
          <w:tcPr>
            <w:tcW w:w="1365" w:type="dxa"/>
            <w:tcBorders>
              <w:top w:val="single" w:sz="6" w:space="0" w:color="000000"/>
              <w:left w:val="single" w:sz="6" w:space="0" w:color="000000"/>
              <w:bottom w:val="single" w:sz="6" w:space="0" w:color="000000"/>
              <w:right w:val="single" w:sz="6" w:space="0" w:color="000000"/>
            </w:tcBorders>
            <w:vAlign w:val="center"/>
            <w:hideMark/>
          </w:tcPr>
          <w:p w14:paraId="0996593C" w14:textId="76AF693A" w:rsidR="00E55B8F" w:rsidRPr="00E55B8F" w:rsidRDefault="00E55B8F" w:rsidP="007C4331">
            <w:pPr>
              <w:spacing w:after="0"/>
              <w:ind w:left="127" w:right="425"/>
              <w:jc w:val="both"/>
              <w:rPr>
                <w:rFonts w:ascii="Times New Roman" w:hAnsi="Times New Roman" w:cs="Times New Roman"/>
                <w:sz w:val="20"/>
                <w:szCs w:val="20"/>
              </w:rPr>
            </w:pPr>
          </w:p>
        </w:tc>
      </w:tr>
      <w:tr w:rsidR="00E55B8F" w:rsidRPr="00E55B8F" w14:paraId="6F2ADA45" w14:textId="77777777">
        <w:trPr>
          <w:trHeight w:val="300"/>
        </w:trPr>
        <w:tc>
          <w:tcPr>
            <w:tcW w:w="2700" w:type="dxa"/>
            <w:tcBorders>
              <w:top w:val="single" w:sz="6" w:space="0" w:color="000000"/>
              <w:left w:val="single" w:sz="6" w:space="0" w:color="000000"/>
              <w:bottom w:val="single" w:sz="6" w:space="0" w:color="000000"/>
              <w:right w:val="single" w:sz="6" w:space="0" w:color="000000"/>
            </w:tcBorders>
            <w:hideMark/>
          </w:tcPr>
          <w:p w14:paraId="18ABF558"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Data items</w:t>
            </w:r>
            <w:r w:rsidRPr="00E55B8F">
              <w:rPr>
                <w:rFonts w:ascii="Times New Roman" w:hAnsi="Times New Roman" w:cs="Times New Roman"/>
                <w:sz w:val="20"/>
                <w:szCs w:val="20"/>
              </w:rPr>
              <w:t>  </w:t>
            </w:r>
          </w:p>
        </w:tc>
        <w:tc>
          <w:tcPr>
            <w:tcW w:w="480" w:type="dxa"/>
            <w:tcBorders>
              <w:top w:val="single" w:sz="6" w:space="0" w:color="000000"/>
              <w:left w:val="single" w:sz="6" w:space="0" w:color="000000"/>
              <w:bottom w:val="single" w:sz="6" w:space="0" w:color="000000"/>
              <w:right w:val="single" w:sz="6" w:space="0" w:color="000000"/>
            </w:tcBorders>
            <w:hideMark/>
          </w:tcPr>
          <w:p w14:paraId="17EFF947"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11</w:t>
            </w:r>
            <w:r w:rsidRPr="00E55B8F">
              <w:rPr>
                <w:rFonts w:ascii="Times New Roman" w:hAnsi="Times New Roman" w:cs="Times New Roman"/>
                <w:sz w:val="20"/>
                <w:szCs w:val="20"/>
              </w:rPr>
              <w:t> </w:t>
            </w:r>
          </w:p>
        </w:tc>
        <w:tc>
          <w:tcPr>
            <w:tcW w:w="5940" w:type="dxa"/>
            <w:tcBorders>
              <w:top w:val="single" w:sz="6" w:space="0" w:color="000000"/>
              <w:left w:val="single" w:sz="6" w:space="0" w:color="000000"/>
              <w:bottom w:val="single" w:sz="6" w:space="0" w:color="000000"/>
              <w:right w:val="single" w:sz="6" w:space="0" w:color="000000"/>
            </w:tcBorders>
            <w:hideMark/>
          </w:tcPr>
          <w:p w14:paraId="6C3AD722" w14:textId="77777777" w:rsidR="00E55B8F" w:rsidRPr="00E55B8F" w:rsidRDefault="00E55B8F" w:rsidP="007C4331">
            <w:pPr>
              <w:spacing w:after="0"/>
              <w:ind w:left="127" w:right="425"/>
              <w:jc w:val="both"/>
              <w:rPr>
                <w:rFonts w:ascii="Times New Roman" w:hAnsi="Times New Roman" w:cs="Times New Roman"/>
                <w:sz w:val="20"/>
                <w:szCs w:val="20"/>
                <w:lang w:val="en-CA"/>
              </w:rPr>
            </w:pPr>
            <w:r w:rsidRPr="00E55B8F">
              <w:rPr>
                <w:rFonts w:ascii="Times New Roman" w:hAnsi="Times New Roman" w:cs="Times New Roman"/>
                <w:sz w:val="20"/>
                <w:szCs w:val="20"/>
                <w:lang w:val="en-CA"/>
              </w:rPr>
              <w:t>List and define all variables for which data were sought (e.g., PICOS, funding sources) and any assumptions and simplifications made.   </w:t>
            </w:r>
          </w:p>
        </w:tc>
        <w:tc>
          <w:tcPr>
            <w:tcW w:w="1365" w:type="dxa"/>
            <w:tcBorders>
              <w:top w:val="single" w:sz="6" w:space="0" w:color="000000"/>
              <w:left w:val="single" w:sz="6" w:space="0" w:color="000000"/>
              <w:bottom w:val="single" w:sz="6" w:space="0" w:color="000000"/>
              <w:right w:val="single" w:sz="6" w:space="0" w:color="000000"/>
            </w:tcBorders>
            <w:vAlign w:val="center"/>
            <w:hideMark/>
          </w:tcPr>
          <w:p w14:paraId="285C11FD" w14:textId="4B918159" w:rsidR="00E55B8F" w:rsidRPr="00E55B8F" w:rsidRDefault="00E55B8F" w:rsidP="007C4331">
            <w:pPr>
              <w:spacing w:after="0"/>
              <w:ind w:left="127" w:right="425"/>
              <w:jc w:val="both"/>
              <w:rPr>
                <w:rFonts w:ascii="Times New Roman" w:hAnsi="Times New Roman" w:cs="Times New Roman"/>
                <w:sz w:val="20"/>
                <w:szCs w:val="20"/>
              </w:rPr>
            </w:pPr>
          </w:p>
        </w:tc>
      </w:tr>
      <w:tr w:rsidR="00E55B8F" w:rsidRPr="00E55B8F" w14:paraId="6231CEF8" w14:textId="77777777">
        <w:trPr>
          <w:trHeight w:val="300"/>
        </w:trPr>
        <w:tc>
          <w:tcPr>
            <w:tcW w:w="2700" w:type="dxa"/>
            <w:tcBorders>
              <w:top w:val="single" w:sz="6" w:space="0" w:color="000000"/>
              <w:left w:val="single" w:sz="6" w:space="0" w:color="000000"/>
              <w:bottom w:val="single" w:sz="6" w:space="0" w:color="000000"/>
              <w:right w:val="single" w:sz="6" w:space="0" w:color="000000"/>
            </w:tcBorders>
            <w:hideMark/>
          </w:tcPr>
          <w:p w14:paraId="5A046E38" w14:textId="77777777" w:rsidR="00E55B8F" w:rsidRPr="00E55B8F" w:rsidRDefault="00E55B8F" w:rsidP="007C4331">
            <w:pPr>
              <w:spacing w:after="0"/>
              <w:ind w:left="127" w:right="425"/>
              <w:jc w:val="both"/>
              <w:rPr>
                <w:rFonts w:ascii="Times New Roman" w:hAnsi="Times New Roman" w:cs="Times New Roman"/>
                <w:sz w:val="20"/>
                <w:szCs w:val="20"/>
                <w:lang w:val="en-CA"/>
              </w:rPr>
            </w:pPr>
            <w:r w:rsidRPr="00E55B8F">
              <w:rPr>
                <w:rFonts w:ascii="Times New Roman" w:hAnsi="Times New Roman" w:cs="Times New Roman"/>
                <w:sz w:val="20"/>
                <w:szCs w:val="20"/>
                <w:lang w:val="en-CA"/>
              </w:rPr>
              <w:t>Risk of bias in individual studies   </w:t>
            </w:r>
          </w:p>
        </w:tc>
        <w:tc>
          <w:tcPr>
            <w:tcW w:w="480" w:type="dxa"/>
            <w:tcBorders>
              <w:top w:val="single" w:sz="6" w:space="0" w:color="000000"/>
              <w:left w:val="single" w:sz="6" w:space="0" w:color="000000"/>
              <w:bottom w:val="single" w:sz="6" w:space="0" w:color="000000"/>
              <w:right w:val="single" w:sz="6" w:space="0" w:color="000000"/>
            </w:tcBorders>
            <w:hideMark/>
          </w:tcPr>
          <w:p w14:paraId="77053C92"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12</w:t>
            </w:r>
            <w:r w:rsidRPr="00E55B8F">
              <w:rPr>
                <w:rFonts w:ascii="Times New Roman" w:hAnsi="Times New Roman" w:cs="Times New Roman"/>
                <w:sz w:val="20"/>
                <w:szCs w:val="20"/>
              </w:rPr>
              <w:t> </w:t>
            </w:r>
          </w:p>
        </w:tc>
        <w:tc>
          <w:tcPr>
            <w:tcW w:w="5940" w:type="dxa"/>
            <w:tcBorders>
              <w:top w:val="single" w:sz="6" w:space="0" w:color="000000"/>
              <w:left w:val="single" w:sz="6" w:space="0" w:color="000000"/>
              <w:bottom w:val="single" w:sz="6" w:space="0" w:color="000000"/>
              <w:right w:val="single" w:sz="6" w:space="0" w:color="000000"/>
            </w:tcBorders>
            <w:hideMark/>
          </w:tcPr>
          <w:p w14:paraId="1EF1B244" w14:textId="77777777" w:rsidR="00E55B8F" w:rsidRPr="00E55B8F" w:rsidRDefault="00E55B8F" w:rsidP="007C4331">
            <w:pPr>
              <w:spacing w:after="0"/>
              <w:ind w:left="127" w:right="425"/>
              <w:jc w:val="both"/>
              <w:rPr>
                <w:rFonts w:ascii="Times New Roman" w:hAnsi="Times New Roman" w:cs="Times New Roman"/>
                <w:sz w:val="20"/>
                <w:szCs w:val="20"/>
                <w:lang w:val="en-CA"/>
              </w:rPr>
            </w:pPr>
            <w:r w:rsidRPr="00E55B8F">
              <w:rPr>
                <w:rFonts w:ascii="Times New Roman" w:hAnsi="Times New Roman" w:cs="Times New Roman"/>
                <w:sz w:val="20"/>
                <w:szCs w:val="20"/>
                <w:lang w:val="en-CA"/>
              </w:rPr>
              <w:t>Describe methods used for assessing risk of bias of individual studies (including specification of whether this was done at the study or outcome level), and how this information is to be used in any data synthesis.   </w:t>
            </w:r>
          </w:p>
        </w:tc>
        <w:tc>
          <w:tcPr>
            <w:tcW w:w="1365" w:type="dxa"/>
            <w:tcBorders>
              <w:top w:val="single" w:sz="6" w:space="0" w:color="000000"/>
              <w:left w:val="single" w:sz="6" w:space="0" w:color="000000"/>
              <w:bottom w:val="single" w:sz="6" w:space="0" w:color="000000"/>
              <w:right w:val="single" w:sz="6" w:space="0" w:color="000000"/>
            </w:tcBorders>
            <w:vAlign w:val="center"/>
            <w:hideMark/>
          </w:tcPr>
          <w:p w14:paraId="39508CAE" w14:textId="281C0BC0"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rPr>
              <w:t> </w:t>
            </w:r>
          </w:p>
        </w:tc>
      </w:tr>
      <w:tr w:rsidR="00E55B8F" w:rsidRPr="00E55B8F" w14:paraId="20802799" w14:textId="77777777">
        <w:trPr>
          <w:trHeight w:val="300"/>
        </w:trPr>
        <w:tc>
          <w:tcPr>
            <w:tcW w:w="2700" w:type="dxa"/>
            <w:tcBorders>
              <w:top w:val="single" w:sz="6" w:space="0" w:color="000000"/>
              <w:left w:val="single" w:sz="6" w:space="0" w:color="000000"/>
              <w:bottom w:val="single" w:sz="6" w:space="0" w:color="000000"/>
              <w:right w:val="single" w:sz="6" w:space="0" w:color="000000"/>
            </w:tcBorders>
            <w:hideMark/>
          </w:tcPr>
          <w:p w14:paraId="2BDDDF2E"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Summary measures  </w:t>
            </w:r>
            <w:r w:rsidRPr="00E55B8F">
              <w:rPr>
                <w:rFonts w:ascii="Times New Roman" w:hAnsi="Times New Roman" w:cs="Times New Roman"/>
                <w:sz w:val="20"/>
                <w:szCs w:val="20"/>
              </w:rPr>
              <w:t> </w:t>
            </w:r>
          </w:p>
        </w:tc>
        <w:tc>
          <w:tcPr>
            <w:tcW w:w="480" w:type="dxa"/>
            <w:tcBorders>
              <w:top w:val="single" w:sz="6" w:space="0" w:color="000000"/>
              <w:left w:val="single" w:sz="6" w:space="0" w:color="000000"/>
              <w:bottom w:val="single" w:sz="6" w:space="0" w:color="000000"/>
              <w:right w:val="single" w:sz="6" w:space="0" w:color="000000"/>
            </w:tcBorders>
            <w:hideMark/>
          </w:tcPr>
          <w:p w14:paraId="79C7AE71"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13</w:t>
            </w:r>
            <w:r w:rsidRPr="00E55B8F">
              <w:rPr>
                <w:rFonts w:ascii="Times New Roman" w:hAnsi="Times New Roman" w:cs="Times New Roman"/>
                <w:sz w:val="20"/>
                <w:szCs w:val="20"/>
              </w:rPr>
              <w:t> </w:t>
            </w:r>
          </w:p>
        </w:tc>
        <w:tc>
          <w:tcPr>
            <w:tcW w:w="5940" w:type="dxa"/>
            <w:tcBorders>
              <w:top w:val="single" w:sz="6" w:space="0" w:color="000000"/>
              <w:left w:val="single" w:sz="6" w:space="0" w:color="000000"/>
              <w:bottom w:val="single" w:sz="6" w:space="0" w:color="000000"/>
              <w:right w:val="single" w:sz="6" w:space="0" w:color="000000"/>
            </w:tcBorders>
            <w:hideMark/>
          </w:tcPr>
          <w:p w14:paraId="7C7C10DF" w14:textId="77777777" w:rsidR="00E55B8F" w:rsidRPr="00E55B8F" w:rsidRDefault="00E55B8F" w:rsidP="007C4331">
            <w:pPr>
              <w:spacing w:after="0"/>
              <w:ind w:left="127" w:right="425"/>
              <w:jc w:val="both"/>
              <w:rPr>
                <w:rFonts w:ascii="Times New Roman" w:hAnsi="Times New Roman" w:cs="Times New Roman"/>
                <w:sz w:val="20"/>
                <w:szCs w:val="20"/>
                <w:lang w:val="en-CA"/>
              </w:rPr>
            </w:pPr>
            <w:r w:rsidRPr="00E55B8F">
              <w:rPr>
                <w:rFonts w:ascii="Times New Roman" w:hAnsi="Times New Roman" w:cs="Times New Roman"/>
                <w:sz w:val="20"/>
                <w:szCs w:val="20"/>
                <w:lang w:val="en-CA"/>
              </w:rPr>
              <w:t>State the principal summary measures (e.g., risk ratio, difference in means).   </w:t>
            </w:r>
          </w:p>
        </w:tc>
        <w:tc>
          <w:tcPr>
            <w:tcW w:w="1365" w:type="dxa"/>
            <w:tcBorders>
              <w:top w:val="single" w:sz="6" w:space="0" w:color="000000"/>
              <w:left w:val="single" w:sz="6" w:space="0" w:color="000000"/>
              <w:bottom w:val="single" w:sz="6" w:space="0" w:color="000000"/>
              <w:right w:val="single" w:sz="6" w:space="0" w:color="000000"/>
            </w:tcBorders>
            <w:vAlign w:val="center"/>
            <w:hideMark/>
          </w:tcPr>
          <w:p w14:paraId="3EA02389" w14:textId="56FB851D"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rPr>
              <w:t> </w:t>
            </w:r>
          </w:p>
        </w:tc>
      </w:tr>
      <w:tr w:rsidR="00E55B8F" w:rsidRPr="00E55B8F" w14:paraId="5A3ADC7A" w14:textId="77777777">
        <w:trPr>
          <w:trHeight w:val="300"/>
        </w:trPr>
        <w:tc>
          <w:tcPr>
            <w:tcW w:w="2700" w:type="dxa"/>
            <w:tcBorders>
              <w:top w:val="single" w:sz="6" w:space="0" w:color="000000"/>
              <w:left w:val="single" w:sz="6" w:space="0" w:color="000000"/>
              <w:bottom w:val="single" w:sz="6" w:space="0" w:color="000000"/>
              <w:right w:val="single" w:sz="6" w:space="0" w:color="000000"/>
            </w:tcBorders>
            <w:hideMark/>
          </w:tcPr>
          <w:p w14:paraId="6F7BD07A"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Synthesis of results  </w:t>
            </w:r>
            <w:r w:rsidRPr="00E55B8F">
              <w:rPr>
                <w:rFonts w:ascii="Times New Roman" w:hAnsi="Times New Roman" w:cs="Times New Roman"/>
                <w:sz w:val="20"/>
                <w:szCs w:val="20"/>
              </w:rPr>
              <w:t> </w:t>
            </w:r>
          </w:p>
        </w:tc>
        <w:tc>
          <w:tcPr>
            <w:tcW w:w="480" w:type="dxa"/>
            <w:tcBorders>
              <w:top w:val="single" w:sz="6" w:space="0" w:color="000000"/>
              <w:left w:val="single" w:sz="6" w:space="0" w:color="000000"/>
              <w:bottom w:val="single" w:sz="6" w:space="0" w:color="000000"/>
              <w:right w:val="single" w:sz="6" w:space="0" w:color="000000"/>
            </w:tcBorders>
            <w:hideMark/>
          </w:tcPr>
          <w:p w14:paraId="7BF9C57D"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14</w:t>
            </w:r>
            <w:r w:rsidRPr="00E55B8F">
              <w:rPr>
                <w:rFonts w:ascii="Times New Roman" w:hAnsi="Times New Roman" w:cs="Times New Roman"/>
                <w:sz w:val="20"/>
                <w:szCs w:val="20"/>
              </w:rPr>
              <w:t> </w:t>
            </w:r>
          </w:p>
        </w:tc>
        <w:tc>
          <w:tcPr>
            <w:tcW w:w="5940" w:type="dxa"/>
            <w:tcBorders>
              <w:top w:val="single" w:sz="6" w:space="0" w:color="000000"/>
              <w:left w:val="single" w:sz="6" w:space="0" w:color="000000"/>
              <w:bottom w:val="single" w:sz="6" w:space="0" w:color="000000"/>
              <w:right w:val="single" w:sz="6" w:space="0" w:color="000000"/>
            </w:tcBorders>
            <w:hideMark/>
          </w:tcPr>
          <w:p w14:paraId="381A3F47" w14:textId="77777777" w:rsidR="00E55B8F" w:rsidRPr="00E55B8F" w:rsidRDefault="00E55B8F" w:rsidP="007C4331">
            <w:pPr>
              <w:spacing w:after="0"/>
              <w:ind w:left="127" w:right="425"/>
              <w:jc w:val="both"/>
              <w:rPr>
                <w:rFonts w:ascii="Times New Roman" w:hAnsi="Times New Roman" w:cs="Times New Roman"/>
                <w:sz w:val="20"/>
                <w:szCs w:val="20"/>
                <w:lang w:val="en-CA"/>
              </w:rPr>
            </w:pPr>
            <w:r w:rsidRPr="00E55B8F">
              <w:rPr>
                <w:rFonts w:ascii="Times New Roman" w:hAnsi="Times New Roman" w:cs="Times New Roman"/>
                <w:sz w:val="20"/>
                <w:szCs w:val="20"/>
                <w:lang w:val="en-CA"/>
              </w:rPr>
              <w:t>Describe the methods of handling data and combining results of studies, if done, including measures of consistency (e.g., I2) for each meta-analysis.   </w:t>
            </w:r>
          </w:p>
        </w:tc>
        <w:tc>
          <w:tcPr>
            <w:tcW w:w="1365" w:type="dxa"/>
            <w:tcBorders>
              <w:top w:val="single" w:sz="6" w:space="0" w:color="000000"/>
              <w:left w:val="single" w:sz="6" w:space="0" w:color="000000"/>
              <w:bottom w:val="single" w:sz="6" w:space="0" w:color="000000"/>
              <w:right w:val="single" w:sz="6" w:space="0" w:color="000000"/>
            </w:tcBorders>
            <w:vAlign w:val="center"/>
            <w:hideMark/>
          </w:tcPr>
          <w:p w14:paraId="61FA4BCD" w14:textId="0A2E8480"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rPr>
              <w:t> </w:t>
            </w:r>
          </w:p>
        </w:tc>
      </w:tr>
      <w:tr w:rsidR="00E55B8F" w:rsidRPr="00E55B8F" w14:paraId="4F6B6D20" w14:textId="77777777">
        <w:trPr>
          <w:trHeight w:val="300"/>
        </w:trPr>
        <w:tc>
          <w:tcPr>
            <w:tcW w:w="2700" w:type="dxa"/>
            <w:tcBorders>
              <w:top w:val="single" w:sz="6" w:space="0" w:color="000000"/>
              <w:left w:val="single" w:sz="6" w:space="0" w:color="000000"/>
              <w:bottom w:val="single" w:sz="6" w:space="0" w:color="000000"/>
              <w:right w:val="single" w:sz="6" w:space="0" w:color="000000"/>
            </w:tcBorders>
            <w:hideMark/>
          </w:tcPr>
          <w:p w14:paraId="1F290878" w14:textId="77777777" w:rsidR="00E55B8F" w:rsidRPr="00E55B8F" w:rsidRDefault="00E55B8F" w:rsidP="007C4331">
            <w:pPr>
              <w:spacing w:after="0"/>
              <w:ind w:left="127" w:right="425"/>
              <w:jc w:val="both"/>
              <w:rPr>
                <w:rFonts w:ascii="Times New Roman" w:hAnsi="Times New Roman" w:cs="Times New Roman"/>
                <w:sz w:val="20"/>
                <w:szCs w:val="20"/>
                <w:lang w:val="en-CA"/>
              </w:rPr>
            </w:pPr>
            <w:r w:rsidRPr="00E55B8F">
              <w:rPr>
                <w:rFonts w:ascii="Times New Roman" w:hAnsi="Times New Roman" w:cs="Times New Roman"/>
                <w:sz w:val="20"/>
                <w:szCs w:val="20"/>
                <w:lang w:val="en-CA"/>
              </w:rPr>
              <w:t>Risk of bias across studies   </w:t>
            </w:r>
          </w:p>
        </w:tc>
        <w:tc>
          <w:tcPr>
            <w:tcW w:w="480" w:type="dxa"/>
            <w:tcBorders>
              <w:top w:val="single" w:sz="6" w:space="0" w:color="000000"/>
              <w:left w:val="single" w:sz="6" w:space="0" w:color="000000"/>
              <w:bottom w:val="single" w:sz="6" w:space="0" w:color="000000"/>
              <w:right w:val="single" w:sz="6" w:space="0" w:color="000000"/>
            </w:tcBorders>
            <w:hideMark/>
          </w:tcPr>
          <w:p w14:paraId="04369666"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15</w:t>
            </w:r>
            <w:r w:rsidRPr="00E55B8F">
              <w:rPr>
                <w:rFonts w:ascii="Times New Roman" w:hAnsi="Times New Roman" w:cs="Times New Roman"/>
                <w:sz w:val="20"/>
                <w:szCs w:val="20"/>
              </w:rPr>
              <w:t> </w:t>
            </w:r>
          </w:p>
        </w:tc>
        <w:tc>
          <w:tcPr>
            <w:tcW w:w="5940" w:type="dxa"/>
            <w:tcBorders>
              <w:top w:val="single" w:sz="6" w:space="0" w:color="000000"/>
              <w:left w:val="single" w:sz="6" w:space="0" w:color="000000"/>
              <w:bottom w:val="single" w:sz="6" w:space="0" w:color="000000"/>
              <w:right w:val="single" w:sz="6" w:space="0" w:color="000000"/>
            </w:tcBorders>
            <w:hideMark/>
          </w:tcPr>
          <w:p w14:paraId="3D348060" w14:textId="77777777" w:rsidR="00E55B8F" w:rsidRPr="00E55B8F" w:rsidRDefault="00E55B8F" w:rsidP="007C4331">
            <w:pPr>
              <w:spacing w:after="0"/>
              <w:ind w:left="127" w:right="425"/>
              <w:jc w:val="both"/>
              <w:rPr>
                <w:rFonts w:ascii="Times New Roman" w:hAnsi="Times New Roman" w:cs="Times New Roman"/>
                <w:sz w:val="20"/>
                <w:szCs w:val="20"/>
                <w:lang w:val="en-CA"/>
              </w:rPr>
            </w:pPr>
            <w:r w:rsidRPr="00E55B8F">
              <w:rPr>
                <w:rFonts w:ascii="Times New Roman" w:hAnsi="Times New Roman" w:cs="Times New Roman"/>
                <w:sz w:val="20"/>
                <w:szCs w:val="20"/>
                <w:lang w:val="en-CA"/>
              </w:rPr>
              <w:t>Specify any assessment of risk of bias that may affect the cumulative evidence (e.g., publication bias, selective reporting within studies).   </w:t>
            </w:r>
          </w:p>
        </w:tc>
        <w:tc>
          <w:tcPr>
            <w:tcW w:w="1365" w:type="dxa"/>
            <w:tcBorders>
              <w:top w:val="single" w:sz="6" w:space="0" w:color="000000"/>
              <w:left w:val="single" w:sz="6" w:space="0" w:color="000000"/>
              <w:bottom w:val="single" w:sz="6" w:space="0" w:color="000000"/>
              <w:right w:val="single" w:sz="6" w:space="0" w:color="000000"/>
            </w:tcBorders>
            <w:vAlign w:val="center"/>
            <w:hideMark/>
          </w:tcPr>
          <w:p w14:paraId="222DBAFE" w14:textId="359DE99C"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rPr>
              <w:t> </w:t>
            </w:r>
          </w:p>
        </w:tc>
      </w:tr>
      <w:tr w:rsidR="00E55B8F" w:rsidRPr="00E55B8F" w14:paraId="7BD4E2A3" w14:textId="77777777">
        <w:trPr>
          <w:trHeight w:val="300"/>
        </w:trPr>
        <w:tc>
          <w:tcPr>
            <w:tcW w:w="2700" w:type="dxa"/>
            <w:tcBorders>
              <w:top w:val="single" w:sz="6" w:space="0" w:color="000000"/>
              <w:left w:val="single" w:sz="6" w:space="0" w:color="000000"/>
              <w:bottom w:val="single" w:sz="6" w:space="0" w:color="000000"/>
              <w:right w:val="single" w:sz="6" w:space="0" w:color="000000"/>
            </w:tcBorders>
            <w:hideMark/>
          </w:tcPr>
          <w:p w14:paraId="67465012"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Additional analyses  </w:t>
            </w:r>
            <w:r w:rsidRPr="00E55B8F">
              <w:rPr>
                <w:rFonts w:ascii="Times New Roman" w:hAnsi="Times New Roman" w:cs="Times New Roman"/>
                <w:sz w:val="20"/>
                <w:szCs w:val="20"/>
              </w:rPr>
              <w:t> </w:t>
            </w:r>
          </w:p>
        </w:tc>
        <w:tc>
          <w:tcPr>
            <w:tcW w:w="480" w:type="dxa"/>
            <w:tcBorders>
              <w:top w:val="single" w:sz="6" w:space="0" w:color="000000"/>
              <w:left w:val="single" w:sz="6" w:space="0" w:color="000000"/>
              <w:bottom w:val="single" w:sz="6" w:space="0" w:color="000000"/>
              <w:right w:val="single" w:sz="6" w:space="0" w:color="000000"/>
            </w:tcBorders>
            <w:hideMark/>
          </w:tcPr>
          <w:p w14:paraId="0F7AAE84"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16</w:t>
            </w:r>
            <w:r w:rsidRPr="00E55B8F">
              <w:rPr>
                <w:rFonts w:ascii="Times New Roman" w:hAnsi="Times New Roman" w:cs="Times New Roman"/>
                <w:sz w:val="20"/>
                <w:szCs w:val="20"/>
              </w:rPr>
              <w:t> </w:t>
            </w:r>
          </w:p>
        </w:tc>
        <w:tc>
          <w:tcPr>
            <w:tcW w:w="5940" w:type="dxa"/>
            <w:tcBorders>
              <w:top w:val="single" w:sz="6" w:space="0" w:color="000000"/>
              <w:left w:val="single" w:sz="6" w:space="0" w:color="000000"/>
              <w:bottom w:val="single" w:sz="6" w:space="0" w:color="000000"/>
              <w:right w:val="single" w:sz="6" w:space="0" w:color="000000"/>
            </w:tcBorders>
            <w:hideMark/>
          </w:tcPr>
          <w:p w14:paraId="7085A79C" w14:textId="77777777" w:rsidR="00E55B8F" w:rsidRPr="00E55B8F" w:rsidRDefault="00E55B8F" w:rsidP="007C4331">
            <w:pPr>
              <w:spacing w:after="0"/>
              <w:ind w:left="127" w:right="425"/>
              <w:jc w:val="both"/>
              <w:rPr>
                <w:rFonts w:ascii="Times New Roman" w:hAnsi="Times New Roman" w:cs="Times New Roman"/>
                <w:sz w:val="20"/>
                <w:szCs w:val="20"/>
                <w:lang w:val="en-CA"/>
              </w:rPr>
            </w:pPr>
            <w:r w:rsidRPr="00E55B8F">
              <w:rPr>
                <w:rFonts w:ascii="Times New Roman" w:hAnsi="Times New Roman" w:cs="Times New Roman"/>
                <w:sz w:val="20"/>
                <w:szCs w:val="20"/>
                <w:lang w:val="en-CA"/>
              </w:rPr>
              <w:t>Describe methods of additional analyses (e.g., sensitivity or subgroup analyses, meta-regression), if done, indicating which were pre-specified.   </w:t>
            </w:r>
          </w:p>
        </w:tc>
        <w:tc>
          <w:tcPr>
            <w:tcW w:w="1365" w:type="dxa"/>
            <w:tcBorders>
              <w:top w:val="single" w:sz="6" w:space="0" w:color="000000"/>
              <w:left w:val="single" w:sz="6" w:space="0" w:color="000000"/>
              <w:bottom w:val="single" w:sz="6" w:space="0" w:color="000000"/>
              <w:right w:val="single" w:sz="6" w:space="0" w:color="000000"/>
            </w:tcBorders>
            <w:vAlign w:val="center"/>
            <w:hideMark/>
          </w:tcPr>
          <w:p w14:paraId="527C0B93" w14:textId="0617C79D"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rPr>
              <w:t> </w:t>
            </w:r>
          </w:p>
        </w:tc>
      </w:tr>
      <w:tr w:rsidR="00E55B8F" w:rsidRPr="00E55B8F" w14:paraId="352FD30B" w14:textId="77777777">
        <w:trPr>
          <w:trHeight w:val="300"/>
        </w:trPr>
        <w:tc>
          <w:tcPr>
            <w:tcW w:w="9135"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3107780F"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b/>
                <w:bCs/>
                <w:sz w:val="20"/>
                <w:szCs w:val="20"/>
                <w:lang w:val="en-CA"/>
              </w:rPr>
              <w:t>RESULTS </w:t>
            </w:r>
            <w:r w:rsidRPr="00E55B8F">
              <w:rPr>
                <w:rFonts w:ascii="Times New Roman" w:hAnsi="Times New Roman" w:cs="Times New Roman"/>
                <w:sz w:val="20"/>
                <w:szCs w:val="20"/>
              </w:rPr>
              <w:t>  </w:t>
            </w:r>
          </w:p>
        </w:tc>
        <w:tc>
          <w:tcPr>
            <w:tcW w:w="1365" w:type="dxa"/>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0695A035"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rPr>
              <w:t> </w:t>
            </w:r>
          </w:p>
        </w:tc>
      </w:tr>
      <w:tr w:rsidR="00E55B8F" w:rsidRPr="00E55B8F" w14:paraId="65745541" w14:textId="77777777">
        <w:trPr>
          <w:trHeight w:val="300"/>
        </w:trPr>
        <w:tc>
          <w:tcPr>
            <w:tcW w:w="2700" w:type="dxa"/>
            <w:tcBorders>
              <w:top w:val="single" w:sz="6" w:space="0" w:color="000000"/>
              <w:left w:val="single" w:sz="6" w:space="0" w:color="000000"/>
              <w:bottom w:val="single" w:sz="6" w:space="0" w:color="000000"/>
              <w:right w:val="single" w:sz="6" w:space="0" w:color="000000"/>
            </w:tcBorders>
            <w:hideMark/>
          </w:tcPr>
          <w:p w14:paraId="06C012E8"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Study selection </w:t>
            </w:r>
            <w:r w:rsidRPr="00E55B8F">
              <w:rPr>
                <w:rFonts w:ascii="Times New Roman" w:hAnsi="Times New Roman" w:cs="Times New Roman"/>
                <w:sz w:val="20"/>
                <w:szCs w:val="20"/>
              </w:rPr>
              <w:t>  </w:t>
            </w:r>
          </w:p>
        </w:tc>
        <w:tc>
          <w:tcPr>
            <w:tcW w:w="480" w:type="dxa"/>
            <w:tcBorders>
              <w:top w:val="single" w:sz="6" w:space="0" w:color="000000"/>
              <w:left w:val="single" w:sz="6" w:space="0" w:color="000000"/>
              <w:bottom w:val="single" w:sz="6" w:space="0" w:color="000000"/>
              <w:right w:val="single" w:sz="6" w:space="0" w:color="000000"/>
            </w:tcBorders>
            <w:hideMark/>
          </w:tcPr>
          <w:p w14:paraId="11A213D1"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17</w:t>
            </w:r>
            <w:r w:rsidRPr="00E55B8F">
              <w:rPr>
                <w:rFonts w:ascii="Times New Roman" w:hAnsi="Times New Roman" w:cs="Times New Roman"/>
                <w:sz w:val="20"/>
                <w:szCs w:val="20"/>
              </w:rPr>
              <w:t> </w:t>
            </w:r>
          </w:p>
        </w:tc>
        <w:tc>
          <w:tcPr>
            <w:tcW w:w="5940" w:type="dxa"/>
            <w:tcBorders>
              <w:top w:val="single" w:sz="6" w:space="0" w:color="000000"/>
              <w:left w:val="single" w:sz="6" w:space="0" w:color="000000"/>
              <w:bottom w:val="single" w:sz="6" w:space="0" w:color="000000"/>
              <w:right w:val="single" w:sz="6" w:space="0" w:color="000000"/>
            </w:tcBorders>
            <w:hideMark/>
          </w:tcPr>
          <w:p w14:paraId="11DF01FC" w14:textId="77777777" w:rsidR="00E55B8F" w:rsidRPr="00E55B8F" w:rsidRDefault="00E55B8F" w:rsidP="007C4331">
            <w:pPr>
              <w:spacing w:after="0"/>
              <w:ind w:left="127" w:right="425"/>
              <w:jc w:val="both"/>
              <w:rPr>
                <w:rFonts w:ascii="Times New Roman" w:hAnsi="Times New Roman" w:cs="Times New Roman"/>
                <w:sz w:val="20"/>
                <w:szCs w:val="20"/>
                <w:lang w:val="en-CA"/>
              </w:rPr>
            </w:pPr>
            <w:r w:rsidRPr="00E55B8F">
              <w:rPr>
                <w:rFonts w:ascii="Times New Roman" w:hAnsi="Times New Roman" w:cs="Times New Roman"/>
                <w:sz w:val="20"/>
                <w:szCs w:val="20"/>
                <w:lang w:val="en-CA"/>
              </w:rPr>
              <w:t>Give numbers of studies screened, assessed for eligibility, and included in the review, with reasons for exclusions at each stage, ideally with a flow diagram.   </w:t>
            </w:r>
          </w:p>
        </w:tc>
        <w:tc>
          <w:tcPr>
            <w:tcW w:w="1365" w:type="dxa"/>
            <w:tcBorders>
              <w:top w:val="single" w:sz="6" w:space="0" w:color="000000"/>
              <w:left w:val="single" w:sz="6" w:space="0" w:color="000000"/>
              <w:bottom w:val="single" w:sz="6" w:space="0" w:color="000000"/>
              <w:right w:val="single" w:sz="6" w:space="0" w:color="000000"/>
            </w:tcBorders>
            <w:vAlign w:val="center"/>
            <w:hideMark/>
          </w:tcPr>
          <w:p w14:paraId="335BD7D8" w14:textId="6C331EEF" w:rsidR="00E55B8F" w:rsidRPr="00E55B8F" w:rsidRDefault="00E55B8F" w:rsidP="007C4331">
            <w:pPr>
              <w:spacing w:after="0"/>
              <w:ind w:left="127" w:right="425"/>
              <w:jc w:val="both"/>
              <w:rPr>
                <w:rFonts w:ascii="Times New Roman" w:hAnsi="Times New Roman" w:cs="Times New Roman"/>
                <w:sz w:val="20"/>
                <w:szCs w:val="20"/>
              </w:rPr>
            </w:pPr>
          </w:p>
        </w:tc>
      </w:tr>
      <w:tr w:rsidR="00E55B8F" w:rsidRPr="00E55B8F" w14:paraId="404FE4B6" w14:textId="77777777">
        <w:trPr>
          <w:trHeight w:val="300"/>
        </w:trPr>
        <w:tc>
          <w:tcPr>
            <w:tcW w:w="2700" w:type="dxa"/>
            <w:tcBorders>
              <w:top w:val="single" w:sz="6" w:space="0" w:color="000000"/>
              <w:left w:val="single" w:sz="6" w:space="0" w:color="000000"/>
              <w:bottom w:val="single" w:sz="6" w:space="0" w:color="000000"/>
              <w:right w:val="single" w:sz="6" w:space="0" w:color="000000"/>
            </w:tcBorders>
            <w:hideMark/>
          </w:tcPr>
          <w:p w14:paraId="3AF78C02"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Study characteristics </w:t>
            </w:r>
            <w:r w:rsidRPr="00E55B8F">
              <w:rPr>
                <w:rFonts w:ascii="Times New Roman" w:hAnsi="Times New Roman" w:cs="Times New Roman"/>
                <w:sz w:val="20"/>
                <w:szCs w:val="20"/>
              </w:rPr>
              <w:t>  </w:t>
            </w:r>
          </w:p>
        </w:tc>
        <w:tc>
          <w:tcPr>
            <w:tcW w:w="480" w:type="dxa"/>
            <w:tcBorders>
              <w:top w:val="single" w:sz="6" w:space="0" w:color="000000"/>
              <w:left w:val="single" w:sz="6" w:space="0" w:color="000000"/>
              <w:bottom w:val="single" w:sz="6" w:space="0" w:color="000000"/>
              <w:right w:val="single" w:sz="6" w:space="0" w:color="000000"/>
            </w:tcBorders>
            <w:hideMark/>
          </w:tcPr>
          <w:p w14:paraId="45C30A0F"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18</w:t>
            </w:r>
            <w:r w:rsidRPr="00E55B8F">
              <w:rPr>
                <w:rFonts w:ascii="Times New Roman" w:hAnsi="Times New Roman" w:cs="Times New Roman"/>
                <w:sz w:val="20"/>
                <w:szCs w:val="20"/>
              </w:rPr>
              <w:t> </w:t>
            </w:r>
          </w:p>
        </w:tc>
        <w:tc>
          <w:tcPr>
            <w:tcW w:w="5940" w:type="dxa"/>
            <w:tcBorders>
              <w:top w:val="single" w:sz="6" w:space="0" w:color="000000"/>
              <w:left w:val="single" w:sz="6" w:space="0" w:color="000000"/>
              <w:bottom w:val="single" w:sz="6" w:space="0" w:color="000000"/>
              <w:right w:val="single" w:sz="6" w:space="0" w:color="000000"/>
            </w:tcBorders>
            <w:hideMark/>
          </w:tcPr>
          <w:p w14:paraId="6665B96A" w14:textId="77777777" w:rsidR="00E55B8F" w:rsidRPr="00E55B8F" w:rsidRDefault="00E55B8F" w:rsidP="007C4331">
            <w:pPr>
              <w:spacing w:after="0"/>
              <w:ind w:left="127" w:right="425"/>
              <w:jc w:val="both"/>
              <w:rPr>
                <w:rFonts w:ascii="Times New Roman" w:hAnsi="Times New Roman" w:cs="Times New Roman"/>
                <w:sz w:val="20"/>
                <w:szCs w:val="20"/>
                <w:lang w:val="en-CA"/>
              </w:rPr>
            </w:pPr>
            <w:r w:rsidRPr="00E55B8F">
              <w:rPr>
                <w:rFonts w:ascii="Times New Roman" w:hAnsi="Times New Roman" w:cs="Times New Roman"/>
                <w:sz w:val="20"/>
                <w:szCs w:val="20"/>
                <w:lang w:val="en-CA"/>
              </w:rPr>
              <w:t>For each study, present characteristics for which data were extracted (e.g., study size, PICOS, follow-up period) and provide the citations.   </w:t>
            </w:r>
          </w:p>
        </w:tc>
        <w:tc>
          <w:tcPr>
            <w:tcW w:w="1365" w:type="dxa"/>
            <w:tcBorders>
              <w:top w:val="single" w:sz="6" w:space="0" w:color="000000"/>
              <w:left w:val="single" w:sz="6" w:space="0" w:color="000000"/>
              <w:bottom w:val="single" w:sz="6" w:space="0" w:color="000000"/>
              <w:right w:val="single" w:sz="6" w:space="0" w:color="000000"/>
            </w:tcBorders>
            <w:vAlign w:val="center"/>
            <w:hideMark/>
          </w:tcPr>
          <w:p w14:paraId="6786FAC9" w14:textId="12EDAB6F" w:rsidR="00E55B8F" w:rsidRPr="00E55B8F" w:rsidRDefault="00E55B8F" w:rsidP="007C4331">
            <w:pPr>
              <w:spacing w:after="0"/>
              <w:ind w:left="127" w:right="425"/>
              <w:jc w:val="both"/>
              <w:rPr>
                <w:rFonts w:ascii="Times New Roman" w:hAnsi="Times New Roman" w:cs="Times New Roman"/>
                <w:sz w:val="20"/>
                <w:szCs w:val="20"/>
              </w:rPr>
            </w:pPr>
          </w:p>
        </w:tc>
      </w:tr>
      <w:tr w:rsidR="00E55B8F" w:rsidRPr="00E55B8F" w14:paraId="4F8C8BC9" w14:textId="77777777">
        <w:trPr>
          <w:trHeight w:val="300"/>
        </w:trPr>
        <w:tc>
          <w:tcPr>
            <w:tcW w:w="2700" w:type="dxa"/>
            <w:tcBorders>
              <w:top w:val="single" w:sz="6" w:space="0" w:color="000000"/>
              <w:left w:val="single" w:sz="6" w:space="0" w:color="000000"/>
              <w:bottom w:val="single" w:sz="6" w:space="0" w:color="000000"/>
              <w:right w:val="single" w:sz="6" w:space="0" w:color="000000"/>
            </w:tcBorders>
            <w:hideMark/>
          </w:tcPr>
          <w:p w14:paraId="5405DEFA" w14:textId="77777777" w:rsidR="00E55B8F" w:rsidRPr="00E55B8F" w:rsidRDefault="00E55B8F" w:rsidP="007C4331">
            <w:pPr>
              <w:spacing w:after="0"/>
              <w:ind w:left="127" w:right="425"/>
              <w:jc w:val="both"/>
              <w:rPr>
                <w:rFonts w:ascii="Times New Roman" w:hAnsi="Times New Roman" w:cs="Times New Roman"/>
                <w:sz w:val="20"/>
                <w:szCs w:val="20"/>
                <w:lang w:val="en-CA"/>
              </w:rPr>
            </w:pPr>
            <w:r w:rsidRPr="00E55B8F">
              <w:rPr>
                <w:rFonts w:ascii="Times New Roman" w:hAnsi="Times New Roman" w:cs="Times New Roman"/>
                <w:sz w:val="20"/>
                <w:szCs w:val="20"/>
                <w:lang w:val="en-CA"/>
              </w:rPr>
              <w:t>Risk of bias within studies   </w:t>
            </w:r>
          </w:p>
        </w:tc>
        <w:tc>
          <w:tcPr>
            <w:tcW w:w="480" w:type="dxa"/>
            <w:tcBorders>
              <w:top w:val="single" w:sz="6" w:space="0" w:color="000000"/>
              <w:left w:val="single" w:sz="6" w:space="0" w:color="000000"/>
              <w:bottom w:val="single" w:sz="6" w:space="0" w:color="000000"/>
              <w:right w:val="single" w:sz="6" w:space="0" w:color="000000"/>
            </w:tcBorders>
            <w:hideMark/>
          </w:tcPr>
          <w:p w14:paraId="0047F3E4"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19</w:t>
            </w:r>
            <w:r w:rsidRPr="00E55B8F">
              <w:rPr>
                <w:rFonts w:ascii="Times New Roman" w:hAnsi="Times New Roman" w:cs="Times New Roman"/>
                <w:sz w:val="20"/>
                <w:szCs w:val="20"/>
              </w:rPr>
              <w:t> </w:t>
            </w:r>
          </w:p>
        </w:tc>
        <w:tc>
          <w:tcPr>
            <w:tcW w:w="5940" w:type="dxa"/>
            <w:tcBorders>
              <w:top w:val="single" w:sz="6" w:space="0" w:color="000000"/>
              <w:left w:val="single" w:sz="6" w:space="0" w:color="000000"/>
              <w:bottom w:val="single" w:sz="6" w:space="0" w:color="000000"/>
              <w:right w:val="single" w:sz="6" w:space="0" w:color="000000"/>
            </w:tcBorders>
            <w:hideMark/>
          </w:tcPr>
          <w:p w14:paraId="636427D9" w14:textId="77777777" w:rsidR="00E55B8F" w:rsidRPr="00E55B8F" w:rsidRDefault="00E55B8F" w:rsidP="007C4331">
            <w:pPr>
              <w:spacing w:after="0"/>
              <w:ind w:left="127" w:right="425"/>
              <w:jc w:val="both"/>
              <w:rPr>
                <w:rFonts w:ascii="Times New Roman" w:hAnsi="Times New Roman" w:cs="Times New Roman"/>
                <w:sz w:val="20"/>
                <w:szCs w:val="20"/>
                <w:lang w:val="en-CA"/>
              </w:rPr>
            </w:pPr>
            <w:r w:rsidRPr="00E55B8F">
              <w:rPr>
                <w:rFonts w:ascii="Times New Roman" w:hAnsi="Times New Roman" w:cs="Times New Roman"/>
                <w:sz w:val="20"/>
                <w:szCs w:val="20"/>
                <w:lang w:val="en-CA"/>
              </w:rPr>
              <w:t>Present data on risk of bias of each study and, if available, any outcome level assessment (see item 12).   </w:t>
            </w:r>
          </w:p>
        </w:tc>
        <w:tc>
          <w:tcPr>
            <w:tcW w:w="1365" w:type="dxa"/>
            <w:tcBorders>
              <w:top w:val="single" w:sz="6" w:space="0" w:color="000000"/>
              <w:left w:val="single" w:sz="6" w:space="0" w:color="000000"/>
              <w:bottom w:val="single" w:sz="6" w:space="0" w:color="000000"/>
              <w:right w:val="single" w:sz="6" w:space="0" w:color="000000"/>
            </w:tcBorders>
            <w:vAlign w:val="center"/>
            <w:hideMark/>
          </w:tcPr>
          <w:p w14:paraId="1459AE9D" w14:textId="79148BBF" w:rsidR="00E55B8F" w:rsidRPr="00E55B8F" w:rsidRDefault="00E55B8F" w:rsidP="007C4331">
            <w:pPr>
              <w:spacing w:after="0"/>
              <w:ind w:left="127" w:right="425"/>
              <w:jc w:val="both"/>
              <w:rPr>
                <w:rFonts w:ascii="Times New Roman" w:hAnsi="Times New Roman" w:cs="Times New Roman"/>
                <w:sz w:val="20"/>
                <w:szCs w:val="20"/>
              </w:rPr>
            </w:pPr>
          </w:p>
        </w:tc>
      </w:tr>
      <w:tr w:rsidR="00E55B8F" w:rsidRPr="00E55B8F" w14:paraId="5271743A" w14:textId="77777777">
        <w:trPr>
          <w:trHeight w:val="300"/>
        </w:trPr>
        <w:tc>
          <w:tcPr>
            <w:tcW w:w="2700" w:type="dxa"/>
            <w:tcBorders>
              <w:top w:val="single" w:sz="6" w:space="0" w:color="000000"/>
              <w:left w:val="single" w:sz="6" w:space="0" w:color="000000"/>
              <w:bottom w:val="single" w:sz="6" w:space="0" w:color="000000"/>
              <w:right w:val="single" w:sz="6" w:space="0" w:color="000000"/>
            </w:tcBorders>
            <w:hideMark/>
          </w:tcPr>
          <w:p w14:paraId="5DDB7430"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Results of individual studies </w:t>
            </w:r>
            <w:r w:rsidRPr="00E55B8F">
              <w:rPr>
                <w:rFonts w:ascii="Times New Roman" w:hAnsi="Times New Roman" w:cs="Times New Roman"/>
                <w:sz w:val="20"/>
                <w:szCs w:val="20"/>
              </w:rPr>
              <w:t>  </w:t>
            </w:r>
          </w:p>
        </w:tc>
        <w:tc>
          <w:tcPr>
            <w:tcW w:w="480" w:type="dxa"/>
            <w:tcBorders>
              <w:top w:val="single" w:sz="6" w:space="0" w:color="000000"/>
              <w:left w:val="single" w:sz="6" w:space="0" w:color="000000"/>
              <w:bottom w:val="single" w:sz="6" w:space="0" w:color="000000"/>
              <w:right w:val="single" w:sz="6" w:space="0" w:color="000000"/>
            </w:tcBorders>
            <w:hideMark/>
          </w:tcPr>
          <w:p w14:paraId="47052AEE"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20</w:t>
            </w:r>
            <w:r w:rsidRPr="00E55B8F">
              <w:rPr>
                <w:rFonts w:ascii="Times New Roman" w:hAnsi="Times New Roman" w:cs="Times New Roman"/>
                <w:sz w:val="20"/>
                <w:szCs w:val="20"/>
              </w:rPr>
              <w:t> </w:t>
            </w:r>
          </w:p>
        </w:tc>
        <w:tc>
          <w:tcPr>
            <w:tcW w:w="5940" w:type="dxa"/>
            <w:tcBorders>
              <w:top w:val="single" w:sz="6" w:space="0" w:color="000000"/>
              <w:left w:val="single" w:sz="6" w:space="0" w:color="000000"/>
              <w:bottom w:val="single" w:sz="6" w:space="0" w:color="000000"/>
              <w:right w:val="single" w:sz="6" w:space="0" w:color="000000"/>
            </w:tcBorders>
            <w:hideMark/>
          </w:tcPr>
          <w:p w14:paraId="2C4CCFF8" w14:textId="77777777" w:rsidR="00E55B8F" w:rsidRPr="00E55B8F" w:rsidRDefault="00E55B8F" w:rsidP="007C4331">
            <w:pPr>
              <w:spacing w:after="0"/>
              <w:ind w:left="127" w:right="425"/>
              <w:jc w:val="both"/>
              <w:rPr>
                <w:rFonts w:ascii="Times New Roman" w:hAnsi="Times New Roman" w:cs="Times New Roman"/>
                <w:sz w:val="20"/>
                <w:szCs w:val="20"/>
                <w:lang w:val="en-CA"/>
              </w:rPr>
            </w:pPr>
            <w:r w:rsidRPr="00E55B8F">
              <w:rPr>
                <w:rFonts w:ascii="Times New Roman" w:hAnsi="Times New Roman" w:cs="Times New Roman"/>
                <w:sz w:val="20"/>
                <w:szCs w:val="20"/>
                <w:lang w:val="en-CA"/>
              </w:rPr>
              <w:t>For all outcomes considered (benefits or harms), present, for each study: (a) simple summary data for each intervention group (b) effect estimates and confidence intervals, ideally with a forest plot.   </w:t>
            </w:r>
          </w:p>
        </w:tc>
        <w:tc>
          <w:tcPr>
            <w:tcW w:w="1365" w:type="dxa"/>
            <w:tcBorders>
              <w:top w:val="single" w:sz="6" w:space="0" w:color="000000"/>
              <w:left w:val="single" w:sz="6" w:space="0" w:color="000000"/>
              <w:bottom w:val="single" w:sz="6" w:space="0" w:color="000000"/>
              <w:right w:val="single" w:sz="6" w:space="0" w:color="000000"/>
            </w:tcBorders>
            <w:vAlign w:val="center"/>
            <w:hideMark/>
          </w:tcPr>
          <w:p w14:paraId="19D318F7" w14:textId="494DD691" w:rsidR="00E55B8F" w:rsidRPr="00E55B8F" w:rsidRDefault="00E55B8F" w:rsidP="007C4331">
            <w:pPr>
              <w:spacing w:after="0"/>
              <w:ind w:left="127" w:right="425"/>
              <w:jc w:val="both"/>
              <w:rPr>
                <w:rFonts w:ascii="Times New Roman" w:hAnsi="Times New Roman" w:cs="Times New Roman"/>
                <w:sz w:val="20"/>
                <w:szCs w:val="20"/>
              </w:rPr>
            </w:pPr>
          </w:p>
        </w:tc>
      </w:tr>
      <w:tr w:rsidR="00E55B8F" w:rsidRPr="00E55B8F" w14:paraId="1C393EC6" w14:textId="77777777">
        <w:trPr>
          <w:trHeight w:val="300"/>
        </w:trPr>
        <w:tc>
          <w:tcPr>
            <w:tcW w:w="2700" w:type="dxa"/>
            <w:tcBorders>
              <w:top w:val="single" w:sz="6" w:space="0" w:color="000000"/>
              <w:left w:val="single" w:sz="6" w:space="0" w:color="000000"/>
              <w:bottom w:val="single" w:sz="6" w:space="0" w:color="000000"/>
              <w:right w:val="single" w:sz="6" w:space="0" w:color="000000"/>
            </w:tcBorders>
            <w:hideMark/>
          </w:tcPr>
          <w:p w14:paraId="6584AD42"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Synthesis of results </w:t>
            </w:r>
            <w:r w:rsidRPr="00E55B8F">
              <w:rPr>
                <w:rFonts w:ascii="Times New Roman" w:hAnsi="Times New Roman" w:cs="Times New Roman"/>
                <w:sz w:val="20"/>
                <w:szCs w:val="20"/>
              </w:rPr>
              <w:t>  </w:t>
            </w:r>
          </w:p>
        </w:tc>
        <w:tc>
          <w:tcPr>
            <w:tcW w:w="480" w:type="dxa"/>
            <w:tcBorders>
              <w:top w:val="single" w:sz="6" w:space="0" w:color="000000"/>
              <w:left w:val="single" w:sz="6" w:space="0" w:color="000000"/>
              <w:bottom w:val="single" w:sz="6" w:space="0" w:color="000000"/>
              <w:right w:val="single" w:sz="6" w:space="0" w:color="000000"/>
            </w:tcBorders>
            <w:hideMark/>
          </w:tcPr>
          <w:p w14:paraId="2DF7B52A"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21</w:t>
            </w:r>
            <w:r w:rsidRPr="00E55B8F">
              <w:rPr>
                <w:rFonts w:ascii="Times New Roman" w:hAnsi="Times New Roman" w:cs="Times New Roman"/>
                <w:sz w:val="20"/>
                <w:szCs w:val="20"/>
              </w:rPr>
              <w:t> </w:t>
            </w:r>
          </w:p>
        </w:tc>
        <w:tc>
          <w:tcPr>
            <w:tcW w:w="5940" w:type="dxa"/>
            <w:tcBorders>
              <w:top w:val="single" w:sz="6" w:space="0" w:color="000000"/>
              <w:left w:val="single" w:sz="6" w:space="0" w:color="000000"/>
              <w:bottom w:val="single" w:sz="6" w:space="0" w:color="000000"/>
              <w:right w:val="single" w:sz="6" w:space="0" w:color="000000"/>
            </w:tcBorders>
            <w:hideMark/>
          </w:tcPr>
          <w:p w14:paraId="12EDCD39" w14:textId="77777777" w:rsidR="00E55B8F" w:rsidRPr="00E55B8F" w:rsidRDefault="00E55B8F" w:rsidP="007C4331">
            <w:pPr>
              <w:spacing w:after="0"/>
              <w:ind w:left="127" w:right="425"/>
              <w:jc w:val="both"/>
              <w:rPr>
                <w:rFonts w:ascii="Times New Roman" w:hAnsi="Times New Roman" w:cs="Times New Roman"/>
                <w:sz w:val="20"/>
                <w:szCs w:val="20"/>
                <w:lang w:val="en-CA"/>
              </w:rPr>
            </w:pPr>
            <w:r w:rsidRPr="00E55B8F">
              <w:rPr>
                <w:rFonts w:ascii="Times New Roman" w:hAnsi="Times New Roman" w:cs="Times New Roman"/>
                <w:sz w:val="20"/>
                <w:szCs w:val="20"/>
                <w:lang w:val="en-CA"/>
              </w:rPr>
              <w:t>Present results of each meta-analysis done, including confidence intervals and measures of consistency.   </w:t>
            </w:r>
          </w:p>
        </w:tc>
        <w:tc>
          <w:tcPr>
            <w:tcW w:w="1365" w:type="dxa"/>
            <w:tcBorders>
              <w:top w:val="single" w:sz="6" w:space="0" w:color="000000"/>
              <w:left w:val="single" w:sz="6" w:space="0" w:color="000000"/>
              <w:bottom w:val="single" w:sz="6" w:space="0" w:color="000000"/>
              <w:right w:val="single" w:sz="6" w:space="0" w:color="000000"/>
            </w:tcBorders>
            <w:vAlign w:val="center"/>
            <w:hideMark/>
          </w:tcPr>
          <w:p w14:paraId="7BD457CD"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rPr>
              <w:t> </w:t>
            </w:r>
          </w:p>
        </w:tc>
      </w:tr>
      <w:tr w:rsidR="00E55B8F" w:rsidRPr="00E55B8F" w14:paraId="20F2C2F1" w14:textId="77777777">
        <w:trPr>
          <w:trHeight w:val="300"/>
        </w:trPr>
        <w:tc>
          <w:tcPr>
            <w:tcW w:w="2700" w:type="dxa"/>
            <w:tcBorders>
              <w:top w:val="single" w:sz="6" w:space="0" w:color="000000"/>
              <w:left w:val="single" w:sz="6" w:space="0" w:color="000000"/>
              <w:bottom w:val="single" w:sz="6" w:space="0" w:color="000000"/>
              <w:right w:val="single" w:sz="6" w:space="0" w:color="000000"/>
            </w:tcBorders>
            <w:hideMark/>
          </w:tcPr>
          <w:p w14:paraId="5B29E99A" w14:textId="77777777" w:rsidR="00E55B8F" w:rsidRPr="00E55B8F" w:rsidRDefault="00E55B8F" w:rsidP="007C4331">
            <w:pPr>
              <w:spacing w:after="0"/>
              <w:ind w:left="127" w:right="425"/>
              <w:jc w:val="both"/>
              <w:rPr>
                <w:rFonts w:ascii="Times New Roman" w:hAnsi="Times New Roman" w:cs="Times New Roman"/>
                <w:sz w:val="20"/>
                <w:szCs w:val="20"/>
                <w:lang w:val="en-CA"/>
              </w:rPr>
            </w:pPr>
            <w:r w:rsidRPr="00E55B8F">
              <w:rPr>
                <w:rFonts w:ascii="Times New Roman" w:hAnsi="Times New Roman" w:cs="Times New Roman"/>
                <w:sz w:val="20"/>
                <w:szCs w:val="20"/>
                <w:lang w:val="en-CA"/>
              </w:rPr>
              <w:t>Risk of bias across studies   </w:t>
            </w:r>
          </w:p>
        </w:tc>
        <w:tc>
          <w:tcPr>
            <w:tcW w:w="480" w:type="dxa"/>
            <w:tcBorders>
              <w:top w:val="single" w:sz="6" w:space="0" w:color="000000"/>
              <w:left w:val="single" w:sz="6" w:space="0" w:color="000000"/>
              <w:bottom w:val="single" w:sz="6" w:space="0" w:color="000000"/>
              <w:right w:val="single" w:sz="6" w:space="0" w:color="000000"/>
            </w:tcBorders>
            <w:hideMark/>
          </w:tcPr>
          <w:p w14:paraId="71F39135"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22</w:t>
            </w:r>
            <w:r w:rsidRPr="00E55B8F">
              <w:rPr>
                <w:rFonts w:ascii="Times New Roman" w:hAnsi="Times New Roman" w:cs="Times New Roman"/>
                <w:sz w:val="20"/>
                <w:szCs w:val="20"/>
              </w:rPr>
              <w:t> </w:t>
            </w:r>
          </w:p>
        </w:tc>
        <w:tc>
          <w:tcPr>
            <w:tcW w:w="5940" w:type="dxa"/>
            <w:tcBorders>
              <w:top w:val="single" w:sz="6" w:space="0" w:color="000000"/>
              <w:left w:val="single" w:sz="6" w:space="0" w:color="000000"/>
              <w:bottom w:val="single" w:sz="6" w:space="0" w:color="000000"/>
              <w:right w:val="single" w:sz="6" w:space="0" w:color="000000"/>
            </w:tcBorders>
            <w:hideMark/>
          </w:tcPr>
          <w:p w14:paraId="28169D69" w14:textId="77777777" w:rsidR="00E55B8F" w:rsidRPr="00E55B8F" w:rsidRDefault="00E55B8F" w:rsidP="007C4331">
            <w:pPr>
              <w:spacing w:after="0"/>
              <w:ind w:left="127" w:right="425"/>
              <w:jc w:val="both"/>
              <w:rPr>
                <w:rFonts w:ascii="Times New Roman" w:hAnsi="Times New Roman" w:cs="Times New Roman"/>
                <w:sz w:val="20"/>
                <w:szCs w:val="20"/>
                <w:lang w:val="en-CA"/>
              </w:rPr>
            </w:pPr>
            <w:r w:rsidRPr="00E55B8F">
              <w:rPr>
                <w:rFonts w:ascii="Times New Roman" w:hAnsi="Times New Roman" w:cs="Times New Roman"/>
                <w:sz w:val="20"/>
                <w:szCs w:val="20"/>
                <w:lang w:val="en-CA"/>
              </w:rPr>
              <w:t>Present results of any assessment of risk of bias across studies (see Item 15).   </w:t>
            </w:r>
          </w:p>
        </w:tc>
        <w:tc>
          <w:tcPr>
            <w:tcW w:w="1365" w:type="dxa"/>
            <w:tcBorders>
              <w:top w:val="single" w:sz="6" w:space="0" w:color="000000"/>
              <w:left w:val="single" w:sz="6" w:space="0" w:color="000000"/>
              <w:bottom w:val="single" w:sz="6" w:space="0" w:color="000000"/>
              <w:right w:val="single" w:sz="6" w:space="0" w:color="000000"/>
            </w:tcBorders>
            <w:vAlign w:val="center"/>
            <w:hideMark/>
          </w:tcPr>
          <w:p w14:paraId="7D076D23"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rPr>
              <w:t> </w:t>
            </w:r>
          </w:p>
        </w:tc>
      </w:tr>
      <w:tr w:rsidR="00E55B8F" w:rsidRPr="00E55B8F" w14:paraId="4DC43177" w14:textId="77777777">
        <w:trPr>
          <w:trHeight w:val="300"/>
        </w:trPr>
        <w:tc>
          <w:tcPr>
            <w:tcW w:w="2700" w:type="dxa"/>
            <w:tcBorders>
              <w:top w:val="single" w:sz="6" w:space="0" w:color="000000"/>
              <w:left w:val="single" w:sz="6" w:space="0" w:color="000000"/>
              <w:bottom w:val="double" w:sz="6" w:space="0" w:color="FFFFCC"/>
              <w:right w:val="single" w:sz="6" w:space="0" w:color="000000"/>
            </w:tcBorders>
            <w:hideMark/>
          </w:tcPr>
          <w:p w14:paraId="1C2D4855"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Additional analysis </w:t>
            </w:r>
            <w:r w:rsidRPr="00E55B8F">
              <w:rPr>
                <w:rFonts w:ascii="Times New Roman" w:hAnsi="Times New Roman" w:cs="Times New Roman"/>
                <w:sz w:val="20"/>
                <w:szCs w:val="20"/>
              </w:rPr>
              <w:t>  </w:t>
            </w:r>
          </w:p>
        </w:tc>
        <w:tc>
          <w:tcPr>
            <w:tcW w:w="480" w:type="dxa"/>
            <w:tcBorders>
              <w:top w:val="single" w:sz="6" w:space="0" w:color="000000"/>
              <w:left w:val="single" w:sz="6" w:space="0" w:color="000000"/>
              <w:bottom w:val="double" w:sz="6" w:space="0" w:color="FFFFCC"/>
              <w:right w:val="single" w:sz="6" w:space="0" w:color="000000"/>
            </w:tcBorders>
            <w:hideMark/>
          </w:tcPr>
          <w:p w14:paraId="103CA1E0"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23</w:t>
            </w:r>
            <w:r w:rsidRPr="00E55B8F">
              <w:rPr>
                <w:rFonts w:ascii="Times New Roman" w:hAnsi="Times New Roman" w:cs="Times New Roman"/>
                <w:sz w:val="20"/>
                <w:szCs w:val="20"/>
              </w:rPr>
              <w:t> </w:t>
            </w:r>
          </w:p>
        </w:tc>
        <w:tc>
          <w:tcPr>
            <w:tcW w:w="5940" w:type="dxa"/>
            <w:tcBorders>
              <w:top w:val="single" w:sz="6" w:space="0" w:color="000000"/>
              <w:left w:val="single" w:sz="6" w:space="0" w:color="000000"/>
              <w:bottom w:val="double" w:sz="6" w:space="0" w:color="000000"/>
              <w:right w:val="single" w:sz="6" w:space="0" w:color="000000"/>
            </w:tcBorders>
            <w:hideMark/>
          </w:tcPr>
          <w:p w14:paraId="011ABC4F" w14:textId="77777777" w:rsidR="00E55B8F" w:rsidRPr="00E55B8F" w:rsidRDefault="00E55B8F" w:rsidP="007C4331">
            <w:pPr>
              <w:spacing w:after="0"/>
              <w:ind w:left="127" w:right="425"/>
              <w:jc w:val="both"/>
              <w:rPr>
                <w:rFonts w:ascii="Times New Roman" w:hAnsi="Times New Roman" w:cs="Times New Roman"/>
                <w:sz w:val="20"/>
                <w:szCs w:val="20"/>
                <w:lang w:val="en-CA"/>
              </w:rPr>
            </w:pPr>
            <w:r w:rsidRPr="00E55B8F">
              <w:rPr>
                <w:rFonts w:ascii="Times New Roman" w:hAnsi="Times New Roman" w:cs="Times New Roman"/>
                <w:sz w:val="20"/>
                <w:szCs w:val="20"/>
                <w:lang w:val="en-CA"/>
              </w:rPr>
              <w:t>Give results of additional analyses, if done (e.g., sensitivity or subgroup analyses, meta-regression [see Item 16]).   </w:t>
            </w:r>
          </w:p>
        </w:tc>
        <w:tc>
          <w:tcPr>
            <w:tcW w:w="1365" w:type="dxa"/>
            <w:tcBorders>
              <w:top w:val="single" w:sz="6" w:space="0" w:color="000000"/>
              <w:left w:val="single" w:sz="6" w:space="0" w:color="000000"/>
              <w:bottom w:val="double" w:sz="6" w:space="0" w:color="000000"/>
              <w:right w:val="single" w:sz="6" w:space="0" w:color="000000"/>
            </w:tcBorders>
            <w:vAlign w:val="center"/>
            <w:hideMark/>
          </w:tcPr>
          <w:p w14:paraId="78401720" w14:textId="0F6C1128" w:rsidR="00E55B8F" w:rsidRPr="00E55B8F" w:rsidRDefault="00E55B8F" w:rsidP="007C4331">
            <w:pPr>
              <w:spacing w:after="0"/>
              <w:ind w:left="127" w:right="425"/>
              <w:jc w:val="both"/>
              <w:rPr>
                <w:rFonts w:ascii="Times New Roman" w:hAnsi="Times New Roman" w:cs="Times New Roman"/>
                <w:sz w:val="20"/>
                <w:szCs w:val="20"/>
              </w:rPr>
            </w:pPr>
          </w:p>
        </w:tc>
      </w:tr>
      <w:tr w:rsidR="00E55B8F" w:rsidRPr="00E55B8F" w14:paraId="4CAE846C" w14:textId="77777777">
        <w:trPr>
          <w:trHeight w:val="300"/>
        </w:trPr>
        <w:tc>
          <w:tcPr>
            <w:tcW w:w="9135"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7AAA9265"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b/>
                <w:bCs/>
                <w:sz w:val="20"/>
                <w:szCs w:val="20"/>
                <w:lang w:val="en-CA"/>
              </w:rPr>
              <w:t>DISCUSSION</w:t>
            </w:r>
            <w:r w:rsidRPr="00E55B8F">
              <w:rPr>
                <w:rFonts w:ascii="Times New Roman" w:hAnsi="Times New Roman" w:cs="Times New Roman"/>
                <w:sz w:val="20"/>
                <w:szCs w:val="20"/>
              </w:rPr>
              <w:t> </w:t>
            </w:r>
          </w:p>
        </w:tc>
        <w:tc>
          <w:tcPr>
            <w:tcW w:w="1365" w:type="dxa"/>
            <w:tcBorders>
              <w:top w:val="double" w:sz="6" w:space="0" w:color="000000"/>
              <w:left w:val="single" w:sz="6" w:space="0" w:color="000000"/>
              <w:bottom w:val="single" w:sz="6" w:space="0" w:color="000000"/>
              <w:right w:val="single" w:sz="6" w:space="0" w:color="000000"/>
            </w:tcBorders>
            <w:vAlign w:val="center"/>
            <w:hideMark/>
          </w:tcPr>
          <w:p w14:paraId="7CBF29AB"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rPr>
              <w:t> </w:t>
            </w:r>
          </w:p>
        </w:tc>
      </w:tr>
      <w:tr w:rsidR="00E55B8F" w:rsidRPr="00E55B8F" w14:paraId="58160B56" w14:textId="77777777">
        <w:trPr>
          <w:trHeight w:val="300"/>
        </w:trPr>
        <w:tc>
          <w:tcPr>
            <w:tcW w:w="2700" w:type="dxa"/>
            <w:tcBorders>
              <w:top w:val="single" w:sz="6" w:space="0" w:color="000000"/>
              <w:left w:val="single" w:sz="6" w:space="0" w:color="000000"/>
              <w:bottom w:val="single" w:sz="6" w:space="0" w:color="000000"/>
              <w:right w:val="single" w:sz="6" w:space="0" w:color="000000"/>
            </w:tcBorders>
            <w:hideMark/>
          </w:tcPr>
          <w:p w14:paraId="5E1B1473"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Summary of evidence </w:t>
            </w:r>
            <w:r w:rsidRPr="00E55B8F">
              <w:rPr>
                <w:rFonts w:ascii="Times New Roman" w:hAnsi="Times New Roman" w:cs="Times New Roman"/>
                <w:sz w:val="20"/>
                <w:szCs w:val="20"/>
              </w:rPr>
              <w:t>  </w:t>
            </w:r>
          </w:p>
        </w:tc>
        <w:tc>
          <w:tcPr>
            <w:tcW w:w="480" w:type="dxa"/>
            <w:tcBorders>
              <w:top w:val="single" w:sz="6" w:space="0" w:color="000000"/>
              <w:left w:val="single" w:sz="6" w:space="0" w:color="000000"/>
              <w:bottom w:val="single" w:sz="6" w:space="0" w:color="000000"/>
              <w:right w:val="single" w:sz="6" w:space="0" w:color="000000"/>
            </w:tcBorders>
            <w:hideMark/>
          </w:tcPr>
          <w:p w14:paraId="4FEC6B39"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24</w:t>
            </w:r>
            <w:r w:rsidRPr="00E55B8F">
              <w:rPr>
                <w:rFonts w:ascii="Times New Roman" w:hAnsi="Times New Roman" w:cs="Times New Roman"/>
                <w:sz w:val="20"/>
                <w:szCs w:val="20"/>
              </w:rPr>
              <w:t> </w:t>
            </w:r>
          </w:p>
        </w:tc>
        <w:tc>
          <w:tcPr>
            <w:tcW w:w="5940" w:type="dxa"/>
            <w:tcBorders>
              <w:top w:val="single" w:sz="6" w:space="0" w:color="000000"/>
              <w:left w:val="single" w:sz="6" w:space="0" w:color="000000"/>
              <w:bottom w:val="single" w:sz="6" w:space="0" w:color="000000"/>
              <w:right w:val="single" w:sz="6" w:space="0" w:color="000000"/>
            </w:tcBorders>
            <w:hideMark/>
          </w:tcPr>
          <w:p w14:paraId="3BDA55AE" w14:textId="77777777" w:rsidR="00E55B8F" w:rsidRPr="00E55B8F" w:rsidRDefault="00E55B8F" w:rsidP="007C4331">
            <w:pPr>
              <w:spacing w:after="0"/>
              <w:ind w:left="127" w:right="425"/>
              <w:jc w:val="both"/>
              <w:rPr>
                <w:rFonts w:ascii="Times New Roman" w:hAnsi="Times New Roman" w:cs="Times New Roman"/>
                <w:sz w:val="20"/>
                <w:szCs w:val="20"/>
                <w:lang w:val="en-CA"/>
              </w:rPr>
            </w:pPr>
            <w:r w:rsidRPr="00E55B8F">
              <w:rPr>
                <w:rFonts w:ascii="Times New Roman" w:hAnsi="Times New Roman" w:cs="Times New Roman"/>
                <w:sz w:val="20"/>
                <w:szCs w:val="20"/>
                <w:lang w:val="en-CA"/>
              </w:rPr>
              <w:t>Summarize the main findings including the strength of evidence for each main outcome; consider their relevance to key groups (e.g., healthcare providers, users, and policy makers).   </w:t>
            </w:r>
          </w:p>
        </w:tc>
        <w:tc>
          <w:tcPr>
            <w:tcW w:w="1365" w:type="dxa"/>
            <w:tcBorders>
              <w:top w:val="single" w:sz="6" w:space="0" w:color="000000"/>
              <w:left w:val="single" w:sz="6" w:space="0" w:color="000000"/>
              <w:bottom w:val="single" w:sz="6" w:space="0" w:color="000000"/>
              <w:right w:val="single" w:sz="6" w:space="0" w:color="000000"/>
            </w:tcBorders>
            <w:vAlign w:val="center"/>
            <w:hideMark/>
          </w:tcPr>
          <w:p w14:paraId="4215C43C" w14:textId="1D1E2D63" w:rsidR="00E55B8F" w:rsidRPr="00E55B8F" w:rsidRDefault="00E55B8F" w:rsidP="007C4331">
            <w:pPr>
              <w:spacing w:after="0"/>
              <w:ind w:left="127" w:right="425"/>
              <w:jc w:val="both"/>
              <w:rPr>
                <w:rFonts w:ascii="Times New Roman" w:hAnsi="Times New Roman" w:cs="Times New Roman"/>
                <w:sz w:val="20"/>
                <w:szCs w:val="20"/>
              </w:rPr>
            </w:pPr>
          </w:p>
        </w:tc>
      </w:tr>
      <w:tr w:rsidR="00E55B8F" w:rsidRPr="00E55B8F" w14:paraId="4481635B" w14:textId="77777777">
        <w:trPr>
          <w:trHeight w:val="300"/>
        </w:trPr>
        <w:tc>
          <w:tcPr>
            <w:tcW w:w="2700" w:type="dxa"/>
            <w:tcBorders>
              <w:top w:val="single" w:sz="6" w:space="0" w:color="000000"/>
              <w:left w:val="single" w:sz="6" w:space="0" w:color="000000"/>
              <w:bottom w:val="single" w:sz="6" w:space="0" w:color="000000"/>
              <w:right w:val="single" w:sz="6" w:space="0" w:color="000000"/>
            </w:tcBorders>
            <w:hideMark/>
          </w:tcPr>
          <w:p w14:paraId="60BDBE67"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Limitations </w:t>
            </w:r>
            <w:r w:rsidRPr="00E55B8F">
              <w:rPr>
                <w:rFonts w:ascii="Times New Roman" w:hAnsi="Times New Roman" w:cs="Times New Roman"/>
                <w:sz w:val="20"/>
                <w:szCs w:val="20"/>
              </w:rPr>
              <w:t>  </w:t>
            </w:r>
          </w:p>
        </w:tc>
        <w:tc>
          <w:tcPr>
            <w:tcW w:w="480" w:type="dxa"/>
            <w:tcBorders>
              <w:top w:val="single" w:sz="6" w:space="0" w:color="000000"/>
              <w:left w:val="single" w:sz="6" w:space="0" w:color="000000"/>
              <w:bottom w:val="single" w:sz="6" w:space="0" w:color="000000"/>
              <w:right w:val="single" w:sz="6" w:space="0" w:color="000000"/>
            </w:tcBorders>
            <w:hideMark/>
          </w:tcPr>
          <w:p w14:paraId="6A3E5F4A"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25</w:t>
            </w:r>
            <w:r w:rsidRPr="00E55B8F">
              <w:rPr>
                <w:rFonts w:ascii="Times New Roman" w:hAnsi="Times New Roman" w:cs="Times New Roman"/>
                <w:sz w:val="20"/>
                <w:szCs w:val="20"/>
              </w:rPr>
              <w:t> </w:t>
            </w:r>
          </w:p>
        </w:tc>
        <w:tc>
          <w:tcPr>
            <w:tcW w:w="5940" w:type="dxa"/>
            <w:tcBorders>
              <w:top w:val="single" w:sz="6" w:space="0" w:color="000000"/>
              <w:left w:val="single" w:sz="6" w:space="0" w:color="000000"/>
              <w:bottom w:val="single" w:sz="6" w:space="0" w:color="000000"/>
              <w:right w:val="single" w:sz="6" w:space="0" w:color="000000"/>
            </w:tcBorders>
            <w:hideMark/>
          </w:tcPr>
          <w:p w14:paraId="75DA8CF8" w14:textId="77777777" w:rsidR="00E55B8F" w:rsidRPr="00E55B8F" w:rsidRDefault="00E55B8F" w:rsidP="007C4331">
            <w:pPr>
              <w:spacing w:after="0"/>
              <w:ind w:left="127" w:right="425"/>
              <w:jc w:val="both"/>
              <w:rPr>
                <w:rFonts w:ascii="Times New Roman" w:hAnsi="Times New Roman" w:cs="Times New Roman"/>
                <w:sz w:val="20"/>
                <w:szCs w:val="20"/>
                <w:lang w:val="en-CA"/>
              </w:rPr>
            </w:pPr>
            <w:r w:rsidRPr="00E55B8F">
              <w:rPr>
                <w:rFonts w:ascii="Times New Roman" w:hAnsi="Times New Roman" w:cs="Times New Roman"/>
                <w:sz w:val="20"/>
                <w:szCs w:val="20"/>
                <w:lang w:val="en-CA"/>
              </w:rPr>
              <w:t>Discuss limitations at study and outcome level (e.g., risk of bias), and at review-level (e.g., incomplete retrieval of identified research, reporting bias).   </w:t>
            </w:r>
          </w:p>
        </w:tc>
        <w:tc>
          <w:tcPr>
            <w:tcW w:w="1365" w:type="dxa"/>
            <w:tcBorders>
              <w:top w:val="single" w:sz="6" w:space="0" w:color="000000"/>
              <w:left w:val="single" w:sz="6" w:space="0" w:color="000000"/>
              <w:bottom w:val="single" w:sz="6" w:space="0" w:color="000000"/>
              <w:right w:val="single" w:sz="6" w:space="0" w:color="000000"/>
            </w:tcBorders>
            <w:vAlign w:val="center"/>
            <w:hideMark/>
          </w:tcPr>
          <w:p w14:paraId="5C5F064B" w14:textId="50DDED3F" w:rsidR="00E55B8F" w:rsidRPr="00E55B8F" w:rsidRDefault="00E55B8F" w:rsidP="007C4331">
            <w:pPr>
              <w:spacing w:after="0"/>
              <w:ind w:left="127" w:right="425"/>
              <w:jc w:val="both"/>
              <w:rPr>
                <w:rFonts w:ascii="Times New Roman" w:hAnsi="Times New Roman" w:cs="Times New Roman"/>
                <w:sz w:val="20"/>
                <w:szCs w:val="20"/>
              </w:rPr>
            </w:pPr>
          </w:p>
        </w:tc>
      </w:tr>
      <w:tr w:rsidR="00E55B8F" w:rsidRPr="00E55B8F" w14:paraId="041AA894" w14:textId="77777777">
        <w:trPr>
          <w:trHeight w:val="300"/>
        </w:trPr>
        <w:tc>
          <w:tcPr>
            <w:tcW w:w="2700" w:type="dxa"/>
            <w:tcBorders>
              <w:top w:val="single" w:sz="6" w:space="0" w:color="000000"/>
              <w:left w:val="single" w:sz="6" w:space="0" w:color="000000"/>
              <w:bottom w:val="double" w:sz="6" w:space="0" w:color="FFFFCC"/>
              <w:right w:val="single" w:sz="6" w:space="0" w:color="000000"/>
            </w:tcBorders>
            <w:hideMark/>
          </w:tcPr>
          <w:p w14:paraId="32CD7A6B"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Conclusions </w:t>
            </w:r>
            <w:r w:rsidRPr="00E55B8F">
              <w:rPr>
                <w:rFonts w:ascii="Times New Roman" w:hAnsi="Times New Roman" w:cs="Times New Roman"/>
                <w:sz w:val="20"/>
                <w:szCs w:val="20"/>
              </w:rPr>
              <w:t>  </w:t>
            </w:r>
          </w:p>
        </w:tc>
        <w:tc>
          <w:tcPr>
            <w:tcW w:w="480" w:type="dxa"/>
            <w:tcBorders>
              <w:top w:val="single" w:sz="6" w:space="0" w:color="000000"/>
              <w:left w:val="single" w:sz="6" w:space="0" w:color="000000"/>
              <w:bottom w:val="double" w:sz="6" w:space="0" w:color="FFFFCC"/>
              <w:right w:val="single" w:sz="6" w:space="0" w:color="000000"/>
            </w:tcBorders>
            <w:hideMark/>
          </w:tcPr>
          <w:p w14:paraId="0FDE24FA"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26</w:t>
            </w:r>
            <w:r w:rsidRPr="00E55B8F">
              <w:rPr>
                <w:rFonts w:ascii="Times New Roman" w:hAnsi="Times New Roman" w:cs="Times New Roman"/>
                <w:sz w:val="20"/>
                <w:szCs w:val="20"/>
              </w:rPr>
              <w:t> </w:t>
            </w:r>
          </w:p>
        </w:tc>
        <w:tc>
          <w:tcPr>
            <w:tcW w:w="5940" w:type="dxa"/>
            <w:tcBorders>
              <w:top w:val="single" w:sz="6" w:space="0" w:color="000000"/>
              <w:left w:val="single" w:sz="6" w:space="0" w:color="000000"/>
              <w:bottom w:val="double" w:sz="6" w:space="0" w:color="000000"/>
              <w:right w:val="single" w:sz="6" w:space="0" w:color="000000"/>
            </w:tcBorders>
            <w:hideMark/>
          </w:tcPr>
          <w:p w14:paraId="583D56F2" w14:textId="77777777" w:rsidR="00E55B8F" w:rsidRPr="00E55B8F" w:rsidRDefault="00E55B8F" w:rsidP="007C4331">
            <w:pPr>
              <w:spacing w:after="0"/>
              <w:ind w:left="127" w:right="425"/>
              <w:jc w:val="both"/>
              <w:rPr>
                <w:rFonts w:ascii="Times New Roman" w:hAnsi="Times New Roman" w:cs="Times New Roman"/>
                <w:sz w:val="20"/>
                <w:szCs w:val="20"/>
                <w:lang w:val="en-CA"/>
              </w:rPr>
            </w:pPr>
            <w:r w:rsidRPr="00E55B8F">
              <w:rPr>
                <w:rFonts w:ascii="Times New Roman" w:hAnsi="Times New Roman" w:cs="Times New Roman"/>
                <w:sz w:val="20"/>
                <w:szCs w:val="20"/>
                <w:lang w:val="en-CA"/>
              </w:rPr>
              <w:t>Provide a general interpretation of the results in the context of other evidence, and implications for future research.   </w:t>
            </w:r>
          </w:p>
        </w:tc>
        <w:tc>
          <w:tcPr>
            <w:tcW w:w="1365" w:type="dxa"/>
            <w:tcBorders>
              <w:top w:val="single" w:sz="6" w:space="0" w:color="000000"/>
              <w:left w:val="single" w:sz="6" w:space="0" w:color="000000"/>
              <w:bottom w:val="double" w:sz="6" w:space="0" w:color="000000"/>
              <w:right w:val="single" w:sz="6" w:space="0" w:color="000000"/>
            </w:tcBorders>
            <w:vAlign w:val="center"/>
            <w:hideMark/>
          </w:tcPr>
          <w:p w14:paraId="443D70BC" w14:textId="7404B7DE" w:rsidR="00E55B8F" w:rsidRPr="00E55B8F" w:rsidRDefault="00E55B8F" w:rsidP="007C4331">
            <w:pPr>
              <w:spacing w:after="0"/>
              <w:ind w:left="127" w:right="425"/>
              <w:jc w:val="both"/>
              <w:rPr>
                <w:rFonts w:ascii="Times New Roman" w:hAnsi="Times New Roman" w:cs="Times New Roman"/>
                <w:sz w:val="20"/>
                <w:szCs w:val="20"/>
              </w:rPr>
            </w:pPr>
          </w:p>
        </w:tc>
      </w:tr>
      <w:tr w:rsidR="00E55B8F" w:rsidRPr="00E55B8F" w14:paraId="36E26D95" w14:textId="77777777">
        <w:trPr>
          <w:trHeight w:val="300"/>
        </w:trPr>
        <w:tc>
          <w:tcPr>
            <w:tcW w:w="9135"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0DC1E5CC"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b/>
                <w:bCs/>
                <w:sz w:val="20"/>
                <w:szCs w:val="20"/>
                <w:lang w:val="en-CA"/>
              </w:rPr>
              <w:t>FUNDING</w:t>
            </w:r>
            <w:r w:rsidRPr="00E55B8F">
              <w:rPr>
                <w:rFonts w:ascii="Times New Roman" w:hAnsi="Times New Roman" w:cs="Times New Roman"/>
                <w:sz w:val="20"/>
                <w:szCs w:val="20"/>
              </w:rPr>
              <w:t> </w:t>
            </w:r>
          </w:p>
        </w:tc>
        <w:tc>
          <w:tcPr>
            <w:tcW w:w="1365" w:type="dxa"/>
            <w:tcBorders>
              <w:top w:val="double" w:sz="6" w:space="0" w:color="000000"/>
              <w:left w:val="single" w:sz="6" w:space="0" w:color="000000"/>
              <w:bottom w:val="single" w:sz="6" w:space="0" w:color="000000"/>
              <w:right w:val="single" w:sz="6" w:space="0" w:color="000000"/>
            </w:tcBorders>
            <w:vAlign w:val="center"/>
            <w:hideMark/>
          </w:tcPr>
          <w:p w14:paraId="62998724"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rPr>
              <w:t> </w:t>
            </w:r>
          </w:p>
        </w:tc>
      </w:tr>
      <w:tr w:rsidR="00E55B8F" w:rsidRPr="00E55B8F" w14:paraId="62015F07" w14:textId="77777777">
        <w:trPr>
          <w:trHeight w:val="300"/>
        </w:trPr>
        <w:tc>
          <w:tcPr>
            <w:tcW w:w="2700" w:type="dxa"/>
            <w:tcBorders>
              <w:top w:val="single" w:sz="6" w:space="0" w:color="000000"/>
              <w:left w:val="single" w:sz="6" w:space="0" w:color="000000"/>
              <w:bottom w:val="single" w:sz="6" w:space="0" w:color="000000"/>
              <w:right w:val="single" w:sz="6" w:space="0" w:color="000000"/>
            </w:tcBorders>
            <w:hideMark/>
          </w:tcPr>
          <w:p w14:paraId="2792D07C"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Funding </w:t>
            </w:r>
            <w:r w:rsidRPr="00E55B8F">
              <w:rPr>
                <w:rFonts w:ascii="Times New Roman" w:hAnsi="Times New Roman" w:cs="Times New Roman"/>
                <w:sz w:val="20"/>
                <w:szCs w:val="20"/>
              </w:rPr>
              <w:t>  </w:t>
            </w:r>
          </w:p>
        </w:tc>
        <w:tc>
          <w:tcPr>
            <w:tcW w:w="480" w:type="dxa"/>
            <w:tcBorders>
              <w:top w:val="single" w:sz="6" w:space="0" w:color="000000"/>
              <w:left w:val="single" w:sz="6" w:space="0" w:color="000000"/>
              <w:bottom w:val="single" w:sz="6" w:space="0" w:color="000000"/>
              <w:right w:val="single" w:sz="6" w:space="0" w:color="000000"/>
            </w:tcBorders>
            <w:hideMark/>
          </w:tcPr>
          <w:p w14:paraId="4654F957" w14:textId="77777777" w:rsidR="00E55B8F" w:rsidRPr="00E55B8F" w:rsidRDefault="00E55B8F" w:rsidP="007C4331">
            <w:pPr>
              <w:spacing w:after="0"/>
              <w:ind w:left="127" w:right="425"/>
              <w:jc w:val="both"/>
              <w:rPr>
                <w:rFonts w:ascii="Times New Roman" w:hAnsi="Times New Roman" w:cs="Times New Roman"/>
                <w:sz w:val="20"/>
                <w:szCs w:val="20"/>
              </w:rPr>
            </w:pPr>
            <w:r w:rsidRPr="00E55B8F">
              <w:rPr>
                <w:rFonts w:ascii="Times New Roman" w:hAnsi="Times New Roman" w:cs="Times New Roman"/>
                <w:sz w:val="20"/>
                <w:szCs w:val="20"/>
                <w:lang w:val="en-CA"/>
              </w:rPr>
              <w:t>27</w:t>
            </w:r>
            <w:r w:rsidRPr="00E55B8F">
              <w:rPr>
                <w:rFonts w:ascii="Times New Roman" w:hAnsi="Times New Roman" w:cs="Times New Roman"/>
                <w:sz w:val="20"/>
                <w:szCs w:val="20"/>
              </w:rPr>
              <w:t> </w:t>
            </w:r>
          </w:p>
        </w:tc>
        <w:tc>
          <w:tcPr>
            <w:tcW w:w="5940" w:type="dxa"/>
            <w:tcBorders>
              <w:top w:val="single" w:sz="6" w:space="0" w:color="000000"/>
              <w:left w:val="single" w:sz="6" w:space="0" w:color="000000"/>
              <w:bottom w:val="single" w:sz="6" w:space="0" w:color="000000"/>
              <w:right w:val="single" w:sz="6" w:space="0" w:color="000000"/>
            </w:tcBorders>
            <w:hideMark/>
          </w:tcPr>
          <w:p w14:paraId="44EE65B5" w14:textId="77777777" w:rsidR="00E55B8F" w:rsidRPr="00E55B8F" w:rsidRDefault="00E55B8F" w:rsidP="007C4331">
            <w:pPr>
              <w:spacing w:after="0"/>
              <w:ind w:left="127" w:right="425"/>
              <w:jc w:val="both"/>
              <w:rPr>
                <w:rFonts w:ascii="Times New Roman" w:hAnsi="Times New Roman" w:cs="Times New Roman"/>
                <w:sz w:val="20"/>
                <w:szCs w:val="20"/>
                <w:lang w:val="en-CA"/>
              </w:rPr>
            </w:pPr>
            <w:r w:rsidRPr="00E55B8F">
              <w:rPr>
                <w:rFonts w:ascii="Times New Roman" w:hAnsi="Times New Roman" w:cs="Times New Roman"/>
                <w:sz w:val="20"/>
                <w:szCs w:val="20"/>
                <w:lang w:val="en-CA"/>
              </w:rPr>
              <w:t>Describe sources of funding for the systematic review and other support (e.g., supply of data</w:t>
            </w:r>
            <w:proofErr w:type="gramStart"/>
            <w:r w:rsidRPr="00E55B8F">
              <w:rPr>
                <w:rFonts w:ascii="Times New Roman" w:hAnsi="Times New Roman" w:cs="Times New Roman"/>
                <w:sz w:val="20"/>
                <w:szCs w:val="20"/>
                <w:lang w:val="en-CA"/>
              </w:rPr>
              <w:t>);</w:t>
            </w:r>
            <w:proofErr w:type="gramEnd"/>
            <w:r w:rsidRPr="00E55B8F">
              <w:rPr>
                <w:rFonts w:ascii="Times New Roman" w:hAnsi="Times New Roman" w:cs="Times New Roman"/>
                <w:sz w:val="20"/>
                <w:szCs w:val="20"/>
                <w:lang w:val="en-CA"/>
              </w:rPr>
              <w:t xml:space="preserve"> role of funders for the systematic review.   </w:t>
            </w:r>
          </w:p>
        </w:tc>
        <w:tc>
          <w:tcPr>
            <w:tcW w:w="1365" w:type="dxa"/>
            <w:tcBorders>
              <w:top w:val="single" w:sz="6" w:space="0" w:color="000000"/>
              <w:left w:val="single" w:sz="6" w:space="0" w:color="000000"/>
              <w:bottom w:val="single" w:sz="6" w:space="0" w:color="000000"/>
              <w:right w:val="single" w:sz="6" w:space="0" w:color="000000"/>
            </w:tcBorders>
            <w:vAlign w:val="center"/>
            <w:hideMark/>
          </w:tcPr>
          <w:p w14:paraId="08C0A833" w14:textId="336EA594" w:rsidR="00E55B8F" w:rsidRPr="00E55B8F" w:rsidRDefault="00E55B8F" w:rsidP="007C4331">
            <w:pPr>
              <w:spacing w:after="0"/>
              <w:ind w:left="127" w:right="425"/>
              <w:jc w:val="both"/>
              <w:rPr>
                <w:rFonts w:ascii="Times New Roman" w:hAnsi="Times New Roman" w:cs="Times New Roman"/>
                <w:sz w:val="20"/>
                <w:szCs w:val="20"/>
              </w:rPr>
            </w:pPr>
          </w:p>
        </w:tc>
      </w:tr>
    </w:tbl>
    <w:p w14:paraId="6083253F" w14:textId="77777777" w:rsidR="00E55B8F" w:rsidRPr="003A2E9D" w:rsidRDefault="00E55B8F" w:rsidP="00830862">
      <w:pPr>
        <w:ind w:left="-993" w:right="425"/>
        <w:jc w:val="both"/>
        <w:rPr>
          <w:rFonts w:ascii="Times New Roman" w:hAnsi="Times New Roman" w:cs="Times New Roman"/>
          <w:sz w:val="20"/>
          <w:szCs w:val="20"/>
          <w:lang w:val="en-CA"/>
        </w:rPr>
      </w:pPr>
    </w:p>
    <w:sectPr w:rsidR="00E55B8F" w:rsidRPr="003A2E9D" w:rsidSect="007C4331">
      <w:pgSz w:w="12242" w:h="15842" w:code="119"/>
      <w:pgMar w:top="533" w:right="709" w:bottom="1843"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96023" w14:textId="77777777" w:rsidR="00FF37AA" w:rsidRDefault="00FF37AA" w:rsidP="00E5515A">
      <w:pPr>
        <w:spacing w:after="0" w:line="240" w:lineRule="auto"/>
      </w:pPr>
      <w:r>
        <w:separator/>
      </w:r>
    </w:p>
  </w:endnote>
  <w:endnote w:type="continuationSeparator" w:id="0">
    <w:p w14:paraId="0C157177" w14:textId="77777777" w:rsidR="00FF37AA" w:rsidRDefault="00FF37AA" w:rsidP="00E55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E3B67" w14:textId="77777777" w:rsidR="00FF37AA" w:rsidRDefault="00FF37AA" w:rsidP="00E5515A">
      <w:pPr>
        <w:spacing w:after="0" w:line="240" w:lineRule="auto"/>
      </w:pPr>
      <w:r>
        <w:separator/>
      </w:r>
    </w:p>
  </w:footnote>
  <w:footnote w:type="continuationSeparator" w:id="0">
    <w:p w14:paraId="752FBC51" w14:textId="77777777" w:rsidR="00FF37AA" w:rsidRDefault="00FF37AA" w:rsidP="00E551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2ABDC" w14:textId="77777777" w:rsidR="00AF5EBA" w:rsidRDefault="00AF5EBA">
    <w:pPr>
      <w:pStyle w:val="En-tte"/>
    </w:pPr>
    <w:r>
      <w:rPr>
        <w:noProof/>
      </w:rPr>
      <w:drawing>
        <wp:inline distT="0" distB="0" distL="0" distR="0" wp14:anchorId="10ED09AA" wp14:editId="7098680A">
          <wp:extent cx="1383912" cy="493819"/>
          <wp:effectExtent l="0" t="0" r="0" b="0"/>
          <wp:docPr id="10971977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155837" name="Picture 2012155837"/>
                  <pic:cNvPicPr/>
                </pic:nvPicPr>
                <pic:blipFill>
                  <a:blip r:embed="rId1">
                    <a:extLst>
                      <a:ext uri="{28A0092B-C50C-407E-A947-70E740481C1C}">
                        <a14:useLocalDpi xmlns:a14="http://schemas.microsoft.com/office/drawing/2010/main"/>
                      </a:ext>
                    </a:extLst>
                  </a:blip>
                  <a:stretch>
                    <a:fillRect/>
                  </a:stretch>
                </pic:blipFill>
                <pic:spPr>
                  <a:xfrm>
                    <a:off x="0" y="0"/>
                    <a:ext cx="1383912" cy="49381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D020" w14:textId="08478503" w:rsidR="0079611F" w:rsidRDefault="0079611F">
    <w:pPr>
      <w:pStyle w:val="En-tte"/>
    </w:pPr>
    <w:r>
      <w:rPr>
        <w:noProof/>
      </w:rPr>
      <w:drawing>
        <wp:inline distT="0" distB="0" distL="0" distR="0" wp14:anchorId="0743D306" wp14:editId="323A3CE4">
          <wp:extent cx="1383912" cy="493819"/>
          <wp:effectExtent l="0" t="0" r="0" b="0"/>
          <wp:docPr id="20121558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155837" name="Picture 2012155837"/>
                  <pic:cNvPicPr/>
                </pic:nvPicPr>
                <pic:blipFill>
                  <a:blip r:embed="rId1">
                    <a:extLst>
                      <a:ext uri="{28A0092B-C50C-407E-A947-70E740481C1C}">
                        <a14:useLocalDpi xmlns:a14="http://schemas.microsoft.com/office/drawing/2010/main"/>
                      </a:ext>
                    </a:extLst>
                  </a:blip>
                  <a:stretch>
                    <a:fillRect/>
                  </a:stretch>
                </pic:blipFill>
                <pic:spPr>
                  <a:xfrm>
                    <a:off x="0" y="0"/>
                    <a:ext cx="1383912" cy="4938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70E21"/>
    <w:multiLevelType w:val="multilevel"/>
    <w:tmpl w:val="91DAC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0386E"/>
    <w:multiLevelType w:val="hybridMultilevel"/>
    <w:tmpl w:val="960823A4"/>
    <w:lvl w:ilvl="0" w:tplc="9AC61E52">
      <w:start w:val="1"/>
      <w:numFmt w:val="decimal"/>
      <w:lvlText w:val="%1-"/>
      <w:lvlJc w:val="left"/>
      <w:pPr>
        <w:ind w:left="1125" w:hanging="765"/>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06261C09"/>
    <w:multiLevelType w:val="hybridMultilevel"/>
    <w:tmpl w:val="794610D6"/>
    <w:lvl w:ilvl="0" w:tplc="9F785E2A">
      <w:start w:val="1"/>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75A3B39"/>
    <w:multiLevelType w:val="hybridMultilevel"/>
    <w:tmpl w:val="2688B8BE"/>
    <w:lvl w:ilvl="0" w:tplc="7B28446A">
      <w:start w:val="34"/>
      <w:numFmt w:val="bullet"/>
      <w:lvlText w:val=""/>
      <w:lvlJc w:val="left"/>
      <w:pPr>
        <w:ind w:left="720" w:hanging="360"/>
      </w:pPr>
      <w:rPr>
        <w:rFonts w:ascii="Symbol" w:eastAsiaTheme="minorHAnsi" w:hAnsi="Symbol"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0134C4D"/>
    <w:multiLevelType w:val="hybridMultilevel"/>
    <w:tmpl w:val="221E659E"/>
    <w:lvl w:ilvl="0" w:tplc="79E8571C">
      <w:start w:val="1"/>
      <w:numFmt w:val="decimal"/>
      <w:lvlText w:val="%1-"/>
      <w:lvlJc w:val="left"/>
      <w:pPr>
        <w:ind w:left="1125" w:hanging="765"/>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140D6ECA"/>
    <w:multiLevelType w:val="hybridMultilevel"/>
    <w:tmpl w:val="11EC1094"/>
    <w:lvl w:ilvl="0" w:tplc="F93E76EE">
      <w:start w:val="1"/>
      <w:numFmt w:val="decimal"/>
      <w:lvlText w:val="%1-"/>
      <w:lvlJc w:val="left"/>
      <w:pPr>
        <w:ind w:left="1125" w:hanging="765"/>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19A61957"/>
    <w:multiLevelType w:val="hybridMultilevel"/>
    <w:tmpl w:val="B148A7BE"/>
    <w:lvl w:ilvl="0" w:tplc="9F785E2A">
      <w:start w:val="1"/>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21772150"/>
    <w:multiLevelType w:val="hybridMultilevel"/>
    <w:tmpl w:val="FFFFFFFF"/>
    <w:lvl w:ilvl="0" w:tplc="0A3CEF7C">
      <w:start w:val="1"/>
      <w:numFmt w:val="bullet"/>
      <w:lvlText w:val="-"/>
      <w:lvlJc w:val="left"/>
      <w:pPr>
        <w:ind w:left="720" w:hanging="360"/>
      </w:pPr>
      <w:rPr>
        <w:rFonts w:ascii="Aptos" w:hAnsi="Aptos" w:hint="default"/>
      </w:rPr>
    </w:lvl>
    <w:lvl w:ilvl="1" w:tplc="14BA97DC">
      <w:start w:val="1"/>
      <w:numFmt w:val="bullet"/>
      <w:lvlText w:val="o"/>
      <w:lvlJc w:val="left"/>
      <w:pPr>
        <w:ind w:left="1440" w:hanging="360"/>
      </w:pPr>
      <w:rPr>
        <w:rFonts w:ascii="Courier New" w:hAnsi="Courier New" w:hint="default"/>
      </w:rPr>
    </w:lvl>
    <w:lvl w:ilvl="2" w:tplc="63BED7F0">
      <w:start w:val="1"/>
      <w:numFmt w:val="bullet"/>
      <w:lvlText w:val=""/>
      <w:lvlJc w:val="left"/>
      <w:pPr>
        <w:ind w:left="2160" w:hanging="360"/>
      </w:pPr>
      <w:rPr>
        <w:rFonts w:ascii="Wingdings" w:hAnsi="Wingdings" w:hint="default"/>
      </w:rPr>
    </w:lvl>
    <w:lvl w:ilvl="3" w:tplc="8A3C9D7C">
      <w:start w:val="1"/>
      <w:numFmt w:val="bullet"/>
      <w:lvlText w:val=""/>
      <w:lvlJc w:val="left"/>
      <w:pPr>
        <w:ind w:left="2880" w:hanging="360"/>
      </w:pPr>
      <w:rPr>
        <w:rFonts w:ascii="Symbol" w:hAnsi="Symbol" w:hint="default"/>
      </w:rPr>
    </w:lvl>
    <w:lvl w:ilvl="4" w:tplc="341ECB8A">
      <w:start w:val="1"/>
      <w:numFmt w:val="bullet"/>
      <w:lvlText w:val="o"/>
      <w:lvlJc w:val="left"/>
      <w:pPr>
        <w:ind w:left="3600" w:hanging="360"/>
      </w:pPr>
      <w:rPr>
        <w:rFonts w:ascii="Courier New" w:hAnsi="Courier New" w:hint="default"/>
      </w:rPr>
    </w:lvl>
    <w:lvl w:ilvl="5" w:tplc="1458EBA2">
      <w:start w:val="1"/>
      <w:numFmt w:val="bullet"/>
      <w:lvlText w:val=""/>
      <w:lvlJc w:val="left"/>
      <w:pPr>
        <w:ind w:left="4320" w:hanging="360"/>
      </w:pPr>
      <w:rPr>
        <w:rFonts w:ascii="Wingdings" w:hAnsi="Wingdings" w:hint="default"/>
      </w:rPr>
    </w:lvl>
    <w:lvl w:ilvl="6" w:tplc="2CB8D79A">
      <w:start w:val="1"/>
      <w:numFmt w:val="bullet"/>
      <w:lvlText w:val=""/>
      <w:lvlJc w:val="left"/>
      <w:pPr>
        <w:ind w:left="5040" w:hanging="360"/>
      </w:pPr>
      <w:rPr>
        <w:rFonts w:ascii="Symbol" w:hAnsi="Symbol" w:hint="default"/>
      </w:rPr>
    </w:lvl>
    <w:lvl w:ilvl="7" w:tplc="D684FFD2">
      <w:start w:val="1"/>
      <w:numFmt w:val="bullet"/>
      <w:lvlText w:val="o"/>
      <w:lvlJc w:val="left"/>
      <w:pPr>
        <w:ind w:left="5760" w:hanging="360"/>
      </w:pPr>
      <w:rPr>
        <w:rFonts w:ascii="Courier New" w:hAnsi="Courier New" w:hint="default"/>
      </w:rPr>
    </w:lvl>
    <w:lvl w:ilvl="8" w:tplc="DFECED04">
      <w:start w:val="1"/>
      <w:numFmt w:val="bullet"/>
      <w:lvlText w:val=""/>
      <w:lvlJc w:val="left"/>
      <w:pPr>
        <w:ind w:left="6480" w:hanging="360"/>
      </w:pPr>
      <w:rPr>
        <w:rFonts w:ascii="Wingdings" w:hAnsi="Wingdings" w:hint="default"/>
      </w:rPr>
    </w:lvl>
  </w:abstractNum>
  <w:abstractNum w:abstractNumId="8" w15:restartNumberingAfterBreak="0">
    <w:nsid w:val="28F04BAA"/>
    <w:multiLevelType w:val="multilevel"/>
    <w:tmpl w:val="D72EAA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ABFAB6"/>
    <w:multiLevelType w:val="hybridMultilevel"/>
    <w:tmpl w:val="FFFFFFFF"/>
    <w:lvl w:ilvl="0" w:tplc="72DE5384">
      <w:start w:val="1"/>
      <w:numFmt w:val="bullet"/>
      <w:lvlText w:val="-"/>
      <w:lvlJc w:val="left"/>
      <w:pPr>
        <w:ind w:left="720" w:hanging="360"/>
      </w:pPr>
      <w:rPr>
        <w:rFonts w:ascii="Aptos" w:hAnsi="Aptos" w:hint="default"/>
      </w:rPr>
    </w:lvl>
    <w:lvl w:ilvl="1" w:tplc="734462E0">
      <w:start w:val="1"/>
      <w:numFmt w:val="bullet"/>
      <w:lvlText w:val="o"/>
      <w:lvlJc w:val="left"/>
      <w:pPr>
        <w:ind w:left="1440" w:hanging="360"/>
      </w:pPr>
      <w:rPr>
        <w:rFonts w:ascii="Courier New" w:hAnsi="Courier New" w:hint="default"/>
      </w:rPr>
    </w:lvl>
    <w:lvl w:ilvl="2" w:tplc="B63C8CF6">
      <w:start w:val="1"/>
      <w:numFmt w:val="bullet"/>
      <w:lvlText w:val=""/>
      <w:lvlJc w:val="left"/>
      <w:pPr>
        <w:ind w:left="2160" w:hanging="360"/>
      </w:pPr>
      <w:rPr>
        <w:rFonts w:ascii="Wingdings" w:hAnsi="Wingdings" w:hint="default"/>
      </w:rPr>
    </w:lvl>
    <w:lvl w:ilvl="3" w:tplc="55F40A26">
      <w:start w:val="1"/>
      <w:numFmt w:val="bullet"/>
      <w:lvlText w:val=""/>
      <w:lvlJc w:val="left"/>
      <w:pPr>
        <w:ind w:left="2880" w:hanging="360"/>
      </w:pPr>
      <w:rPr>
        <w:rFonts w:ascii="Symbol" w:hAnsi="Symbol" w:hint="default"/>
      </w:rPr>
    </w:lvl>
    <w:lvl w:ilvl="4" w:tplc="D04A5AFC">
      <w:start w:val="1"/>
      <w:numFmt w:val="bullet"/>
      <w:lvlText w:val="o"/>
      <w:lvlJc w:val="left"/>
      <w:pPr>
        <w:ind w:left="3600" w:hanging="360"/>
      </w:pPr>
      <w:rPr>
        <w:rFonts w:ascii="Courier New" w:hAnsi="Courier New" w:hint="default"/>
      </w:rPr>
    </w:lvl>
    <w:lvl w:ilvl="5" w:tplc="04C2F68E">
      <w:start w:val="1"/>
      <w:numFmt w:val="bullet"/>
      <w:lvlText w:val=""/>
      <w:lvlJc w:val="left"/>
      <w:pPr>
        <w:ind w:left="4320" w:hanging="360"/>
      </w:pPr>
      <w:rPr>
        <w:rFonts w:ascii="Wingdings" w:hAnsi="Wingdings" w:hint="default"/>
      </w:rPr>
    </w:lvl>
    <w:lvl w:ilvl="6" w:tplc="3A2043D6">
      <w:start w:val="1"/>
      <w:numFmt w:val="bullet"/>
      <w:lvlText w:val=""/>
      <w:lvlJc w:val="left"/>
      <w:pPr>
        <w:ind w:left="5040" w:hanging="360"/>
      </w:pPr>
      <w:rPr>
        <w:rFonts w:ascii="Symbol" w:hAnsi="Symbol" w:hint="default"/>
      </w:rPr>
    </w:lvl>
    <w:lvl w:ilvl="7" w:tplc="F828E044">
      <w:start w:val="1"/>
      <w:numFmt w:val="bullet"/>
      <w:lvlText w:val="o"/>
      <w:lvlJc w:val="left"/>
      <w:pPr>
        <w:ind w:left="5760" w:hanging="360"/>
      </w:pPr>
      <w:rPr>
        <w:rFonts w:ascii="Courier New" w:hAnsi="Courier New" w:hint="default"/>
      </w:rPr>
    </w:lvl>
    <w:lvl w:ilvl="8" w:tplc="2D78D148">
      <w:start w:val="1"/>
      <w:numFmt w:val="bullet"/>
      <w:lvlText w:val=""/>
      <w:lvlJc w:val="left"/>
      <w:pPr>
        <w:ind w:left="6480" w:hanging="360"/>
      </w:pPr>
      <w:rPr>
        <w:rFonts w:ascii="Wingdings" w:hAnsi="Wingdings" w:hint="default"/>
      </w:rPr>
    </w:lvl>
  </w:abstractNum>
  <w:abstractNum w:abstractNumId="10" w15:restartNumberingAfterBreak="0">
    <w:nsid w:val="31123B59"/>
    <w:multiLevelType w:val="hybridMultilevel"/>
    <w:tmpl w:val="1BF03EA8"/>
    <w:lvl w:ilvl="0" w:tplc="9F785E2A">
      <w:start w:val="1"/>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34A3C66A"/>
    <w:multiLevelType w:val="hybridMultilevel"/>
    <w:tmpl w:val="FFFFFFFF"/>
    <w:lvl w:ilvl="0" w:tplc="D610B2A2">
      <w:start w:val="1"/>
      <w:numFmt w:val="bullet"/>
      <w:lvlText w:val="-"/>
      <w:lvlJc w:val="left"/>
      <w:pPr>
        <w:ind w:left="720" w:hanging="360"/>
      </w:pPr>
      <w:rPr>
        <w:rFonts w:ascii="Aptos" w:hAnsi="Aptos" w:hint="default"/>
      </w:rPr>
    </w:lvl>
    <w:lvl w:ilvl="1" w:tplc="96E08438">
      <w:start w:val="1"/>
      <w:numFmt w:val="bullet"/>
      <w:lvlText w:val="o"/>
      <w:lvlJc w:val="left"/>
      <w:pPr>
        <w:ind w:left="1440" w:hanging="360"/>
      </w:pPr>
      <w:rPr>
        <w:rFonts w:ascii="Courier New" w:hAnsi="Courier New" w:hint="default"/>
      </w:rPr>
    </w:lvl>
    <w:lvl w:ilvl="2" w:tplc="BBE6D5F4">
      <w:start w:val="1"/>
      <w:numFmt w:val="bullet"/>
      <w:lvlText w:val=""/>
      <w:lvlJc w:val="left"/>
      <w:pPr>
        <w:ind w:left="2160" w:hanging="360"/>
      </w:pPr>
      <w:rPr>
        <w:rFonts w:ascii="Wingdings" w:hAnsi="Wingdings" w:hint="default"/>
      </w:rPr>
    </w:lvl>
    <w:lvl w:ilvl="3" w:tplc="86563388">
      <w:start w:val="1"/>
      <w:numFmt w:val="bullet"/>
      <w:lvlText w:val=""/>
      <w:lvlJc w:val="left"/>
      <w:pPr>
        <w:ind w:left="2880" w:hanging="360"/>
      </w:pPr>
      <w:rPr>
        <w:rFonts w:ascii="Symbol" w:hAnsi="Symbol" w:hint="default"/>
      </w:rPr>
    </w:lvl>
    <w:lvl w:ilvl="4" w:tplc="37AE67DC">
      <w:start w:val="1"/>
      <w:numFmt w:val="bullet"/>
      <w:lvlText w:val="o"/>
      <w:lvlJc w:val="left"/>
      <w:pPr>
        <w:ind w:left="3600" w:hanging="360"/>
      </w:pPr>
      <w:rPr>
        <w:rFonts w:ascii="Courier New" w:hAnsi="Courier New" w:hint="default"/>
      </w:rPr>
    </w:lvl>
    <w:lvl w:ilvl="5" w:tplc="FB4EA524">
      <w:start w:val="1"/>
      <w:numFmt w:val="bullet"/>
      <w:lvlText w:val=""/>
      <w:lvlJc w:val="left"/>
      <w:pPr>
        <w:ind w:left="4320" w:hanging="360"/>
      </w:pPr>
      <w:rPr>
        <w:rFonts w:ascii="Wingdings" w:hAnsi="Wingdings" w:hint="default"/>
      </w:rPr>
    </w:lvl>
    <w:lvl w:ilvl="6" w:tplc="C47E9008">
      <w:start w:val="1"/>
      <w:numFmt w:val="bullet"/>
      <w:lvlText w:val=""/>
      <w:lvlJc w:val="left"/>
      <w:pPr>
        <w:ind w:left="5040" w:hanging="360"/>
      </w:pPr>
      <w:rPr>
        <w:rFonts w:ascii="Symbol" w:hAnsi="Symbol" w:hint="default"/>
      </w:rPr>
    </w:lvl>
    <w:lvl w:ilvl="7" w:tplc="0DCE0742">
      <w:start w:val="1"/>
      <w:numFmt w:val="bullet"/>
      <w:lvlText w:val="o"/>
      <w:lvlJc w:val="left"/>
      <w:pPr>
        <w:ind w:left="5760" w:hanging="360"/>
      </w:pPr>
      <w:rPr>
        <w:rFonts w:ascii="Courier New" w:hAnsi="Courier New" w:hint="default"/>
      </w:rPr>
    </w:lvl>
    <w:lvl w:ilvl="8" w:tplc="AE4C2826">
      <w:start w:val="1"/>
      <w:numFmt w:val="bullet"/>
      <w:lvlText w:val=""/>
      <w:lvlJc w:val="left"/>
      <w:pPr>
        <w:ind w:left="6480" w:hanging="360"/>
      </w:pPr>
      <w:rPr>
        <w:rFonts w:ascii="Wingdings" w:hAnsi="Wingdings" w:hint="default"/>
      </w:rPr>
    </w:lvl>
  </w:abstractNum>
  <w:abstractNum w:abstractNumId="12" w15:restartNumberingAfterBreak="0">
    <w:nsid w:val="357A3F7C"/>
    <w:multiLevelType w:val="hybridMultilevel"/>
    <w:tmpl w:val="D6B46F1C"/>
    <w:lvl w:ilvl="0" w:tplc="3E0CAD9C">
      <w:start w:val="1"/>
      <w:numFmt w:val="decimal"/>
      <w:lvlText w:val="%1-"/>
      <w:lvlJc w:val="left"/>
      <w:pPr>
        <w:ind w:left="1125" w:hanging="765"/>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35F359CD"/>
    <w:multiLevelType w:val="hybridMultilevel"/>
    <w:tmpl w:val="66B2270A"/>
    <w:lvl w:ilvl="0" w:tplc="66265174">
      <w:start w:val="1"/>
      <w:numFmt w:val="decimal"/>
      <w:lvlText w:val="%1-"/>
      <w:lvlJc w:val="left"/>
      <w:pPr>
        <w:ind w:left="1125" w:hanging="765"/>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15:restartNumberingAfterBreak="0">
    <w:nsid w:val="3621452D"/>
    <w:multiLevelType w:val="hybridMultilevel"/>
    <w:tmpl w:val="FE465364"/>
    <w:lvl w:ilvl="0" w:tplc="A828AB02">
      <w:start w:val="1"/>
      <w:numFmt w:val="decimal"/>
      <w:lvlText w:val="%1-"/>
      <w:lvlJc w:val="left"/>
      <w:pPr>
        <w:ind w:left="1125" w:hanging="765"/>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 w15:restartNumberingAfterBreak="0">
    <w:nsid w:val="383623B5"/>
    <w:multiLevelType w:val="hybridMultilevel"/>
    <w:tmpl w:val="D180A2F6"/>
    <w:lvl w:ilvl="0" w:tplc="7730F244">
      <w:start w:val="1"/>
      <w:numFmt w:val="decimal"/>
      <w:lvlText w:val="%1-"/>
      <w:lvlJc w:val="left"/>
      <w:pPr>
        <w:ind w:left="1125" w:hanging="765"/>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396C302E"/>
    <w:multiLevelType w:val="multilevel"/>
    <w:tmpl w:val="049AC7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BEC3E5"/>
    <w:multiLevelType w:val="hybridMultilevel"/>
    <w:tmpl w:val="EA905BD2"/>
    <w:lvl w:ilvl="0" w:tplc="E0D6F064">
      <w:start w:val="1"/>
      <w:numFmt w:val="bullet"/>
      <w:lvlText w:val="-"/>
      <w:lvlJc w:val="left"/>
      <w:pPr>
        <w:ind w:left="720" w:hanging="360"/>
      </w:pPr>
      <w:rPr>
        <w:rFonts w:ascii="Aptos" w:hAnsi="Aptos" w:hint="default"/>
      </w:rPr>
    </w:lvl>
    <w:lvl w:ilvl="1" w:tplc="B9E2C9F8">
      <w:start w:val="1"/>
      <w:numFmt w:val="bullet"/>
      <w:lvlText w:val="o"/>
      <w:lvlJc w:val="left"/>
      <w:pPr>
        <w:ind w:left="1440" w:hanging="360"/>
      </w:pPr>
      <w:rPr>
        <w:rFonts w:ascii="Courier New" w:hAnsi="Courier New" w:hint="default"/>
      </w:rPr>
    </w:lvl>
    <w:lvl w:ilvl="2" w:tplc="D2801244">
      <w:start w:val="1"/>
      <w:numFmt w:val="bullet"/>
      <w:lvlText w:val=""/>
      <w:lvlJc w:val="left"/>
      <w:pPr>
        <w:ind w:left="2160" w:hanging="360"/>
      </w:pPr>
      <w:rPr>
        <w:rFonts w:ascii="Wingdings" w:hAnsi="Wingdings" w:hint="default"/>
      </w:rPr>
    </w:lvl>
    <w:lvl w:ilvl="3" w:tplc="1E7AA2CC">
      <w:start w:val="1"/>
      <w:numFmt w:val="bullet"/>
      <w:lvlText w:val=""/>
      <w:lvlJc w:val="left"/>
      <w:pPr>
        <w:ind w:left="2880" w:hanging="360"/>
      </w:pPr>
      <w:rPr>
        <w:rFonts w:ascii="Symbol" w:hAnsi="Symbol" w:hint="default"/>
      </w:rPr>
    </w:lvl>
    <w:lvl w:ilvl="4" w:tplc="0ED8C34E">
      <w:start w:val="1"/>
      <w:numFmt w:val="bullet"/>
      <w:lvlText w:val="o"/>
      <w:lvlJc w:val="left"/>
      <w:pPr>
        <w:ind w:left="3600" w:hanging="360"/>
      </w:pPr>
      <w:rPr>
        <w:rFonts w:ascii="Courier New" w:hAnsi="Courier New" w:hint="default"/>
      </w:rPr>
    </w:lvl>
    <w:lvl w:ilvl="5" w:tplc="1AC41B6C">
      <w:start w:val="1"/>
      <w:numFmt w:val="bullet"/>
      <w:lvlText w:val=""/>
      <w:lvlJc w:val="left"/>
      <w:pPr>
        <w:ind w:left="4320" w:hanging="360"/>
      </w:pPr>
      <w:rPr>
        <w:rFonts w:ascii="Wingdings" w:hAnsi="Wingdings" w:hint="default"/>
      </w:rPr>
    </w:lvl>
    <w:lvl w:ilvl="6" w:tplc="4AFC0EB2">
      <w:start w:val="1"/>
      <w:numFmt w:val="bullet"/>
      <w:lvlText w:val=""/>
      <w:lvlJc w:val="left"/>
      <w:pPr>
        <w:ind w:left="5040" w:hanging="360"/>
      </w:pPr>
      <w:rPr>
        <w:rFonts w:ascii="Symbol" w:hAnsi="Symbol" w:hint="default"/>
      </w:rPr>
    </w:lvl>
    <w:lvl w:ilvl="7" w:tplc="19AEA8A6">
      <w:start w:val="1"/>
      <w:numFmt w:val="bullet"/>
      <w:lvlText w:val="o"/>
      <w:lvlJc w:val="left"/>
      <w:pPr>
        <w:ind w:left="5760" w:hanging="360"/>
      </w:pPr>
      <w:rPr>
        <w:rFonts w:ascii="Courier New" w:hAnsi="Courier New" w:hint="default"/>
      </w:rPr>
    </w:lvl>
    <w:lvl w:ilvl="8" w:tplc="53E62648">
      <w:start w:val="1"/>
      <w:numFmt w:val="bullet"/>
      <w:lvlText w:val=""/>
      <w:lvlJc w:val="left"/>
      <w:pPr>
        <w:ind w:left="6480" w:hanging="360"/>
      </w:pPr>
      <w:rPr>
        <w:rFonts w:ascii="Wingdings" w:hAnsi="Wingdings" w:hint="default"/>
      </w:rPr>
    </w:lvl>
  </w:abstractNum>
  <w:abstractNum w:abstractNumId="18" w15:restartNumberingAfterBreak="0">
    <w:nsid w:val="449B30FA"/>
    <w:multiLevelType w:val="hybridMultilevel"/>
    <w:tmpl w:val="268C14DA"/>
    <w:lvl w:ilvl="0" w:tplc="5178CE74">
      <w:start w:val="1"/>
      <w:numFmt w:val="bullet"/>
      <w:lvlText w:val="-"/>
      <w:lvlJc w:val="left"/>
      <w:pPr>
        <w:ind w:left="720" w:hanging="360"/>
      </w:pPr>
      <w:rPr>
        <w:rFonts w:ascii="Aptos" w:eastAsiaTheme="minorHAnsi" w:hAnsi="Aptos" w:cstheme="minorBidi" w:hint="default"/>
        <w:b/>
        <w:i/>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45CB503D"/>
    <w:multiLevelType w:val="multilevel"/>
    <w:tmpl w:val="1A629E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61302AA"/>
    <w:multiLevelType w:val="hybridMultilevel"/>
    <w:tmpl w:val="C4A4603E"/>
    <w:lvl w:ilvl="0" w:tplc="5178CE74">
      <w:start w:val="1"/>
      <w:numFmt w:val="bullet"/>
      <w:lvlText w:val="-"/>
      <w:lvlJc w:val="left"/>
      <w:pPr>
        <w:ind w:left="720" w:hanging="360"/>
      </w:pPr>
      <w:rPr>
        <w:rFonts w:ascii="Aptos" w:eastAsiaTheme="minorHAnsi" w:hAnsi="Aptos" w:cstheme="minorBidi" w:hint="default"/>
        <w:b/>
        <w:i/>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4786937D"/>
    <w:multiLevelType w:val="hybridMultilevel"/>
    <w:tmpl w:val="FFFFFFFF"/>
    <w:lvl w:ilvl="0" w:tplc="AD80A536">
      <w:start w:val="1"/>
      <w:numFmt w:val="bullet"/>
      <w:lvlText w:val="-"/>
      <w:lvlJc w:val="left"/>
      <w:pPr>
        <w:ind w:left="720" w:hanging="360"/>
      </w:pPr>
      <w:rPr>
        <w:rFonts w:ascii="Aptos" w:hAnsi="Aptos" w:hint="default"/>
      </w:rPr>
    </w:lvl>
    <w:lvl w:ilvl="1" w:tplc="9F46BCCA">
      <w:start w:val="1"/>
      <w:numFmt w:val="bullet"/>
      <w:lvlText w:val="o"/>
      <w:lvlJc w:val="left"/>
      <w:pPr>
        <w:ind w:left="1440" w:hanging="360"/>
      </w:pPr>
      <w:rPr>
        <w:rFonts w:ascii="Courier New" w:hAnsi="Courier New" w:hint="default"/>
      </w:rPr>
    </w:lvl>
    <w:lvl w:ilvl="2" w:tplc="2404329A">
      <w:start w:val="1"/>
      <w:numFmt w:val="bullet"/>
      <w:lvlText w:val=""/>
      <w:lvlJc w:val="left"/>
      <w:pPr>
        <w:ind w:left="2160" w:hanging="360"/>
      </w:pPr>
      <w:rPr>
        <w:rFonts w:ascii="Wingdings" w:hAnsi="Wingdings" w:hint="default"/>
      </w:rPr>
    </w:lvl>
    <w:lvl w:ilvl="3" w:tplc="A59CD4A8">
      <w:start w:val="1"/>
      <w:numFmt w:val="bullet"/>
      <w:lvlText w:val=""/>
      <w:lvlJc w:val="left"/>
      <w:pPr>
        <w:ind w:left="2880" w:hanging="360"/>
      </w:pPr>
      <w:rPr>
        <w:rFonts w:ascii="Symbol" w:hAnsi="Symbol" w:hint="default"/>
      </w:rPr>
    </w:lvl>
    <w:lvl w:ilvl="4" w:tplc="D3FC1532">
      <w:start w:val="1"/>
      <w:numFmt w:val="bullet"/>
      <w:lvlText w:val="o"/>
      <w:lvlJc w:val="left"/>
      <w:pPr>
        <w:ind w:left="3600" w:hanging="360"/>
      </w:pPr>
      <w:rPr>
        <w:rFonts w:ascii="Courier New" w:hAnsi="Courier New" w:hint="default"/>
      </w:rPr>
    </w:lvl>
    <w:lvl w:ilvl="5" w:tplc="8AD69A86">
      <w:start w:val="1"/>
      <w:numFmt w:val="bullet"/>
      <w:lvlText w:val=""/>
      <w:lvlJc w:val="left"/>
      <w:pPr>
        <w:ind w:left="4320" w:hanging="360"/>
      </w:pPr>
      <w:rPr>
        <w:rFonts w:ascii="Wingdings" w:hAnsi="Wingdings" w:hint="default"/>
      </w:rPr>
    </w:lvl>
    <w:lvl w:ilvl="6" w:tplc="92880B88">
      <w:start w:val="1"/>
      <w:numFmt w:val="bullet"/>
      <w:lvlText w:val=""/>
      <w:lvlJc w:val="left"/>
      <w:pPr>
        <w:ind w:left="5040" w:hanging="360"/>
      </w:pPr>
      <w:rPr>
        <w:rFonts w:ascii="Symbol" w:hAnsi="Symbol" w:hint="default"/>
      </w:rPr>
    </w:lvl>
    <w:lvl w:ilvl="7" w:tplc="A618623A">
      <w:start w:val="1"/>
      <w:numFmt w:val="bullet"/>
      <w:lvlText w:val="o"/>
      <w:lvlJc w:val="left"/>
      <w:pPr>
        <w:ind w:left="5760" w:hanging="360"/>
      </w:pPr>
      <w:rPr>
        <w:rFonts w:ascii="Courier New" w:hAnsi="Courier New" w:hint="default"/>
      </w:rPr>
    </w:lvl>
    <w:lvl w:ilvl="8" w:tplc="C958C122">
      <w:start w:val="1"/>
      <w:numFmt w:val="bullet"/>
      <w:lvlText w:val=""/>
      <w:lvlJc w:val="left"/>
      <w:pPr>
        <w:ind w:left="6480" w:hanging="360"/>
      </w:pPr>
      <w:rPr>
        <w:rFonts w:ascii="Wingdings" w:hAnsi="Wingdings" w:hint="default"/>
      </w:rPr>
    </w:lvl>
  </w:abstractNum>
  <w:abstractNum w:abstractNumId="22" w15:restartNumberingAfterBreak="0">
    <w:nsid w:val="4CEB1E50"/>
    <w:multiLevelType w:val="hybridMultilevel"/>
    <w:tmpl w:val="4ABEAF58"/>
    <w:lvl w:ilvl="0" w:tplc="9F785E2A">
      <w:start w:val="1"/>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57AD5AC5"/>
    <w:multiLevelType w:val="hybridMultilevel"/>
    <w:tmpl w:val="204A349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4" w15:restartNumberingAfterBreak="0">
    <w:nsid w:val="58A1554D"/>
    <w:multiLevelType w:val="multilevel"/>
    <w:tmpl w:val="87DEAF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A14C9FE"/>
    <w:multiLevelType w:val="hybridMultilevel"/>
    <w:tmpl w:val="FFFFFFFF"/>
    <w:lvl w:ilvl="0" w:tplc="BCF699BE">
      <w:start w:val="1"/>
      <w:numFmt w:val="bullet"/>
      <w:lvlText w:val="-"/>
      <w:lvlJc w:val="left"/>
      <w:pPr>
        <w:ind w:left="720" w:hanging="360"/>
      </w:pPr>
      <w:rPr>
        <w:rFonts w:ascii="Aptos" w:hAnsi="Aptos" w:hint="default"/>
      </w:rPr>
    </w:lvl>
    <w:lvl w:ilvl="1" w:tplc="7652CA06">
      <w:start w:val="1"/>
      <w:numFmt w:val="bullet"/>
      <w:lvlText w:val="o"/>
      <w:lvlJc w:val="left"/>
      <w:pPr>
        <w:ind w:left="1440" w:hanging="360"/>
      </w:pPr>
      <w:rPr>
        <w:rFonts w:ascii="Courier New" w:hAnsi="Courier New" w:hint="default"/>
      </w:rPr>
    </w:lvl>
    <w:lvl w:ilvl="2" w:tplc="C41E559A">
      <w:start w:val="1"/>
      <w:numFmt w:val="bullet"/>
      <w:lvlText w:val=""/>
      <w:lvlJc w:val="left"/>
      <w:pPr>
        <w:ind w:left="2160" w:hanging="360"/>
      </w:pPr>
      <w:rPr>
        <w:rFonts w:ascii="Wingdings" w:hAnsi="Wingdings" w:hint="default"/>
      </w:rPr>
    </w:lvl>
    <w:lvl w:ilvl="3" w:tplc="513A6C92">
      <w:start w:val="1"/>
      <w:numFmt w:val="bullet"/>
      <w:lvlText w:val=""/>
      <w:lvlJc w:val="left"/>
      <w:pPr>
        <w:ind w:left="2880" w:hanging="360"/>
      </w:pPr>
      <w:rPr>
        <w:rFonts w:ascii="Symbol" w:hAnsi="Symbol" w:hint="default"/>
      </w:rPr>
    </w:lvl>
    <w:lvl w:ilvl="4" w:tplc="9640A702">
      <w:start w:val="1"/>
      <w:numFmt w:val="bullet"/>
      <w:lvlText w:val="o"/>
      <w:lvlJc w:val="left"/>
      <w:pPr>
        <w:ind w:left="3600" w:hanging="360"/>
      </w:pPr>
      <w:rPr>
        <w:rFonts w:ascii="Courier New" w:hAnsi="Courier New" w:hint="default"/>
      </w:rPr>
    </w:lvl>
    <w:lvl w:ilvl="5" w:tplc="677454E6">
      <w:start w:val="1"/>
      <w:numFmt w:val="bullet"/>
      <w:lvlText w:val=""/>
      <w:lvlJc w:val="left"/>
      <w:pPr>
        <w:ind w:left="4320" w:hanging="360"/>
      </w:pPr>
      <w:rPr>
        <w:rFonts w:ascii="Wingdings" w:hAnsi="Wingdings" w:hint="default"/>
      </w:rPr>
    </w:lvl>
    <w:lvl w:ilvl="6" w:tplc="84D8FCAA">
      <w:start w:val="1"/>
      <w:numFmt w:val="bullet"/>
      <w:lvlText w:val=""/>
      <w:lvlJc w:val="left"/>
      <w:pPr>
        <w:ind w:left="5040" w:hanging="360"/>
      </w:pPr>
      <w:rPr>
        <w:rFonts w:ascii="Symbol" w:hAnsi="Symbol" w:hint="default"/>
      </w:rPr>
    </w:lvl>
    <w:lvl w:ilvl="7" w:tplc="B6D6C070">
      <w:start w:val="1"/>
      <w:numFmt w:val="bullet"/>
      <w:lvlText w:val="o"/>
      <w:lvlJc w:val="left"/>
      <w:pPr>
        <w:ind w:left="5760" w:hanging="360"/>
      </w:pPr>
      <w:rPr>
        <w:rFonts w:ascii="Courier New" w:hAnsi="Courier New" w:hint="default"/>
      </w:rPr>
    </w:lvl>
    <w:lvl w:ilvl="8" w:tplc="2CB6B1A0">
      <w:start w:val="1"/>
      <w:numFmt w:val="bullet"/>
      <w:lvlText w:val=""/>
      <w:lvlJc w:val="left"/>
      <w:pPr>
        <w:ind w:left="6480" w:hanging="360"/>
      </w:pPr>
      <w:rPr>
        <w:rFonts w:ascii="Wingdings" w:hAnsi="Wingdings" w:hint="default"/>
      </w:rPr>
    </w:lvl>
  </w:abstractNum>
  <w:abstractNum w:abstractNumId="26" w15:restartNumberingAfterBreak="0">
    <w:nsid w:val="5DED0AC4"/>
    <w:multiLevelType w:val="hybridMultilevel"/>
    <w:tmpl w:val="41FCD90A"/>
    <w:lvl w:ilvl="0" w:tplc="9F785E2A">
      <w:start w:val="1"/>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5F423E13"/>
    <w:multiLevelType w:val="hybridMultilevel"/>
    <w:tmpl w:val="969A0778"/>
    <w:lvl w:ilvl="0" w:tplc="9F785E2A">
      <w:start w:val="1"/>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8" w15:restartNumberingAfterBreak="0">
    <w:nsid w:val="658F5C4A"/>
    <w:multiLevelType w:val="multilevel"/>
    <w:tmpl w:val="91E81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74D481F"/>
    <w:multiLevelType w:val="hybridMultilevel"/>
    <w:tmpl w:val="2924D182"/>
    <w:lvl w:ilvl="0" w:tplc="B9127C7C">
      <w:start w:val="1"/>
      <w:numFmt w:val="decimal"/>
      <w:lvlText w:val="%1-"/>
      <w:lvlJc w:val="left"/>
      <w:pPr>
        <w:ind w:left="1125" w:hanging="765"/>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0" w15:restartNumberingAfterBreak="0">
    <w:nsid w:val="6B62621E"/>
    <w:multiLevelType w:val="hybridMultilevel"/>
    <w:tmpl w:val="8CD8C86C"/>
    <w:lvl w:ilvl="0" w:tplc="9F785E2A">
      <w:start w:val="1"/>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6F309CE5"/>
    <w:multiLevelType w:val="hybridMultilevel"/>
    <w:tmpl w:val="FFFFFFFF"/>
    <w:lvl w:ilvl="0" w:tplc="89A8550E">
      <w:start w:val="1"/>
      <w:numFmt w:val="bullet"/>
      <w:lvlText w:val="-"/>
      <w:lvlJc w:val="left"/>
      <w:pPr>
        <w:ind w:left="720" w:hanging="360"/>
      </w:pPr>
      <w:rPr>
        <w:rFonts w:ascii="Aptos" w:hAnsi="Aptos" w:hint="default"/>
      </w:rPr>
    </w:lvl>
    <w:lvl w:ilvl="1" w:tplc="76B697D6">
      <w:start w:val="1"/>
      <w:numFmt w:val="bullet"/>
      <w:lvlText w:val="o"/>
      <w:lvlJc w:val="left"/>
      <w:pPr>
        <w:ind w:left="1440" w:hanging="360"/>
      </w:pPr>
      <w:rPr>
        <w:rFonts w:ascii="Courier New" w:hAnsi="Courier New" w:hint="default"/>
      </w:rPr>
    </w:lvl>
    <w:lvl w:ilvl="2" w:tplc="99223238">
      <w:start w:val="1"/>
      <w:numFmt w:val="bullet"/>
      <w:lvlText w:val=""/>
      <w:lvlJc w:val="left"/>
      <w:pPr>
        <w:ind w:left="2160" w:hanging="360"/>
      </w:pPr>
      <w:rPr>
        <w:rFonts w:ascii="Wingdings" w:hAnsi="Wingdings" w:hint="default"/>
      </w:rPr>
    </w:lvl>
    <w:lvl w:ilvl="3" w:tplc="1E448E96">
      <w:start w:val="1"/>
      <w:numFmt w:val="bullet"/>
      <w:lvlText w:val=""/>
      <w:lvlJc w:val="left"/>
      <w:pPr>
        <w:ind w:left="2880" w:hanging="360"/>
      </w:pPr>
      <w:rPr>
        <w:rFonts w:ascii="Symbol" w:hAnsi="Symbol" w:hint="default"/>
      </w:rPr>
    </w:lvl>
    <w:lvl w:ilvl="4" w:tplc="7F5A1F18">
      <w:start w:val="1"/>
      <w:numFmt w:val="bullet"/>
      <w:lvlText w:val="o"/>
      <w:lvlJc w:val="left"/>
      <w:pPr>
        <w:ind w:left="3600" w:hanging="360"/>
      </w:pPr>
      <w:rPr>
        <w:rFonts w:ascii="Courier New" w:hAnsi="Courier New" w:hint="default"/>
      </w:rPr>
    </w:lvl>
    <w:lvl w:ilvl="5" w:tplc="4A0E48F2">
      <w:start w:val="1"/>
      <w:numFmt w:val="bullet"/>
      <w:lvlText w:val=""/>
      <w:lvlJc w:val="left"/>
      <w:pPr>
        <w:ind w:left="4320" w:hanging="360"/>
      </w:pPr>
      <w:rPr>
        <w:rFonts w:ascii="Wingdings" w:hAnsi="Wingdings" w:hint="default"/>
      </w:rPr>
    </w:lvl>
    <w:lvl w:ilvl="6" w:tplc="01127D16">
      <w:start w:val="1"/>
      <w:numFmt w:val="bullet"/>
      <w:lvlText w:val=""/>
      <w:lvlJc w:val="left"/>
      <w:pPr>
        <w:ind w:left="5040" w:hanging="360"/>
      </w:pPr>
      <w:rPr>
        <w:rFonts w:ascii="Symbol" w:hAnsi="Symbol" w:hint="default"/>
      </w:rPr>
    </w:lvl>
    <w:lvl w:ilvl="7" w:tplc="28E415BA">
      <w:start w:val="1"/>
      <w:numFmt w:val="bullet"/>
      <w:lvlText w:val="o"/>
      <w:lvlJc w:val="left"/>
      <w:pPr>
        <w:ind w:left="5760" w:hanging="360"/>
      </w:pPr>
      <w:rPr>
        <w:rFonts w:ascii="Courier New" w:hAnsi="Courier New" w:hint="default"/>
      </w:rPr>
    </w:lvl>
    <w:lvl w:ilvl="8" w:tplc="D58033DA">
      <w:start w:val="1"/>
      <w:numFmt w:val="bullet"/>
      <w:lvlText w:val=""/>
      <w:lvlJc w:val="left"/>
      <w:pPr>
        <w:ind w:left="6480" w:hanging="360"/>
      </w:pPr>
      <w:rPr>
        <w:rFonts w:ascii="Wingdings" w:hAnsi="Wingdings" w:hint="default"/>
      </w:rPr>
    </w:lvl>
  </w:abstractNum>
  <w:abstractNum w:abstractNumId="32" w15:restartNumberingAfterBreak="0">
    <w:nsid w:val="7158172F"/>
    <w:multiLevelType w:val="hybridMultilevel"/>
    <w:tmpl w:val="FFFFFFFF"/>
    <w:lvl w:ilvl="0" w:tplc="5C688C02">
      <w:start w:val="1"/>
      <w:numFmt w:val="bullet"/>
      <w:lvlText w:val=""/>
      <w:lvlJc w:val="left"/>
      <w:pPr>
        <w:ind w:left="720" w:hanging="360"/>
      </w:pPr>
      <w:rPr>
        <w:rFonts w:ascii="Symbol" w:hAnsi="Symbol" w:hint="default"/>
      </w:rPr>
    </w:lvl>
    <w:lvl w:ilvl="1" w:tplc="D496105C">
      <w:start w:val="1"/>
      <w:numFmt w:val="bullet"/>
      <w:lvlText w:val="o"/>
      <w:lvlJc w:val="left"/>
      <w:pPr>
        <w:ind w:left="1440" w:hanging="360"/>
      </w:pPr>
      <w:rPr>
        <w:rFonts w:ascii="Courier New" w:hAnsi="Courier New" w:hint="default"/>
      </w:rPr>
    </w:lvl>
    <w:lvl w:ilvl="2" w:tplc="1BF03DB8">
      <w:start w:val="1"/>
      <w:numFmt w:val="bullet"/>
      <w:lvlText w:val=""/>
      <w:lvlJc w:val="left"/>
      <w:pPr>
        <w:ind w:left="2160" w:hanging="360"/>
      </w:pPr>
      <w:rPr>
        <w:rFonts w:ascii="Wingdings" w:hAnsi="Wingdings" w:hint="default"/>
      </w:rPr>
    </w:lvl>
    <w:lvl w:ilvl="3" w:tplc="09681A6C">
      <w:start w:val="1"/>
      <w:numFmt w:val="bullet"/>
      <w:lvlText w:val=""/>
      <w:lvlJc w:val="left"/>
      <w:pPr>
        <w:ind w:left="2880" w:hanging="360"/>
      </w:pPr>
      <w:rPr>
        <w:rFonts w:ascii="Symbol" w:hAnsi="Symbol" w:hint="default"/>
      </w:rPr>
    </w:lvl>
    <w:lvl w:ilvl="4" w:tplc="DFB8176E">
      <w:start w:val="1"/>
      <w:numFmt w:val="bullet"/>
      <w:lvlText w:val="o"/>
      <w:lvlJc w:val="left"/>
      <w:pPr>
        <w:ind w:left="3600" w:hanging="360"/>
      </w:pPr>
      <w:rPr>
        <w:rFonts w:ascii="Courier New" w:hAnsi="Courier New" w:hint="default"/>
      </w:rPr>
    </w:lvl>
    <w:lvl w:ilvl="5" w:tplc="3702BF3E">
      <w:start w:val="1"/>
      <w:numFmt w:val="bullet"/>
      <w:lvlText w:val=""/>
      <w:lvlJc w:val="left"/>
      <w:pPr>
        <w:ind w:left="4320" w:hanging="360"/>
      </w:pPr>
      <w:rPr>
        <w:rFonts w:ascii="Wingdings" w:hAnsi="Wingdings" w:hint="default"/>
      </w:rPr>
    </w:lvl>
    <w:lvl w:ilvl="6" w:tplc="586A6522">
      <w:start w:val="1"/>
      <w:numFmt w:val="bullet"/>
      <w:lvlText w:val=""/>
      <w:lvlJc w:val="left"/>
      <w:pPr>
        <w:ind w:left="5040" w:hanging="360"/>
      </w:pPr>
      <w:rPr>
        <w:rFonts w:ascii="Symbol" w:hAnsi="Symbol" w:hint="default"/>
      </w:rPr>
    </w:lvl>
    <w:lvl w:ilvl="7" w:tplc="3D66BF3E">
      <w:start w:val="1"/>
      <w:numFmt w:val="bullet"/>
      <w:lvlText w:val="o"/>
      <w:lvlJc w:val="left"/>
      <w:pPr>
        <w:ind w:left="5760" w:hanging="360"/>
      </w:pPr>
      <w:rPr>
        <w:rFonts w:ascii="Courier New" w:hAnsi="Courier New" w:hint="default"/>
      </w:rPr>
    </w:lvl>
    <w:lvl w:ilvl="8" w:tplc="511065B8">
      <w:start w:val="1"/>
      <w:numFmt w:val="bullet"/>
      <w:lvlText w:val=""/>
      <w:lvlJc w:val="left"/>
      <w:pPr>
        <w:ind w:left="6480" w:hanging="360"/>
      </w:pPr>
      <w:rPr>
        <w:rFonts w:ascii="Wingdings" w:hAnsi="Wingdings" w:hint="default"/>
      </w:rPr>
    </w:lvl>
  </w:abstractNum>
  <w:abstractNum w:abstractNumId="33" w15:restartNumberingAfterBreak="0">
    <w:nsid w:val="73ACD4C9"/>
    <w:multiLevelType w:val="hybridMultilevel"/>
    <w:tmpl w:val="FFFFFFFF"/>
    <w:lvl w:ilvl="0" w:tplc="93CA1D3A">
      <w:start w:val="1"/>
      <w:numFmt w:val="bullet"/>
      <w:lvlText w:val="-"/>
      <w:lvlJc w:val="left"/>
      <w:pPr>
        <w:ind w:left="720" w:hanging="360"/>
      </w:pPr>
      <w:rPr>
        <w:rFonts w:ascii="Aptos" w:hAnsi="Aptos" w:hint="default"/>
      </w:rPr>
    </w:lvl>
    <w:lvl w:ilvl="1" w:tplc="AC409FD8">
      <w:start w:val="1"/>
      <w:numFmt w:val="bullet"/>
      <w:lvlText w:val="o"/>
      <w:lvlJc w:val="left"/>
      <w:pPr>
        <w:ind w:left="1440" w:hanging="360"/>
      </w:pPr>
      <w:rPr>
        <w:rFonts w:ascii="Courier New" w:hAnsi="Courier New" w:hint="default"/>
      </w:rPr>
    </w:lvl>
    <w:lvl w:ilvl="2" w:tplc="CBA6191A">
      <w:start w:val="1"/>
      <w:numFmt w:val="bullet"/>
      <w:lvlText w:val=""/>
      <w:lvlJc w:val="left"/>
      <w:pPr>
        <w:ind w:left="2160" w:hanging="360"/>
      </w:pPr>
      <w:rPr>
        <w:rFonts w:ascii="Wingdings" w:hAnsi="Wingdings" w:hint="default"/>
      </w:rPr>
    </w:lvl>
    <w:lvl w:ilvl="3" w:tplc="6A34B808">
      <w:start w:val="1"/>
      <w:numFmt w:val="bullet"/>
      <w:lvlText w:val=""/>
      <w:lvlJc w:val="left"/>
      <w:pPr>
        <w:ind w:left="2880" w:hanging="360"/>
      </w:pPr>
      <w:rPr>
        <w:rFonts w:ascii="Symbol" w:hAnsi="Symbol" w:hint="default"/>
      </w:rPr>
    </w:lvl>
    <w:lvl w:ilvl="4" w:tplc="803C1658">
      <w:start w:val="1"/>
      <w:numFmt w:val="bullet"/>
      <w:lvlText w:val="o"/>
      <w:lvlJc w:val="left"/>
      <w:pPr>
        <w:ind w:left="3600" w:hanging="360"/>
      </w:pPr>
      <w:rPr>
        <w:rFonts w:ascii="Courier New" w:hAnsi="Courier New" w:hint="default"/>
      </w:rPr>
    </w:lvl>
    <w:lvl w:ilvl="5" w:tplc="AA8090F6">
      <w:start w:val="1"/>
      <w:numFmt w:val="bullet"/>
      <w:lvlText w:val=""/>
      <w:lvlJc w:val="left"/>
      <w:pPr>
        <w:ind w:left="4320" w:hanging="360"/>
      </w:pPr>
      <w:rPr>
        <w:rFonts w:ascii="Wingdings" w:hAnsi="Wingdings" w:hint="default"/>
      </w:rPr>
    </w:lvl>
    <w:lvl w:ilvl="6" w:tplc="B992B3C0">
      <w:start w:val="1"/>
      <w:numFmt w:val="bullet"/>
      <w:lvlText w:val=""/>
      <w:lvlJc w:val="left"/>
      <w:pPr>
        <w:ind w:left="5040" w:hanging="360"/>
      </w:pPr>
      <w:rPr>
        <w:rFonts w:ascii="Symbol" w:hAnsi="Symbol" w:hint="default"/>
      </w:rPr>
    </w:lvl>
    <w:lvl w:ilvl="7" w:tplc="7CA66376">
      <w:start w:val="1"/>
      <w:numFmt w:val="bullet"/>
      <w:lvlText w:val="o"/>
      <w:lvlJc w:val="left"/>
      <w:pPr>
        <w:ind w:left="5760" w:hanging="360"/>
      </w:pPr>
      <w:rPr>
        <w:rFonts w:ascii="Courier New" w:hAnsi="Courier New" w:hint="default"/>
      </w:rPr>
    </w:lvl>
    <w:lvl w:ilvl="8" w:tplc="32D6CBA6">
      <w:start w:val="1"/>
      <w:numFmt w:val="bullet"/>
      <w:lvlText w:val=""/>
      <w:lvlJc w:val="left"/>
      <w:pPr>
        <w:ind w:left="6480" w:hanging="360"/>
      </w:pPr>
      <w:rPr>
        <w:rFonts w:ascii="Wingdings" w:hAnsi="Wingdings" w:hint="default"/>
      </w:rPr>
    </w:lvl>
  </w:abstractNum>
  <w:abstractNum w:abstractNumId="34" w15:restartNumberingAfterBreak="0">
    <w:nsid w:val="7CE707CA"/>
    <w:multiLevelType w:val="hybridMultilevel"/>
    <w:tmpl w:val="5EF4214C"/>
    <w:lvl w:ilvl="0" w:tplc="2E20F5E2">
      <w:start w:val="1"/>
      <w:numFmt w:val="decimal"/>
      <w:lvlText w:val="%1-"/>
      <w:lvlJc w:val="left"/>
      <w:pPr>
        <w:ind w:left="1125" w:hanging="765"/>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815954237">
    <w:abstractNumId w:val="17"/>
  </w:num>
  <w:num w:numId="2" w16cid:durableId="593132850">
    <w:abstractNumId w:val="23"/>
  </w:num>
  <w:num w:numId="3" w16cid:durableId="17319461">
    <w:abstractNumId w:val="3"/>
  </w:num>
  <w:num w:numId="4" w16cid:durableId="1986154760">
    <w:abstractNumId w:val="0"/>
  </w:num>
  <w:num w:numId="5" w16cid:durableId="415398717">
    <w:abstractNumId w:val="19"/>
  </w:num>
  <w:num w:numId="6" w16cid:durableId="503084084">
    <w:abstractNumId w:val="24"/>
  </w:num>
  <w:num w:numId="7" w16cid:durableId="347565744">
    <w:abstractNumId w:val="27"/>
  </w:num>
  <w:num w:numId="8" w16cid:durableId="1224022637">
    <w:abstractNumId w:val="10"/>
  </w:num>
  <w:num w:numId="9" w16cid:durableId="1763331652">
    <w:abstractNumId w:val="2"/>
  </w:num>
  <w:num w:numId="10" w16cid:durableId="891035329">
    <w:abstractNumId w:val="30"/>
  </w:num>
  <w:num w:numId="11" w16cid:durableId="974027057">
    <w:abstractNumId w:val="6"/>
  </w:num>
  <w:num w:numId="12" w16cid:durableId="1994025983">
    <w:abstractNumId w:val="22"/>
  </w:num>
  <w:num w:numId="13" w16cid:durableId="939335158">
    <w:abstractNumId w:val="26"/>
  </w:num>
  <w:num w:numId="14" w16cid:durableId="1745881998">
    <w:abstractNumId w:val="28"/>
  </w:num>
  <w:num w:numId="15" w16cid:durableId="1575436990">
    <w:abstractNumId w:val="16"/>
  </w:num>
  <w:num w:numId="16" w16cid:durableId="1552615462">
    <w:abstractNumId w:val="8"/>
  </w:num>
  <w:num w:numId="17" w16cid:durableId="128519698">
    <w:abstractNumId w:val="4"/>
  </w:num>
  <w:num w:numId="18" w16cid:durableId="953757271">
    <w:abstractNumId w:val="5"/>
  </w:num>
  <w:num w:numId="19" w16cid:durableId="97217194">
    <w:abstractNumId w:val="29"/>
  </w:num>
  <w:num w:numId="20" w16cid:durableId="200018900">
    <w:abstractNumId w:val="34"/>
  </w:num>
  <w:num w:numId="21" w16cid:durableId="1046487492">
    <w:abstractNumId w:val="15"/>
  </w:num>
  <w:num w:numId="22" w16cid:durableId="375784165">
    <w:abstractNumId w:val="1"/>
  </w:num>
  <w:num w:numId="23" w16cid:durableId="432363330">
    <w:abstractNumId w:val="12"/>
  </w:num>
  <w:num w:numId="24" w16cid:durableId="1973825068">
    <w:abstractNumId w:val="14"/>
  </w:num>
  <w:num w:numId="25" w16cid:durableId="216207243">
    <w:abstractNumId w:val="13"/>
  </w:num>
  <w:num w:numId="26" w16cid:durableId="1893341256">
    <w:abstractNumId w:val="20"/>
  </w:num>
  <w:num w:numId="27" w16cid:durableId="1557626573">
    <w:abstractNumId w:val="18"/>
  </w:num>
  <w:num w:numId="28" w16cid:durableId="684019000">
    <w:abstractNumId w:val="9"/>
  </w:num>
  <w:num w:numId="29" w16cid:durableId="924924894">
    <w:abstractNumId w:val="31"/>
  </w:num>
  <w:num w:numId="30" w16cid:durableId="1443650428">
    <w:abstractNumId w:val="7"/>
  </w:num>
  <w:num w:numId="31" w16cid:durableId="105272064">
    <w:abstractNumId w:val="32"/>
  </w:num>
  <w:num w:numId="32" w16cid:durableId="539442146">
    <w:abstractNumId w:val="21"/>
  </w:num>
  <w:num w:numId="33" w16cid:durableId="744960729">
    <w:abstractNumId w:val="11"/>
  </w:num>
  <w:num w:numId="34" w16cid:durableId="1652562847">
    <w:abstractNumId w:val="33"/>
  </w:num>
  <w:num w:numId="35" w16cid:durableId="137648343">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brina Giguère">
    <w15:presenceInfo w15:providerId="AD" w15:userId="S::sabrina.giguere.2@umontreal.ca::a2566d7c-c85c-4f4f-b588-24cfcc01fb6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595B38"/>
    <w:rsid w:val="000035C1"/>
    <w:rsid w:val="0001094C"/>
    <w:rsid w:val="0001156B"/>
    <w:rsid w:val="0001413B"/>
    <w:rsid w:val="00015374"/>
    <w:rsid w:val="00023E75"/>
    <w:rsid w:val="00025826"/>
    <w:rsid w:val="00031E10"/>
    <w:rsid w:val="00034106"/>
    <w:rsid w:val="000351F6"/>
    <w:rsid w:val="00036894"/>
    <w:rsid w:val="000434F6"/>
    <w:rsid w:val="00044EFA"/>
    <w:rsid w:val="00050D67"/>
    <w:rsid w:val="0005135B"/>
    <w:rsid w:val="00054CF8"/>
    <w:rsid w:val="0005594B"/>
    <w:rsid w:val="000570AD"/>
    <w:rsid w:val="000617B0"/>
    <w:rsid w:val="000627D5"/>
    <w:rsid w:val="000672AF"/>
    <w:rsid w:val="00067A78"/>
    <w:rsid w:val="000775C5"/>
    <w:rsid w:val="00077F75"/>
    <w:rsid w:val="000829CF"/>
    <w:rsid w:val="00083869"/>
    <w:rsid w:val="0009066C"/>
    <w:rsid w:val="00091428"/>
    <w:rsid w:val="0009247F"/>
    <w:rsid w:val="000A616C"/>
    <w:rsid w:val="000B53F9"/>
    <w:rsid w:val="000B57DF"/>
    <w:rsid w:val="000B5A4B"/>
    <w:rsid w:val="000B783E"/>
    <w:rsid w:val="000C1E67"/>
    <w:rsid w:val="000C36DF"/>
    <w:rsid w:val="000C540F"/>
    <w:rsid w:val="000C6C36"/>
    <w:rsid w:val="000C7993"/>
    <w:rsid w:val="000D042F"/>
    <w:rsid w:val="000D1767"/>
    <w:rsid w:val="000D2D40"/>
    <w:rsid w:val="000D457B"/>
    <w:rsid w:val="000D671E"/>
    <w:rsid w:val="000E217F"/>
    <w:rsid w:val="000E3881"/>
    <w:rsid w:val="000E4045"/>
    <w:rsid w:val="000E4D95"/>
    <w:rsid w:val="000E7F1E"/>
    <w:rsid w:val="000F0CC2"/>
    <w:rsid w:val="000F1F78"/>
    <w:rsid w:val="000F3819"/>
    <w:rsid w:val="000F3BD1"/>
    <w:rsid w:val="000F4EBA"/>
    <w:rsid w:val="000F7A4A"/>
    <w:rsid w:val="00101A4C"/>
    <w:rsid w:val="00102FEB"/>
    <w:rsid w:val="00104C83"/>
    <w:rsid w:val="00105422"/>
    <w:rsid w:val="00106D79"/>
    <w:rsid w:val="001119E8"/>
    <w:rsid w:val="00117F93"/>
    <w:rsid w:val="001204AB"/>
    <w:rsid w:val="00121850"/>
    <w:rsid w:val="001243C6"/>
    <w:rsid w:val="00125075"/>
    <w:rsid w:val="0012701F"/>
    <w:rsid w:val="0012738D"/>
    <w:rsid w:val="001306E5"/>
    <w:rsid w:val="001324B4"/>
    <w:rsid w:val="00132A10"/>
    <w:rsid w:val="001334FA"/>
    <w:rsid w:val="00136D66"/>
    <w:rsid w:val="001377BC"/>
    <w:rsid w:val="00141B5A"/>
    <w:rsid w:val="001424F7"/>
    <w:rsid w:val="00146927"/>
    <w:rsid w:val="00146CEA"/>
    <w:rsid w:val="00147B95"/>
    <w:rsid w:val="00152254"/>
    <w:rsid w:val="00157C65"/>
    <w:rsid w:val="00163901"/>
    <w:rsid w:val="00165BEA"/>
    <w:rsid w:val="001678BE"/>
    <w:rsid w:val="00171F85"/>
    <w:rsid w:val="001727EA"/>
    <w:rsid w:val="00180296"/>
    <w:rsid w:val="00180E33"/>
    <w:rsid w:val="00181E01"/>
    <w:rsid w:val="001901E7"/>
    <w:rsid w:val="001903B3"/>
    <w:rsid w:val="00194CAE"/>
    <w:rsid w:val="0019541E"/>
    <w:rsid w:val="001959FA"/>
    <w:rsid w:val="001A1F28"/>
    <w:rsid w:val="001A2629"/>
    <w:rsid w:val="001A2A18"/>
    <w:rsid w:val="001A3382"/>
    <w:rsid w:val="001B5FDB"/>
    <w:rsid w:val="001B7269"/>
    <w:rsid w:val="001C10AF"/>
    <w:rsid w:val="001C28A8"/>
    <w:rsid w:val="001C2F83"/>
    <w:rsid w:val="001C394D"/>
    <w:rsid w:val="001C3A9E"/>
    <w:rsid w:val="001C4DCB"/>
    <w:rsid w:val="001C5AB4"/>
    <w:rsid w:val="001D02CC"/>
    <w:rsid w:val="001D31A8"/>
    <w:rsid w:val="001D6437"/>
    <w:rsid w:val="001E2802"/>
    <w:rsid w:val="001E36C0"/>
    <w:rsid w:val="001E48F7"/>
    <w:rsid w:val="001E632B"/>
    <w:rsid w:val="001E6E8E"/>
    <w:rsid w:val="001E7EEF"/>
    <w:rsid w:val="001F0176"/>
    <w:rsid w:val="001F2804"/>
    <w:rsid w:val="001F47C9"/>
    <w:rsid w:val="001F58EB"/>
    <w:rsid w:val="00201F68"/>
    <w:rsid w:val="002053D0"/>
    <w:rsid w:val="002126D5"/>
    <w:rsid w:val="00214280"/>
    <w:rsid w:val="0021687D"/>
    <w:rsid w:val="00222801"/>
    <w:rsid w:val="00223F94"/>
    <w:rsid w:val="002245EB"/>
    <w:rsid w:val="00225246"/>
    <w:rsid w:val="00230CD4"/>
    <w:rsid w:val="00237551"/>
    <w:rsid w:val="00241AC8"/>
    <w:rsid w:val="0024635A"/>
    <w:rsid w:val="002503F6"/>
    <w:rsid w:val="00251862"/>
    <w:rsid w:val="00255B2E"/>
    <w:rsid w:val="0026099C"/>
    <w:rsid w:val="00261E04"/>
    <w:rsid w:val="00261F1F"/>
    <w:rsid w:val="00262FFF"/>
    <w:rsid w:val="00264587"/>
    <w:rsid w:val="00265342"/>
    <w:rsid w:val="00270125"/>
    <w:rsid w:val="00272304"/>
    <w:rsid w:val="00272B9C"/>
    <w:rsid w:val="00273087"/>
    <w:rsid w:val="00273AAE"/>
    <w:rsid w:val="00274C3F"/>
    <w:rsid w:val="002762CA"/>
    <w:rsid w:val="00281097"/>
    <w:rsid w:val="0028473C"/>
    <w:rsid w:val="00284886"/>
    <w:rsid w:val="00287744"/>
    <w:rsid w:val="002917B0"/>
    <w:rsid w:val="00291A9F"/>
    <w:rsid w:val="00293A95"/>
    <w:rsid w:val="002943A5"/>
    <w:rsid w:val="002945D8"/>
    <w:rsid w:val="00295F84"/>
    <w:rsid w:val="00296DBE"/>
    <w:rsid w:val="002A1467"/>
    <w:rsid w:val="002A35DE"/>
    <w:rsid w:val="002A3B31"/>
    <w:rsid w:val="002A4310"/>
    <w:rsid w:val="002A5173"/>
    <w:rsid w:val="002A5B3E"/>
    <w:rsid w:val="002A60DB"/>
    <w:rsid w:val="002B31DD"/>
    <w:rsid w:val="002B6114"/>
    <w:rsid w:val="002B750B"/>
    <w:rsid w:val="002B7549"/>
    <w:rsid w:val="002C01EA"/>
    <w:rsid w:val="002C142B"/>
    <w:rsid w:val="002C181F"/>
    <w:rsid w:val="002C38EF"/>
    <w:rsid w:val="002C3B34"/>
    <w:rsid w:val="002C447C"/>
    <w:rsid w:val="002C5E02"/>
    <w:rsid w:val="002C6505"/>
    <w:rsid w:val="002D163C"/>
    <w:rsid w:val="002D4CDE"/>
    <w:rsid w:val="002E1DA5"/>
    <w:rsid w:val="002E69D4"/>
    <w:rsid w:val="002E6F86"/>
    <w:rsid w:val="002F0034"/>
    <w:rsid w:val="002F0D28"/>
    <w:rsid w:val="002F0FF2"/>
    <w:rsid w:val="002F1BBD"/>
    <w:rsid w:val="002F1CC7"/>
    <w:rsid w:val="002F2757"/>
    <w:rsid w:val="002F4759"/>
    <w:rsid w:val="002F73A8"/>
    <w:rsid w:val="002F7CCD"/>
    <w:rsid w:val="00300AAD"/>
    <w:rsid w:val="003013D4"/>
    <w:rsid w:val="00301D16"/>
    <w:rsid w:val="00307997"/>
    <w:rsid w:val="0031470C"/>
    <w:rsid w:val="00314D3C"/>
    <w:rsid w:val="00315C86"/>
    <w:rsid w:val="00316871"/>
    <w:rsid w:val="00323432"/>
    <w:rsid w:val="00323519"/>
    <w:rsid w:val="003252DE"/>
    <w:rsid w:val="00326900"/>
    <w:rsid w:val="0032750F"/>
    <w:rsid w:val="00332D4A"/>
    <w:rsid w:val="0033312F"/>
    <w:rsid w:val="00337879"/>
    <w:rsid w:val="00340301"/>
    <w:rsid w:val="003403FB"/>
    <w:rsid w:val="00340744"/>
    <w:rsid w:val="00341DC5"/>
    <w:rsid w:val="00342A9D"/>
    <w:rsid w:val="00342E83"/>
    <w:rsid w:val="00345637"/>
    <w:rsid w:val="003473AE"/>
    <w:rsid w:val="003530D5"/>
    <w:rsid w:val="0035566B"/>
    <w:rsid w:val="0035704B"/>
    <w:rsid w:val="00360AF7"/>
    <w:rsid w:val="003622F6"/>
    <w:rsid w:val="003634F7"/>
    <w:rsid w:val="00365FF5"/>
    <w:rsid w:val="003666DC"/>
    <w:rsid w:val="003678B0"/>
    <w:rsid w:val="003739AD"/>
    <w:rsid w:val="00374017"/>
    <w:rsid w:val="003742A4"/>
    <w:rsid w:val="00375F28"/>
    <w:rsid w:val="00376B5F"/>
    <w:rsid w:val="00377453"/>
    <w:rsid w:val="00377CD0"/>
    <w:rsid w:val="00380806"/>
    <w:rsid w:val="00381B40"/>
    <w:rsid w:val="003824BC"/>
    <w:rsid w:val="003856A1"/>
    <w:rsid w:val="00386696"/>
    <w:rsid w:val="00387C69"/>
    <w:rsid w:val="00390170"/>
    <w:rsid w:val="00393534"/>
    <w:rsid w:val="00394A3E"/>
    <w:rsid w:val="00395B9F"/>
    <w:rsid w:val="003A00F4"/>
    <w:rsid w:val="003A1F24"/>
    <w:rsid w:val="003A2E9D"/>
    <w:rsid w:val="003A3F60"/>
    <w:rsid w:val="003A45D6"/>
    <w:rsid w:val="003A7CB9"/>
    <w:rsid w:val="003B2B20"/>
    <w:rsid w:val="003B6475"/>
    <w:rsid w:val="003C1ADE"/>
    <w:rsid w:val="003C5832"/>
    <w:rsid w:val="003C7CD8"/>
    <w:rsid w:val="003D5C68"/>
    <w:rsid w:val="003D61C3"/>
    <w:rsid w:val="003E002F"/>
    <w:rsid w:val="003E03ED"/>
    <w:rsid w:val="003E1383"/>
    <w:rsid w:val="003E16AE"/>
    <w:rsid w:val="003E1F23"/>
    <w:rsid w:val="003E343B"/>
    <w:rsid w:val="003E3D8B"/>
    <w:rsid w:val="003E3F3C"/>
    <w:rsid w:val="003E475F"/>
    <w:rsid w:val="003E514B"/>
    <w:rsid w:val="003E68C4"/>
    <w:rsid w:val="003E7DD5"/>
    <w:rsid w:val="003F2608"/>
    <w:rsid w:val="003F5F91"/>
    <w:rsid w:val="003F69C2"/>
    <w:rsid w:val="003F6B8B"/>
    <w:rsid w:val="003F789E"/>
    <w:rsid w:val="004014FA"/>
    <w:rsid w:val="004120B6"/>
    <w:rsid w:val="00413522"/>
    <w:rsid w:val="004136E4"/>
    <w:rsid w:val="00413EF7"/>
    <w:rsid w:val="004148D8"/>
    <w:rsid w:val="004150E4"/>
    <w:rsid w:val="004209E9"/>
    <w:rsid w:val="004215FC"/>
    <w:rsid w:val="00422B62"/>
    <w:rsid w:val="00422C86"/>
    <w:rsid w:val="00424871"/>
    <w:rsid w:val="004249BF"/>
    <w:rsid w:val="00425482"/>
    <w:rsid w:val="00426BAA"/>
    <w:rsid w:val="0043161C"/>
    <w:rsid w:val="00434240"/>
    <w:rsid w:val="004422B7"/>
    <w:rsid w:val="0044459F"/>
    <w:rsid w:val="00452ED3"/>
    <w:rsid w:val="004534D8"/>
    <w:rsid w:val="00456EBB"/>
    <w:rsid w:val="004571EF"/>
    <w:rsid w:val="00460A41"/>
    <w:rsid w:val="00460B09"/>
    <w:rsid w:val="0046198B"/>
    <w:rsid w:val="00461F27"/>
    <w:rsid w:val="0046280C"/>
    <w:rsid w:val="00462B1C"/>
    <w:rsid w:val="00465DA1"/>
    <w:rsid w:val="0046634B"/>
    <w:rsid w:val="00470E02"/>
    <w:rsid w:val="00471546"/>
    <w:rsid w:val="004727EA"/>
    <w:rsid w:val="00473944"/>
    <w:rsid w:val="00474309"/>
    <w:rsid w:val="004746FA"/>
    <w:rsid w:val="00474A0C"/>
    <w:rsid w:val="00474C70"/>
    <w:rsid w:val="00474D6D"/>
    <w:rsid w:val="00475792"/>
    <w:rsid w:val="00475927"/>
    <w:rsid w:val="00476904"/>
    <w:rsid w:val="00476DFF"/>
    <w:rsid w:val="00481B93"/>
    <w:rsid w:val="004822F5"/>
    <w:rsid w:val="0048267B"/>
    <w:rsid w:val="004870AB"/>
    <w:rsid w:val="004876FD"/>
    <w:rsid w:val="00490FF8"/>
    <w:rsid w:val="004919F0"/>
    <w:rsid w:val="00491F2F"/>
    <w:rsid w:val="004937E1"/>
    <w:rsid w:val="00495FCF"/>
    <w:rsid w:val="00497DDE"/>
    <w:rsid w:val="004A02B7"/>
    <w:rsid w:val="004A1E9C"/>
    <w:rsid w:val="004A7A37"/>
    <w:rsid w:val="004B0CDD"/>
    <w:rsid w:val="004B34DA"/>
    <w:rsid w:val="004B3BA1"/>
    <w:rsid w:val="004B481C"/>
    <w:rsid w:val="004B5E40"/>
    <w:rsid w:val="004B6380"/>
    <w:rsid w:val="004B6E48"/>
    <w:rsid w:val="004B7B0D"/>
    <w:rsid w:val="004C00D9"/>
    <w:rsid w:val="004C328A"/>
    <w:rsid w:val="004C3825"/>
    <w:rsid w:val="004D0013"/>
    <w:rsid w:val="004D02C2"/>
    <w:rsid w:val="004D5084"/>
    <w:rsid w:val="004E0A66"/>
    <w:rsid w:val="004E216F"/>
    <w:rsid w:val="004E4102"/>
    <w:rsid w:val="004E42FD"/>
    <w:rsid w:val="004E664B"/>
    <w:rsid w:val="004E74D8"/>
    <w:rsid w:val="004F0C44"/>
    <w:rsid w:val="004F1991"/>
    <w:rsid w:val="004F287F"/>
    <w:rsid w:val="004F7C09"/>
    <w:rsid w:val="005025A1"/>
    <w:rsid w:val="00513F41"/>
    <w:rsid w:val="0051522D"/>
    <w:rsid w:val="00516063"/>
    <w:rsid w:val="00520D1C"/>
    <w:rsid w:val="00520F64"/>
    <w:rsid w:val="00524B63"/>
    <w:rsid w:val="00527BA1"/>
    <w:rsid w:val="00530567"/>
    <w:rsid w:val="005316AB"/>
    <w:rsid w:val="005337AD"/>
    <w:rsid w:val="00533A75"/>
    <w:rsid w:val="00536CA6"/>
    <w:rsid w:val="00545350"/>
    <w:rsid w:val="00545982"/>
    <w:rsid w:val="0054710F"/>
    <w:rsid w:val="0054738A"/>
    <w:rsid w:val="00547B06"/>
    <w:rsid w:val="0055152F"/>
    <w:rsid w:val="00552173"/>
    <w:rsid w:val="00553467"/>
    <w:rsid w:val="00554B80"/>
    <w:rsid w:val="005557E8"/>
    <w:rsid w:val="00555D43"/>
    <w:rsid w:val="00556364"/>
    <w:rsid w:val="005613DF"/>
    <w:rsid w:val="0056184B"/>
    <w:rsid w:val="00561C0D"/>
    <w:rsid w:val="00565896"/>
    <w:rsid w:val="00567120"/>
    <w:rsid w:val="00570CE4"/>
    <w:rsid w:val="00571B30"/>
    <w:rsid w:val="00571C9A"/>
    <w:rsid w:val="005734BD"/>
    <w:rsid w:val="00575F26"/>
    <w:rsid w:val="00576D11"/>
    <w:rsid w:val="00577BB3"/>
    <w:rsid w:val="00580A08"/>
    <w:rsid w:val="00582847"/>
    <w:rsid w:val="00584D57"/>
    <w:rsid w:val="00585F07"/>
    <w:rsid w:val="00586254"/>
    <w:rsid w:val="00587E90"/>
    <w:rsid w:val="00592DD6"/>
    <w:rsid w:val="00594185"/>
    <w:rsid w:val="005941EF"/>
    <w:rsid w:val="00595B38"/>
    <w:rsid w:val="0059674A"/>
    <w:rsid w:val="005A0B67"/>
    <w:rsid w:val="005A1826"/>
    <w:rsid w:val="005A3D38"/>
    <w:rsid w:val="005A61F5"/>
    <w:rsid w:val="005A7066"/>
    <w:rsid w:val="005B10FE"/>
    <w:rsid w:val="005C126F"/>
    <w:rsid w:val="005C143B"/>
    <w:rsid w:val="005C5FF2"/>
    <w:rsid w:val="005C61D0"/>
    <w:rsid w:val="005C6A9B"/>
    <w:rsid w:val="005D0E1F"/>
    <w:rsid w:val="005D1C8E"/>
    <w:rsid w:val="005D3925"/>
    <w:rsid w:val="005D3CDB"/>
    <w:rsid w:val="005D4E3E"/>
    <w:rsid w:val="005D5954"/>
    <w:rsid w:val="005D622C"/>
    <w:rsid w:val="005D783D"/>
    <w:rsid w:val="005D7AE5"/>
    <w:rsid w:val="005E00CF"/>
    <w:rsid w:val="005E27B0"/>
    <w:rsid w:val="005E7445"/>
    <w:rsid w:val="005F0D9C"/>
    <w:rsid w:val="005F2FEB"/>
    <w:rsid w:val="005F3CED"/>
    <w:rsid w:val="005F6591"/>
    <w:rsid w:val="005F6AC6"/>
    <w:rsid w:val="006009DD"/>
    <w:rsid w:val="0060161B"/>
    <w:rsid w:val="0060232A"/>
    <w:rsid w:val="006040CB"/>
    <w:rsid w:val="00605220"/>
    <w:rsid w:val="006102E7"/>
    <w:rsid w:val="006102F5"/>
    <w:rsid w:val="00613FFC"/>
    <w:rsid w:val="00615A60"/>
    <w:rsid w:val="00621B3F"/>
    <w:rsid w:val="00622AE4"/>
    <w:rsid w:val="0062443C"/>
    <w:rsid w:val="0062537F"/>
    <w:rsid w:val="006253B0"/>
    <w:rsid w:val="00626219"/>
    <w:rsid w:val="00635FCB"/>
    <w:rsid w:val="00644E3B"/>
    <w:rsid w:val="006451DF"/>
    <w:rsid w:val="006461E0"/>
    <w:rsid w:val="00647CF2"/>
    <w:rsid w:val="00647FB8"/>
    <w:rsid w:val="00650EA7"/>
    <w:rsid w:val="00650F18"/>
    <w:rsid w:val="006511EE"/>
    <w:rsid w:val="00652EBC"/>
    <w:rsid w:val="00656B34"/>
    <w:rsid w:val="00657E11"/>
    <w:rsid w:val="006627EB"/>
    <w:rsid w:val="00664182"/>
    <w:rsid w:val="006656F5"/>
    <w:rsid w:val="00670213"/>
    <w:rsid w:val="00673B1F"/>
    <w:rsid w:val="00674FEA"/>
    <w:rsid w:val="006755F8"/>
    <w:rsid w:val="00675E50"/>
    <w:rsid w:val="006807BB"/>
    <w:rsid w:val="00681C39"/>
    <w:rsid w:val="0068202A"/>
    <w:rsid w:val="00683600"/>
    <w:rsid w:val="00686E04"/>
    <w:rsid w:val="00690595"/>
    <w:rsid w:val="006922C2"/>
    <w:rsid w:val="006924CA"/>
    <w:rsid w:val="006967D6"/>
    <w:rsid w:val="00697E39"/>
    <w:rsid w:val="006A080D"/>
    <w:rsid w:val="006A7FBD"/>
    <w:rsid w:val="006B065F"/>
    <w:rsid w:val="006B2EFF"/>
    <w:rsid w:val="006B501E"/>
    <w:rsid w:val="006B502C"/>
    <w:rsid w:val="006B5181"/>
    <w:rsid w:val="006B5A02"/>
    <w:rsid w:val="006B5EAA"/>
    <w:rsid w:val="006B7936"/>
    <w:rsid w:val="006C16A8"/>
    <w:rsid w:val="006C182A"/>
    <w:rsid w:val="006C1959"/>
    <w:rsid w:val="006C1B66"/>
    <w:rsid w:val="006C2CDF"/>
    <w:rsid w:val="006C3D90"/>
    <w:rsid w:val="006C4619"/>
    <w:rsid w:val="006C7954"/>
    <w:rsid w:val="006C7F1F"/>
    <w:rsid w:val="006D1D4D"/>
    <w:rsid w:val="006D4570"/>
    <w:rsid w:val="006D53BA"/>
    <w:rsid w:val="006E292F"/>
    <w:rsid w:val="006E399D"/>
    <w:rsid w:val="006E4C93"/>
    <w:rsid w:val="006E7062"/>
    <w:rsid w:val="006E72F4"/>
    <w:rsid w:val="006F0690"/>
    <w:rsid w:val="006F17D7"/>
    <w:rsid w:val="006F1F90"/>
    <w:rsid w:val="006F3F2A"/>
    <w:rsid w:val="006F45C6"/>
    <w:rsid w:val="006F67B9"/>
    <w:rsid w:val="007059E9"/>
    <w:rsid w:val="007063FB"/>
    <w:rsid w:val="00707DF3"/>
    <w:rsid w:val="007104F2"/>
    <w:rsid w:val="0071293B"/>
    <w:rsid w:val="00713763"/>
    <w:rsid w:val="00716174"/>
    <w:rsid w:val="007167CA"/>
    <w:rsid w:val="00717A12"/>
    <w:rsid w:val="00717A4E"/>
    <w:rsid w:val="007200FB"/>
    <w:rsid w:val="00721802"/>
    <w:rsid w:val="007228B7"/>
    <w:rsid w:val="00724150"/>
    <w:rsid w:val="0073031B"/>
    <w:rsid w:val="00735792"/>
    <w:rsid w:val="0074208F"/>
    <w:rsid w:val="007429A7"/>
    <w:rsid w:val="00742AD6"/>
    <w:rsid w:val="00743AEE"/>
    <w:rsid w:val="00746007"/>
    <w:rsid w:val="00746249"/>
    <w:rsid w:val="00746A71"/>
    <w:rsid w:val="00746AC3"/>
    <w:rsid w:val="00754CE7"/>
    <w:rsid w:val="007555C6"/>
    <w:rsid w:val="00762B32"/>
    <w:rsid w:val="00763028"/>
    <w:rsid w:val="0076403A"/>
    <w:rsid w:val="00764E78"/>
    <w:rsid w:val="00765E0D"/>
    <w:rsid w:val="00767194"/>
    <w:rsid w:val="00772D02"/>
    <w:rsid w:val="00773ECD"/>
    <w:rsid w:val="0077448D"/>
    <w:rsid w:val="00775986"/>
    <w:rsid w:val="00776424"/>
    <w:rsid w:val="007766A4"/>
    <w:rsid w:val="00776AE4"/>
    <w:rsid w:val="007778C3"/>
    <w:rsid w:val="00777F18"/>
    <w:rsid w:val="0078011C"/>
    <w:rsid w:val="0078064E"/>
    <w:rsid w:val="00784831"/>
    <w:rsid w:val="0078590A"/>
    <w:rsid w:val="00787E0F"/>
    <w:rsid w:val="0079059B"/>
    <w:rsid w:val="00790619"/>
    <w:rsid w:val="0079611F"/>
    <w:rsid w:val="007A097A"/>
    <w:rsid w:val="007A1445"/>
    <w:rsid w:val="007A30DB"/>
    <w:rsid w:val="007A3DBF"/>
    <w:rsid w:val="007A7FB5"/>
    <w:rsid w:val="007B09BC"/>
    <w:rsid w:val="007B0AEB"/>
    <w:rsid w:val="007B20BB"/>
    <w:rsid w:val="007B4380"/>
    <w:rsid w:val="007B73AA"/>
    <w:rsid w:val="007C1D6B"/>
    <w:rsid w:val="007C1F6F"/>
    <w:rsid w:val="007C2FFA"/>
    <w:rsid w:val="007C4331"/>
    <w:rsid w:val="007C5C44"/>
    <w:rsid w:val="007C5DE3"/>
    <w:rsid w:val="007C6845"/>
    <w:rsid w:val="007D1B23"/>
    <w:rsid w:val="007D3639"/>
    <w:rsid w:val="007D373E"/>
    <w:rsid w:val="007D3DDA"/>
    <w:rsid w:val="007D4FAB"/>
    <w:rsid w:val="007D7592"/>
    <w:rsid w:val="007D7706"/>
    <w:rsid w:val="007E1A8D"/>
    <w:rsid w:val="007E22F3"/>
    <w:rsid w:val="007E2DA0"/>
    <w:rsid w:val="007E6BE0"/>
    <w:rsid w:val="007E7A0F"/>
    <w:rsid w:val="007F366E"/>
    <w:rsid w:val="007F5F20"/>
    <w:rsid w:val="00800279"/>
    <w:rsid w:val="00801BE5"/>
    <w:rsid w:val="00801D04"/>
    <w:rsid w:val="008034ED"/>
    <w:rsid w:val="00803A8A"/>
    <w:rsid w:val="008069A3"/>
    <w:rsid w:val="00806CA2"/>
    <w:rsid w:val="00810508"/>
    <w:rsid w:val="00812120"/>
    <w:rsid w:val="008143C8"/>
    <w:rsid w:val="00814710"/>
    <w:rsid w:val="00816929"/>
    <w:rsid w:val="008169C1"/>
    <w:rsid w:val="0081723B"/>
    <w:rsid w:val="00817680"/>
    <w:rsid w:val="00823823"/>
    <w:rsid w:val="00824113"/>
    <w:rsid w:val="00824F31"/>
    <w:rsid w:val="00825AB0"/>
    <w:rsid w:val="008274D9"/>
    <w:rsid w:val="00830862"/>
    <w:rsid w:val="00834EFE"/>
    <w:rsid w:val="0083663D"/>
    <w:rsid w:val="00846D80"/>
    <w:rsid w:val="00853159"/>
    <w:rsid w:val="008563C4"/>
    <w:rsid w:val="00856BFD"/>
    <w:rsid w:val="0086038E"/>
    <w:rsid w:val="00861086"/>
    <w:rsid w:val="00864A43"/>
    <w:rsid w:val="0086583A"/>
    <w:rsid w:val="00865E4A"/>
    <w:rsid w:val="00865F02"/>
    <w:rsid w:val="00871A8F"/>
    <w:rsid w:val="00872CFC"/>
    <w:rsid w:val="00875336"/>
    <w:rsid w:val="00875446"/>
    <w:rsid w:val="008814BE"/>
    <w:rsid w:val="0088224F"/>
    <w:rsid w:val="00882500"/>
    <w:rsid w:val="00887931"/>
    <w:rsid w:val="0089061D"/>
    <w:rsid w:val="00890D60"/>
    <w:rsid w:val="00892985"/>
    <w:rsid w:val="0089298B"/>
    <w:rsid w:val="00892EBB"/>
    <w:rsid w:val="0089495C"/>
    <w:rsid w:val="008A018D"/>
    <w:rsid w:val="008A0AE2"/>
    <w:rsid w:val="008A1884"/>
    <w:rsid w:val="008A18F1"/>
    <w:rsid w:val="008A1A2B"/>
    <w:rsid w:val="008A1D93"/>
    <w:rsid w:val="008A39C0"/>
    <w:rsid w:val="008A3F05"/>
    <w:rsid w:val="008A4B2B"/>
    <w:rsid w:val="008A7338"/>
    <w:rsid w:val="008B01E1"/>
    <w:rsid w:val="008B0889"/>
    <w:rsid w:val="008B49B8"/>
    <w:rsid w:val="008B64A5"/>
    <w:rsid w:val="008C05CC"/>
    <w:rsid w:val="008C0755"/>
    <w:rsid w:val="008C1379"/>
    <w:rsid w:val="008C3792"/>
    <w:rsid w:val="008D0B3F"/>
    <w:rsid w:val="008D128A"/>
    <w:rsid w:val="008D2E2D"/>
    <w:rsid w:val="008D5524"/>
    <w:rsid w:val="008D568D"/>
    <w:rsid w:val="008D65DD"/>
    <w:rsid w:val="008E4336"/>
    <w:rsid w:val="008E5DA7"/>
    <w:rsid w:val="008F0394"/>
    <w:rsid w:val="008F1107"/>
    <w:rsid w:val="008F2563"/>
    <w:rsid w:val="008F2880"/>
    <w:rsid w:val="008F2938"/>
    <w:rsid w:val="008F3CBA"/>
    <w:rsid w:val="008F4FCD"/>
    <w:rsid w:val="00902F94"/>
    <w:rsid w:val="00905C89"/>
    <w:rsid w:val="00906F5A"/>
    <w:rsid w:val="00910036"/>
    <w:rsid w:val="00911B99"/>
    <w:rsid w:val="009146D7"/>
    <w:rsid w:val="0091659A"/>
    <w:rsid w:val="00922F60"/>
    <w:rsid w:val="00924F70"/>
    <w:rsid w:val="009277D9"/>
    <w:rsid w:val="00930576"/>
    <w:rsid w:val="00930C1E"/>
    <w:rsid w:val="00930C92"/>
    <w:rsid w:val="009323ED"/>
    <w:rsid w:val="00933474"/>
    <w:rsid w:val="009358D0"/>
    <w:rsid w:val="009370B0"/>
    <w:rsid w:val="00937356"/>
    <w:rsid w:val="009378C5"/>
    <w:rsid w:val="00937AF0"/>
    <w:rsid w:val="009407EC"/>
    <w:rsid w:val="00941976"/>
    <w:rsid w:val="0094313B"/>
    <w:rsid w:val="00943443"/>
    <w:rsid w:val="00946B75"/>
    <w:rsid w:val="0094767E"/>
    <w:rsid w:val="00947DAE"/>
    <w:rsid w:val="00947FDB"/>
    <w:rsid w:val="0095198C"/>
    <w:rsid w:val="00951A13"/>
    <w:rsid w:val="009548BA"/>
    <w:rsid w:val="00954F34"/>
    <w:rsid w:val="009558D2"/>
    <w:rsid w:val="0095759C"/>
    <w:rsid w:val="00962686"/>
    <w:rsid w:val="00967DA4"/>
    <w:rsid w:val="0097644E"/>
    <w:rsid w:val="00976629"/>
    <w:rsid w:val="009779FB"/>
    <w:rsid w:val="00985247"/>
    <w:rsid w:val="009869C2"/>
    <w:rsid w:val="009877B6"/>
    <w:rsid w:val="009924B6"/>
    <w:rsid w:val="00992B71"/>
    <w:rsid w:val="00992DDA"/>
    <w:rsid w:val="00993CE2"/>
    <w:rsid w:val="00997604"/>
    <w:rsid w:val="009A077F"/>
    <w:rsid w:val="009A0A18"/>
    <w:rsid w:val="009A4CF6"/>
    <w:rsid w:val="009A4E11"/>
    <w:rsid w:val="009A51ED"/>
    <w:rsid w:val="009A541F"/>
    <w:rsid w:val="009B111B"/>
    <w:rsid w:val="009B1504"/>
    <w:rsid w:val="009B5209"/>
    <w:rsid w:val="009B6489"/>
    <w:rsid w:val="009B6A94"/>
    <w:rsid w:val="009C4145"/>
    <w:rsid w:val="009C5111"/>
    <w:rsid w:val="009C5E0B"/>
    <w:rsid w:val="009C6769"/>
    <w:rsid w:val="009D0800"/>
    <w:rsid w:val="009D0828"/>
    <w:rsid w:val="009D09A1"/>
    <w:rsid w:val="009D1D1A"/>
    <w:rsid w:val="009D347A"/>
    <w:rsid w:val="009D5579"/>
    <w:rsid w:val="009D55E8"/>
    <w:rsid w:val="009D62BA"/>
    <w:rsid w:val="009F4BC9"/>
    <w:rsid w:val="009F6518"/>
    <w:rsid w:val="00A03F3B"/>
    <w:rsid w:val="00A0623F"/>
    <w:rsid w:val="00A0655F"/>
    <w:rsid w:val="00A06A8C"/>
    <w:rsid w:val="00A07BE8"/>
    <w:rsid w:val="00A12383"/>
    <w:rsid w:val="00A13681"/>
    <w:rsid w:val="00A13D7E"/>
    <w:rsid w:val="00A13EF2"/>
    <w:rsid w:val="00A14315"/>
    <w:rsid w:val="00A173B7"/>
    <w:rsid w:val="00A20397"/>
    <w:rsid w:val="00A22E25"/>
    <w:rsid w:val="00A23DD9"/>
    <w:rsid w:val="00A2498B"/>
    <w:rsid w:val="00A32328"/>
    <w:rsid w:val="00A361E4"/>
    <w:rsid w:val="00A377D1"/>
    <w:rsid w:val="00A42AF3"/>
    <w:rsid w:val="00A47F4E"/>
    <w:rsid w:val="00A51A64"/>
    <w:rsid w:val="00A56061"/>
    <w:rsid w:val="00A603C5"/>
    <w:rsid w:val="00A63739"/>
    <w:rsid w:val="00A65FA7"/>
    <w:rsid w:val="00A70626"/>
    <w:rsid w:val="00A83028"/>
    <w:rsid w:val="00A84200"/>
    <w:rsid w:val="00A86938"/>
    <w:rsid w:val="00A94B12"/>
    <w:rsid w:val="00A97603"/>
    <w:rsid w:val="00AA10EC"/>
    <w:rsid w:val="00AA14B3"/>
    <w:rsid w:val="00AA3B4C"/>
    <w:rsid w:val="00AA4BE1"/>
    <w:rsid w:val="00AA7A92"/>
    <w:rsid w:val="00AB3857"/>
    <w:rsid w:val="00AB3E54"/>
    <w:rsid w:val="00AB4C88"/>
    <w:rsid w:val="00AB549C"/>
    <w:rsid w:val="00AB64C3"/>
    <w:rsid w:val="00AC35A9"/>
    <w:rsid w:val="00AC3FFB"/>
    <w:rsid w:val="00AC4176"/>
    <w:rsid w:val="00AC4FE2"/>
    <w:rsid w:val="00AC5588"/>
    <w:rsid w:val="00AC5C14"/>
    <w:rsid w:val="00AC61EB"/>
    <w:rsid w:val="00AC6A2C"/>
    <w:rsid w:val="00AD19ED"/>
    <w:rsid w:val="00AD4CBC"/>
    <w:rsid w:val="00AD67DC"/>
    <w:rsid w:val="00AD692D"/>
    <w:rsid w:val="00AD7D85"/>
    <w:rsid w:val="00AE0EDB"/>
    <w:rsid w:val="00AE6460"/>
    <w:rsid w:val="00AF1F0A"/>
    <w:rsid w:val="00AF47B1"/>
    <w:rsid w:val="00AF4C79"/>
    <w:rsid w:val="00AF5EBA"/>
    <w:rsid w:val="00AF6B25"/>
    <w:rsid w:val="00AF6C47"/>
    <w:rsid w:val="00B0044D"/>
    <w:rsid w:val="00B05102"/>
    <w:rsid w:val="00B052C9"/>
    <w:rsid w:val="00B1143C"/>
    <w:rsid w:val="00B14236"/>
    <w:rsid w:val="00B15DB1"/>
    <w:rsid w:val="00B20642"/>
    <w:rsid w:val="00B23042"/>
    <w:rsid w:val="00B23B98"/>
    <w:rsid w:val="00B30393"/>
    <w:rsid w:val="00B33F2D"/>
    <w:rsid w:val="00B35D14"/>
    <w:rsid w:val="00B35F1C"/>
    <w:rsid w:val="00B3768F"/>
    <w:rsid w:val="00B3778E"/>
    <w:rsid w:val="00B40713"/>
    <w:rsid w:val="00B4329B"/>
    <w:rsid w:val="00B4577A"/>
    <w:rsid w:val="00B51A90"/>
    <w:rsid w:val="00B51DED"/>
    <w:rsid w:val="00B52974"/>
    <w:rsid w:val="00B53DE4"/>
    <w:rsid w:val="00B54248"/>
    <w:rsid w:val="00B60A25"/>
    <w:rsid w:val="00B60F28"/>
    <w:rsid w:val="00B6298B"/>
    <w:rsid w:val="00B6371F"/>
    <w:rsid w:val="00B63C1C"/>
    <w:rsid w:val="00B64D5A"/>
    <w:rsid w:val="00B66B85"/>
    <w:rsid w:val="00B706B7"/>
    <w:rsid w:val="00B70CCD"/>
    <w:rsid w:val="00B75379"/>
    <w:rsid w:val="00B75E9A"/>
    <w:rsid w:val="00B75FAB"/>
    <w:rsid w:val="00B76040"/>
    <w:rsid w:val="00B82E52"/>
    <w:rsid w:val="00B833D8"/>
    <w:rsid w:val="00B85E90"/>
    <w:rsid w:val="00B87E43"/>
    <w:rsid w:val="00B946FA"/>
    <w:rsid w:val="00B95AF0"/>
    <w:rsid w:val="00B97BC7"/>
    <w:rsid w:val="00BA2039"/>
    <w:rsid w:val="00BA5C5C"/>
    <w:rsid w:val="00BA74DC"/>
    <w:rsid w:val="00BB2B02"/>
    <w:rsid w:val="00BB3121"/>
    <w:rsid w:val="00BC1F90"/>
    <w:rsid w:val="00BC297C"/>
    <w:rsid w:val="00BC4061"/>
    <w:rsid w:val="00BC4C7F"/>
    <w:rsid w:val="00BC659A"/>
    <w:rsid w:val="00BC6BF5"/>
    <w:rsid w:val="00BC71F6"/>
    <w:rsid w:val="00BD07D4"/>
    <w:rsid w:val="00BD28D7"/>
    <w:rsid w:val="00BD4109"/>
    <w:rsid w:val="00BD5CC1"/>
    <w:rsid w:val="00BD5E0B"/>
    <w:rsid w:val="00BD68B0"/>
    <w:rsid w:val="00BE048E"/>
    <w:rsid w:val="00BE04EA"/>
    <w:rsid w:val="00BE1EFC"/>
    <w:rsid w:val="00BE2EF5"/>
    <w:rsid w:val="00BE5379"/>
    <w:rsid w:val="00BE7F0E"/>
    <w:rsid w:val="00BF123A"/>
    <w:rsid w:val="00BF4743"/>
    <w:rsid w:val="00C02976"/>
    <w:rsid w:val="00C0304A"/>
    <w:rsid w:val="00C03CA3"/>
    <w:rsid w:val="00C04555"/>
    <w:rsid w:val="00C119F2"/>
    <w:rsid w:val="00C1318A"/>
    <w:rsid w:val="00C13924"/>
    <w:rsid w:val="00C14F0B"/>
    <w:rsid w:val="00C150AC"/>
    <w:rsid w:val="00C154BF"/>
    <w:rsid w:val="00C16FFA"/>
    <w:rsid w:val="00C1719D"/>
    <w:rsid w:val="00C17A5C"/>
    <w:rsid w:val="00C22364"/>
    <w:rsid w:val="00C25CBA"/>
    <w:rsid w:val="00C263E6"/>
    <w:rsid w:val="00C268D9"/>
    <w:rsid w:val="00C26FD7"/>
    <w:rsid w:val="00C315E1"/>
    <w:rsid w:val="00C31AD7"/>
    <w:rsid w:val="00C32F58"/>
    <w:rsid w:val="00C35CAE"/>
    <w:rsid w:val="00C41939"/>
    <w:rsid w:val="00C43BE4"/>
    <w:rsid w:val="00C45F9A"/>
    <w:rsid w:val="00C468E6"/>
    <w:rsid w:val="00C46E89"/>
    <w:rsid w:val="00C47944"/>
    <w:rsid w:val="00C50ED9"/>
    <w:rsid w:val="00C61D25"/>
    <w:rsid w:val="00C61E68"/>
    <w:rsid w:val="00C65273"/>
    <w:rsid w:val="00C675DE"/>
    <w:rsid w:val="00C709D2"/>
    <w:rsid w:val="00C73654"/>
    <w:rsid w:val="00C743C7"/>
    <w:rsid w:val="00C76808"/>
    <w:rsid w:val="00C77E89"/>
    <w:rsid w:val="00C817BF"/>
    <w:rsid w:val="00C9238E"/>
    <w:rsid w:val="00C955FB"/>
    <w:rsid w:val="00CA1ADB"/>
    <w:rsid w:val="00CA4FFD"/>
    <w:rsid w:val="00CA72BA"/>
    <w:rsid w:val="00CB065F"/>
    <w:rsid w:val="00CB1927"/>
    <w:rsid w:val="00CB205D"/>
    <w:rsid w:val="00CB4B3B"/>
    <w:rsid w:val="00CB541C"/>
    <w:rsid w:val="00CB7047"/>
    <w:rsid w:val="00CC43F9"/>
    <w:rsid w:val="00CC480C"/>
    <w:rsid w:val="00CD3AFD"/>
    <w:rsid w:val="00CD42D6"/>
    <w:rsid w:val="00CD4FA5"/>
    <w:rsid w:val="00CD55F3"/>
    <w:rsid w:val="00CD5B96"/>
    <w:rsid w:val="00CD6605"/>
    <w:rsid w:val="00CE1309"/>
    <w:rsid w:val="00CE2465"/>
    <w:rsid w:val="00CE27DF"/>
    <w:rsid w:val="00CE31D3"/>
    <w:rsid w:val="00CE394D"/>
    <w:rsid w:val="00CE60EB"/>
    <w:rsid w:val="00CE71E0"/>
    <w:rsid w:val="00CF31B3"/>
    <w:rsid w:val="00D00961"/>
    <w:rsid w:val="00D00DA3"/>
    <w:rsid w:val="00D042E4"/>
    <w:rsid w:val="00D05C09"/>
    <w:rsid w:val="00D06817"/>
    <w:rsid w:val="00D13B46"/>
    <w:rsid w:val="00D17298"/>
    <w:rsid w:val="00D2360D"/>
    <w:rsid w:val="00D25EC9"/>
    <w:rsid w:val="00D30412"/>
    <w:rsid w:val="00D31716"/>
    <w:rsid w:val="00D3512B"/>
    <w:rsid w:val="00D36CF8"/>
    <w:rsid w:val="00D4021D"/>
    <w:rsid w:val="00D437E6"/>
    <w:rsid w:val="00D43BD3"/>
    <w:rsid w:val="00D465B8"/>
    <w:rsid w:val="00D46F0E"/>
    <w:rsid w:val="00D5154A"/>
    <w:rsid w:val="00D545E9"/>
    <w:rsid w:val="00D5647B"/>
    <w:rsid w:val="00D57E96"/>
    <w:rsid w:val="00D62173"/>
    <w:rsid w:val="00D64ED1"/>
    <w:rsid w:val="00D659C9"/>
    <w:rsid w:val="00D65C0D"/>
    <w:rsid w:val="00D66737"/>
    <w:rsid w:val="00D72D26"/>
    <w:rsid w:val="00D73D03"/>
    <w:rsid w:val="00D75221"/>
    <w:rsid w:val="00D77E13"/>
    <w:rsid w:val="00D80B9E"/>
    <w:rsid w:val="00D85192"/>
    <w:rsid w:val="00D86475"/>
    <w:rsid w:val="00D871A5"/>
    <w:rsid w:val="00D9086D"/>
    <w:rsid w:val="00D90AC8"/>
    <w:rsid w:val="00D9189B"/>
    <w:rsid w:val="00D91AB6"/>
    <w:rsid w:val="00D93D08"/>
    <w:rsid w:val="00DA1368"/>
    <w:rsid w:val="00DA1770"/>
    <w:rsid w:val="00DA294E"/>
    <w:rsid w:val="00DA391C"/>
    <w:rsid w:val="00DA4CBC"/>
    <w:rsid w:val="00DA6A1B"/>
    <w:rsid w:val="00DB0ECA"/>
    <w:rsid w:val="00DB5A0F"/>
    <w:rsid w:val="00DC2073"/>
    <w:rsid w:val="00DC526A"/>
    <w:rsid w:val="00DC5E37"/>
    <w:rsid w:val="00DC6DFF"/>
    <w:rsid w:val="00DD00CC"/>
    <w:rsid w:val="00DD06E3"/>
    <w:rsid w:val="00DD3392"/>
    <w:rsid w:val="00DD4F94"/>
    <w:rsid w:val="00DD6A5C"/>
    <w:rsid w:val="00DE309A"/>
    <w:rsid w:val="00DE3CCB"/>
    <w:rsid w:val="00DE44FF"/>
    <w:rsid w:val="00DE773A"/>
    <w:rsid w:val="00DE7F6B"/>
    <w:rsid w:val="00DF0741"/>
    <w:rsid w:val="00DF1194"/>
    <w:rsid w:val="00DF3D8E"/>
    <w:rsid w:val="00DF4654"/>
    <w:rsid w:val="00DF5566"/>
    <w:rsid w:val="00DF5CFB"/>
    <w:rsid w:val="00DF6B84"/>
    <w:rsid w:val="00E02A63"/>
    <w:rsid w:val="00E03BD1"/>
    <w:rsid w:val="00E04CCA"/>
    <w:rsid w:val="00E1003D"/>
    <w:rsid w:val="00E15597"/>
    <w:rsid w:val="00E20057"/>
    <w:rsid w:val="00E2388E"/>
    <w:rsid w:val="00E277DB"/>
    <w:rsid w:val="00E3124D"/>
    <w:rsid w:val="00E31735"/>
    <w:rsid w:val="00E35409"/>
    <w:rsid w:val="00E36B59"/>
    <w:rsid w:val="00E414B6"/>
    <w:rsid w:val="00E41702"/>
    <w:rsid w:val="00E46ED7"/>
    <w:rsid w:val="00E54D28"/>
    <w:rsid w:val="00E5515A"/>
    <w:rsid w:val="00E55782"/>
    <w:rsid w:val="00E55B8F"/>
    <w:rsid w:val="00E55F40"/>
    <w:rsid w:val="00E5715D"/>
    <w:rsid w:val="00E607FB"/>
    <w:rsid w:val="00E60B0F"/>
    <w:rsid w:val="00E60E92"/>
    <w:rsid w:val="00E61799"/>
    <w:rsid w:val="00E617F0"/>
    <w:rsid w:val="00E62073"/>
    <w:rsid w:val="00E62588"/>
    <w:rsid w:val="00E625D9"/>
    <w:rsid w:val="00E65A66"/>
    <w:rsid w:val="00E705C8"/>
    <w:rsid w:val="00E75B7D"/>
    <w:rsid w:val="00E769CD"/>
    <w:rsid w:val="00E7745E"/>
    <w:rsid w:val="00E80630"/>
    <w:rsid w:val="00E80F5B"/>
    <w:rsid w:val="00E8403C"/>
    <w:rsid w:val="00E85930"/>
    <w:rsid w:val="00E912C1"/>
    <w:rsid w:val="00E931EE"/>
    <w:rsid w:val="00E93661"/>
    <w:rsid w:val="00E95360"/>
    <w:rsid w:val="00E96A29"/>
    <w:rsid w:val="00EA6284"/>
    <w:rsid w:val="00EB00AE"/>
    <w:rsid w:val="00EB012C"/>
    <w:rsid w:val="00EB2AB1"/>
    <w:rsid w:val="00EB3153"/>
    <w:rsid w:val="00EB40F7"/>
    <w:rsid w:val="00EB4422"/>
    <w:rsid w:val="00EB68C9"/>
    <w:rsid w:val="00EB73B2"/>
    <w:rsid w:val="00EC4D6C"/>
    <w:rsid w:val="00EC4F66"/>
    <w:rsid w:val="00EC6013"/>
    <w:rsid w:val="00EC60F5"/>
    <w:rsid w:val="00EC61EF"/>
    <w:rsid w:val="00EC7461"/>
    <w:rsid w:val="00EC7821"/>
    <w:rsid w:val="00EC7C39"/>
    <w:rsid w:val="00EC7CA1"/>
    <w:rsid w:val="00ED46A7"/>
    <w:rsid w:val="00ED4A15"/>
    <w:rsid w:val="00ED72A1"/>
    <w:rsid w:val="00EE1280"/>
    <w:rsid w:val="00EE13CE"/>
    <w:rsid w:val="00EE18BA"/>
    <w:rsid w:val="00EE1B1E"/>
    <w:rsid w:val="00EE2A94"/>
    <w:rsid w:val="00EE3805"/>
    <w:rsid w:val="00EE3842"/>
    <w:rsid w:val="00EE44DC"/>
    <w:rsid w:val="00EE51F0"/>
    <w:rsid w:val="00F01A20"/>
    <w:rsid w:val="00F02420"/>
    <w:rsid w:val="00F05A59"/>
    <w:rsid w:val="00F07402"/>
    <w:rsid w:val="00F07B6D"/>
    <w:rsid w:val="00F1098C"/>
    <w:rsid w:val="00F10A1F"/>
    <w:rsid w:val="00F1269A"/>
    <w:rsid w:val="00F15317"/>
    <w:rsid w:val="00F15D6A"/>
    <w:rsid w:val="00F17105"/>
    <w:rsid w:val="00F20294"/>
    <w:rsid w:val="00F21C67"/>
    <w:rsid w:val="00F2268D"/>
    <w:rsid w:val="00F24DD7"/>
    <w:rsid w:val="00F24F28"/>
    <w:rsid w:val="00F25673"/>
    <w:rsid w:val="00F25F57"/>
    <w:rsid w:val="00F27228"/>
    <w:rsid w:val="00F27B36"/>
    <w:rsid w:val="00F27BF4"/>
    <w:rsid w:val="00F31358"/>
    <w:rsid w:val="00F33D35"/>
    <w:rsid w:val="00F4231D"/>
    <w:rsid w:val="00F45F0B"/>
    <w:rsid w:val="00F475D5"/>
    <w:rsid w:val="00F5159E"/>
    <w:rsid w:val="00F51657"/>
    <w:rsid w:val="00F54045"/>
    <w:rsid w:val="00F55E64"/>
    <w:rsid w:val="00F57A62"/>
    <w:rsid w:val="00F60AA6"/>
    <w:rsid w:val="00F624F6"/>
    <w:rsid w:val="00F7075C"/>
    <w:rsid w:val="00F70CC1"/>
    <w:rsid w:val="00F71B71"/>
    <w:rsid w:val="00F72ECC"/>
    <w:rsid w:val="00F76C1D"/>
    <w:rsid w:val="00F81263"/>
    <w:rsid w:val="00F8166D"/>
    <w:rsid w:val="00F81D5A"/>
    <w:rsid w:val="00F82B22"/>
    <w:rsid w:val="00F84917"/>
    <w:rsid w:val="00F84E81"/>
    <w:rsid w:val="00F861BF"/>
    <w:rsid w:val="00F8748A"/>
    <w:rsid w:val="00F928DD"/>
    <w:rsid w:val="00F942C9"/>
    <w:rsid w:val="00F95912"/>
    <w:rsid w:val="00F96D90"/>
    <w:rsid w:val="00F97C93"/>
    <w:rsid w:val="00FA0799"/>
    <w:rsid w:val="00FA0C68"/>
    <w:rsid w:val="00FA26B3"/>
    <w:rsid w:val="00FA3BA7"/>
    <w:rsid w:val="00FA7BF6"/>
    <w:rsid w:val="00FB4F5B"/>
    <w:rsid w:val="00FB5979"/>
    <w:rsid w:val="00FB597D"/>
    <w:rsid w:val="00FC1500"/>
    <w:rsid w:val="00FC1A8B"/>
    <w:rsid w:val="00FC577F"/>
    <w:rsid w:val="00FD1759"/>
    <w:rsid w:val="00FD3629"/>
    <w:rsid w:val="00FD50F7"/>
    <w:rsid w:val="00FD5221"/>
    <w:rsid w:val="00FD69A9"/>
    <w:rsid w:val="00FD7653"/>
    <w:rsid w:val="00FE481A"/>
    <w:rsid w:val="00FE6E44"/>
    <w:rsid w:val="00FE78D1"/>
    <w:rsid w:val="00FE7B59"/>
    <w:rsid w:val="00FF11D0"/>
    <w:rsid w:val="00FF37AA"/>
    <w:rsid w:val="00FF4A80"/>
    <w:rsid w:val="00FF544A"/>
    <w:rsid w:val="00FF5830"/>
    <w:rsid w:val="00FF621E"/>
    <w:rsid w:val="00FF73FD"/>
    <w:rsid w:val="00FF7500"/>
    <w:rsid w:val="010A90BE"/>
    <w:rsid w:val="01AC724B"/>
    <w:rsid w:val="01B85CC2"/>
    <w:rsid w:val="020F09B4"/>
    <w:rsid w:val="02C2B5F8"/>
    <w:rsid w:val="03B12416"/>
    <w:rsid w:val="0416E096"/>
    <w:rsid w:val="0519C999"/>
    <w:rsid w:val="0546F304"/>
    <w:rsid w:val="0765ABD8"/>
    <w:rsid w:val="077599BA"/>
    <w:rsid w:val="077EF1DB"/>
    <w:rsid w:val="07D4DB98"/>
    <w:rsid w:val="08872437"/>
    <w:rsid w:val="08C33FB5"/>
    <w:rsid w:val="099F3BA2"/>
    <w:rsid w:val="0A221A82"/>
    <w:rsid w:val="0B1A37C3"/>
    <w:rsid w:val="0B500407"/>
    <w:rsid w:val="0B7BB12F"/>
    <w:rsid w:val="0BD95C44"/>
    <w:rsid w:val="0BF28029"/>
    <w:rsid w:val="0C0088BD"/>
    <w:rsid w:val="0C810DBC"/>
    <w:rsid w:val="0CCCDB0E"/>
    <w:rsid w:val="0CFB67A5"/>
    <w:rsid w:val="0D03D1F3"/>
    <w:rsid w:val="0D0E879A"/>
    <w:rsid w:val="0DC53AAD"/>
    <w:rsid w:val="0DF5E011"/>
    <w:rsid w:val="0EB9A76F"/>
    <w:rsid w:val="0F21FE2E"/>
    <w:rsid w:val="0F60EAD7"/>
    <w:rsid w:val="0FC539C8"/>
    <w:rsid w:val="10E094A0"/>
    <w:rsid w:val="10ED02AC"/>
    <w:rsid w:val="112BD0EF"/>
    <w:rsid w:val="11CA7744"/>
    <w:rsid w:val="11FD7CB6"/>
    <w:rsid w:val="127DB06E"/>
    <w:rsid w:val="12AB6CA5"/>
    <w:rsid w:val="1394ED7C"/>
    <w:rsid w:val="141AC40C"/>
    <w:rsid w:val="142CD32F"/>
    <w:rsid w:val="1437A6F5"/>
    <w:rsid w:val="159F45DB"/>
    <w:rsid w:val="15ED5B57"/>
    <w:rsid w:val="1667D05D"/>
    <w:rsid w:val="167BE4D5"/>
    <w:rsid w:val="16D98B38"/>
    <w:rsid w:val="175E52A4"/>
    <w:rsid w:val="179A75A2"/>
    <w:rsid w:val="179B98D9"/>
    <w:rsid w:val="17BB5468"/>
    <w:rsid w:val="17E83E68"/>
    <w:rsid w:val="18580E82"/>
    <w:rsid w:val="1870C61B"/>
    <w:rsid w:val="1914986A"/>
    <w:rsid w:val="19151D6D"/>
    <w:rsid w:val="1A199DEF"/>
    <w:rsid w:val="1A47E38F"/>
    <w:rsid w:val="1A72D1A5"/>
    <w:rsid w:val="1ADDD0FC"/>
    <w:rsid w:val="1BBD1A63"/>
    <w:rsid w:val="1C4C6A41"/>
    <w:rsid w:val="1CAFE14F"/>
    <w:rsid w:val="1DA5D157"/>
    <w:rsid w:val="1DAA5E7C"/>
    <w:rsid w:val="1DC56C73"/>
    <w:rsid w:val="1E197904"/>
    <w:rsid w:val="1F080660"/>
    <w:rsid w:val="1FC54196"/>
    <w:rsid w:val="1FD6AE8B"/>
    <w:rsid w:val="1FE83041"/>
    <w:rsid w:val="20A21CA4"/>
    <w:rsid w:val="20E42563"/>
    <w:rsid w:val="213C48F2"/>
    <w:rsid w:val="22B12BB5"/>
    <w:rsid w:val="23ABC2F4"/>
    <w:rsid w:val="23DEF448"/>
    <w:rsid w:val="246B6205"/>
    <w:rsid w:val="24B8520B"/>
    <w:rsid w:val="25221286"/>
    <w:rsid w:val="254BFBA4"/>
    <w:rsid w:val="25BCBA35"/>
    <w:rsid w:val="2630E228"/>
    <w:rsid w:val="26337D04"/>
    <w:rsid w:val="2636E5B0"/>
    <w:rsid w:val="2674D7BE"/>
    <w:rsid w:val="26B173AC"/>
    <w:rsid w:val="26C78BEB"/>
    <w:rsid w:val="28C2F56A"/>
    <w:rsid w:val="29BDF3CC"/>
    <w:rsid w:val="29FDE709"/>
    <w:rsid w:val="2AD05BA3"/>
    <w:rsid w:val="2AFED3DF"/>
    <w:rsid w:val="2CC68511"/>
    <w:rsid w:val="2CC910A1"/>
    <w:rsid w:val="2D283891"/>
    <w:rsid w:val="2D69F4E2"/>
    <w:rsid w:val="2D8365CC"/>
    <w:rsid w:val="2DA22131"/>
    <w:rsid w:val="2E037149"/>
    <w:rsid w:val="2F2E19C3"/>
    <w:rsid w:val="2F5090C2"/>
    <w:rsid w:val="2FBE3340"/>
    <w:rsid w:val="301A1C66"/>
    <w:rsid w:val="301F682E"/>
    <w:rsid w:val="31107397"/>
    <w:rsid w:val="3138A7EC"/>
    <w:rsid w:val="324BA3A3"/>
    <w:rsid w:val="329D8A17"/>
    <w:rsid w:val="32A28DBC"/>
    <w:rsid w:val="32ECE888"/>
    <w:rsid w:val="33082F0C"/>
    <w:rsid w:val="33B27EA9"/>
    <w:rsid w:val="33E803EA"/>
    <w:rsid w:val="34111E60"/>
    <w:rsid w:val="358172AE"/>
    <w:rsid w:val="35FC0FE9"/>
    <w:rsid w:val="3623CBE9"/>
    <w:rsid w:val="3691DC34"/>
    <w:rsid w:val="3756D641"/>
    <w:rsid w:val="37C1230B"/>
    <w:rsid w:val="38614A31"/>
    <w:rsid w:val="387DA578"/>
    <w:rsid w:val="38BE0CF2"/>
    <w:rsid w:val="39173832"/>
    <w:rsid w:val="39482C58"/>
    <w:rsid w:val="3A32C582"/>
    <w:rsid w:val="3A3662DD"/>
    <w:rsid w:val="3A4DA34B"/>
    <w:rsid w:val="3A8940DF"/>
    <w:rsid w:val="3AECABF9"/>
    <w:rsid w:val="3B39C9DC"/>
    <w:rsid w:val="3BE08AF2"/>
    <w:rsid w:val="3C6D6C07"/>
    <w:rsid w:val="3CE96769"/>
    <w:rsid w:val="3D452E68"/>
    <w:rsid w:val="3DD22F0F"/>
    <w:rsid w:val="3DD2F79E"/>
    <w:rsid w:val="3E0018A6"/>
    <w:rsid w:val="3E183C6F"/>
    <w:rsid w:val="3E9D452E"/>
    <w:rsid w:val="3EF591FA"/>
    <w:rsid w:val="3F064E24"/>
    <w:rsid w:val="4117C688"/>
    <w:rsid w:val="4117E442"/>
    <w:rsid w:val="412EFC32"/>
    <w:rsid w:val="41AE3135"/>
    <w:rsid w:val="41F93777"/>
    <w:rsid w:val="440AFAB7"/>
    <w:rsid w:val="443E76B0"/>
    <w:rsid w:val="4477EFEC"/>
    <w:rsid w:val="449A083C"/>
    <w:rsid w:val="44A8388D"/>
    <w:rsid w:val="4528480B"/>
    <w:rsid w:val="45BD2ABE"/>
    <w:rsid w:val="4619E1F2"/>
    <w:rsid w:val="463DF39C"/>
    <w:rsid w:val="4648DA49"/>
    <w:rsid w:val="464F269E"/>
    <w:rsid w:val="46AA0854"/>
    <w:rsid w:val="471E111A"/>
    <w:rsid w:val="4773862F"/>
    <w:rsid w:val="481FAAD7"/>
    <w:rsid w:val="487108D6"/>
    <w:rsid w:val="488EAA7E"/>
    <w:rsid w:val="489D81BF"/>
    <w:rsid w:val="48EFF5DF"/>
    <w:rsid w:val="49051BBF"/>
    <w:rsid w:val="491EF515"/>
    <w:rsid w:val="4926C0F8"/>
    <w:rsid w:val="49339407"/>
    <w:rsid w:val="49606646"/>
    <w:rsid w:val="496A8FE8"/>
    <w:rsid w:val="49B07CCD"/>
    <w:rsid w:val="49B97E1E"/>
    <w:rsid w:val="4A23B9FA"/>
    <w:rsid w:val="4CE98A97"/>
    <w:rsid w:val="4D14F008"/>
    <w:rsid w:val="4D5C6979"/>
    <w:rsid w:val="4DCB1413"/>
    <w:rsid w:val="4E976E57"/>
    <w:rsid w:val="4EC1A324"/>
    <w:rsid w:val="4FBB6941"/>
    <w:rsid w:val="5113CFEF"/>
    <w:rsid w:val="521E933E"/>
    <w:rsid w:val="52ECAEC0"/>
    <w:rsid w:val="5481DB6A"/>
    <w:rsid w:val="54CDF4C6"/>
    <w:rsid w:val="54F8DCE1"/>
    <w:rsid w:val="5539F0B5"/>
    <w:rsid w:val="55889623"/>
    <w:rsid w:val="56C0927A"/>
    <w:rsid w:val="57001959"/>
    <w:rsid w:val="5750B9E8"/>
    <w:rsid w:val="57CDB16F"/>
    <w:rsid w:val="57DF73DA"/>
    <w:rsid w:val="57E54DCE"/>
    <w:rsid w:val="58517519"/>
    <w:rsid w:val="59464011"/>
    <w:rsid w:val="5A75FB56"/>
    <w:rsid w:val="5B3FA424"/>
    <w:rsid w:val="5B463EBF"/>
    <w:rsid w:val="5BCC0D83"/>
    <w:rsid w:val="5BD4D29E"/>
    <w:rsid w:val="5C77D2B7"/>
    <w:rsid w:val="5CC01C3F"/>
    <w:rsid w:val="5CEB246C"/>
    <w:rsid w:val="5D2D7A3A"/>
    <w:rsid w:val="5D5576D9"/>
    <w:rsid w:val="5D9787B6"/>
    <w:rsid w:val="5DDC7A5E"/>
    <w:rsid w:val="5E848FA7"/>
    <w:rsid w:val="5EFD2414"/>
    <w:rsid w:val="5F200063"/>
    <w:rsid w:val="5FA795B9"/>
    <w:rsid w:val="6058324E"/>
    <w:rsid w:val="60A15BBB"/>
    <w:rsid w:val="60FC8A09"/>
    <w:rsid w:val="620487C6"/>
    <w:rsid w:val="6216B41A"/>
    <w:rsid w:val="621C4F30"/>
    <w:rsid w:val="625C6DCB"/>
    <w:rsid w:val="62C419E3"/>
    <w:rsid w:val="62D3FD1D"/>
    <w:rsid w:val="6393D61B"/>
    <w:rsid w:val="63B420CE"/>
    <w:rsid w:val="63F77F16"/>
    <w:rsid w:val="65793367"/>
    <w:rsid w:val="6603017D"/>
    <w:rsid w:val="662457EB"/>
    <w:rsid w:val="666CFC3F"/>
    <w:rsid w:val="66A448C0"/>
    <w:rsid w:val="66ACA60C"/>
    <w:rsid w:val="66F37D7E"/>
    <w:rsid w:val="66F64097"/>
    <w:rsid w:val="6700EB5D"/>
    <w:rsid w:val="69368B54"/>
    <w:rsid w:val="695E82BC"/>
    <w:rsid w:val="6973E649"/>
    <w:rsid w:val="697EA60F"/>
    <w:rsid w:val="69E49E11"/>
    <w:rsid w:val="69EEFE6C"/>
    <w:rsid w:val="6AE3CAEF"/>
    <w:rsid w:val="6AF72CA1"/>
    <w:rsid w:val="6B52CD92"/>
    <w:rsid w:val="6C0C47E4"/>
    <w:rsid w:val="6C64658C"/>
    <w:rsid w:val="6C75598C"/>
    <w:rsid w:val="6C87213D"/>
    <w:rsid w:val="6C964FDE"/>
    <w:rsid w:val="6D939E73"/>
    <w:rsid w:val="6DB395C1"/>
    <w:rsid w:val="6E95E48A"/>
    <w:rsid w:val="6EBCF2AF"/>
    <w:rsid w:val="6F169AE3"/>
    <w:rsid w:val="6F2CE904"/>
    <w:rsid w:val="6FA2246D"/>
    <w:rsid w:val="6FA8101F"/>
    <w:rsid w:val="7046E942"/>
    <w:rsid w:val="708FB2EA"/>
    <w:rsid w:val="70BA50CF"/>
    <w:rsid w:val="710ACE48"/>
    <w:rsid w:val="710E3358"/>
    <w:rsid w:val="713441D3"/>
    <w:rsid w:val="71680D83"/>
    <w:rsid w:val="7537FC16"/>
    <w:rsid w:val="7542CC0C"/>
    <w:rsid w:val="757A7F1B"/>
    <w:rsid w:val="75E9523C"/>
    <w:rsid w:val="7603851F"/>
    <w:rsid w:val="7623EB1D"/>
    <w:rsid w:val="76B8E3EB"/>
    <w:rsid w:val="77801806"/>
    <w:rsid w:val="78C5B05B"/>
    <w:rsid w:val="790FF923"/>
    <w:rsid w:val="7A08EBAE"/>
    <w:rsid w:val="7A09A405"/>
    <w:rsid w:val="7AE0D2AC"/>
    <w:rsid w:val="7B0EE5BC"/>
    <w:rsid w:val="7B443900"/>
    <w:rsid w:val="7BA470DF"/>
    <w:rsid w:val="7BB644C2"/>
    <w:rsid w:val="7BBB5C49"/>
    <w:rsid w:val="7BF3B4F4"/>
    <w:rsid w:val="7C0FEDD3"/>
    <w:rsid w:val="7C8E8647"/>
    <w:rsid w:val="7D3A94BA"/>
    <w:rsid w:val="7DB80CB5"/>
    <w:rsid w:val="7DF0D84F"/>
    <w:rsid w:val="7E6B0348"/>
    <w:rsid w:val="7EC6FAD6"/>
    <w:rsid w:val="7EC7F976"/>
    <w:rsid w:val="7FBFB3A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4A942E"/>
  <w15:chartTrackingRefBased/>
  <w15:docId w15:val="{13FAC785-0A52-488E-9CC1-774FC5158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D79"/>
  </w:style>
  <w:style w:type="paragraph" w:styleId="Titre1">
    <w:name w:val="heading 1"/>
    <w:basedOn w:val="Normal"/>
    <w:next w:val="Normal"/>
    <w:link w:val="Titre1Car"/>
    <w:uiPriority w:val="9"/>
    <w:qFormat/>
    <w:rsid w:val="00595B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595B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95B3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95B3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95B3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95B3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95B3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95B3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95B3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95B3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595B3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95B3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95B3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95B3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95B3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95B3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95B3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95B38"/>
    <w:rPr>
      <w:rFonts w:eastAsiaTheme="majorEastAsia" w:cstheme="majorBidi"/>
      <w:color w:val="272727" w:themeColor="text1" w:themeTint="D8"/>
    </w:rPr>
  </w:style>
  <w:style w:type="paragraph" w:styleId="Titre">
    <w:name w:val="Title"/>
    <w:basedOn w:val="Normal"/>
    <w:next w:val="Normal"/>
    <w:link w:val="TitreCar"/>
    <w:uiPriority w:val="10"/>
    <w:qFormat/>
    <w:rsid w:val="00595B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95B3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95B3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95B3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95B38"/>
    <w:pPr>
      <w:spacing w:before="160"/>
      <w:jc w:val="center"/>
    </w:pPr>
    <w:rPr>
      <w:i/>
      <w:iCs/>
      <w:color w:val="404040" w:themeColor="text1" w:themeTint="BF"/>
    </w:rPr>
  </w:style>
  <w:style w:type="character" w:customStyle="1" w:styleId="CitationCar">
    <w:name w:val="Citation Car"/>
    <w:basedOn w:val="Policepardfaut"/>
    <w:link w:val="Citation"/>
    <w:uiPriority w:val="29"/>
    <w:rsid w:val="00595B38"/>
    <w:rPr>
      <w:i/>
      <w:iCs/>
      <w:color w:val="404040" w:themeColor="text1" w:themeTint="BF"/>
    </w:rPr>
  </w:style>
  <w:style w:type="paragraph" w:styleId="Paragraphedeliste">
    <w:name w:val="List Paragraph"/>
    <w:basedOn w:val="Normal"/>
    <w:uiPriority w:val="34"/>
    <w:qFormat/>
    <w:rsid w:val="00595B38"/>
    <w:pPr>
      <w:ind w:left="720"/>
      <w:contextualSpacing/>
    </w:pPr>
  </w:style>
  <w:style w:type="character" w:styleId="Accentuationintense">
    <w:name w:val="Intense Emphasis"/>
    <w:basedOn w:val="Policepardfaut"/>
    <w:uiPriority w:val="21"/>
    <w:qFormat/>
    <w:rsid w:val="00595B38"/>
    <w:rPr>
      <w:i/>
      <w:iCs/>
      <w:color w:val="0F4761" w:themeColor="accent1" w:themeShade="BF"/>
    </w:rPr>
  </w:style>
  <w:style w:type="paragraph" w:styleId="Citationintense">
    <w:name w:val="Intense Quote"/>
    <w:basedOn w:val="Normal"/>
    <w:next w:val="Normal"/>
    <w:link w:val="CitationintenseCar"/>
    <w:uiPriority w:val="30"/>
    <w:qFormat/>
    <w:rsid w:val="00595B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95B38"/>
    <w:rPr>
      <w:i/>
      <w:iCs/>
      <w:color w:val="0F4761" w:themeColor="accent1" w:themeShade="BF"/>
    </w:rPr>
  </w:style>
  <w:style w:type="character" w:styleId="Rfrenceintense">
    <w:name w:val="Intense Reference"/>
    <w:basedOn w:val="Policepardfaut"/>
    <w:uiPriority w:val="32"/>
    <w:qFormat/>
    <w:rsid w:val="00595B38"/>
    <w:rPr>
      <w:b/>
      <w:bCs/>
      <w:smallCaps/>
      <w:color w:val="0F4761" w:themeColor="accent1" w:themeShade="BF"/>
      <w:spacing w:val="5"/>
    </w:rPr>
  </w:style>
  <w:style w:type="table" w:styleId="Grilledutableau">
    <w:name w:val="Table Grid"/>
    <w:basedOn w:val="TableauNormal"/>
    <w:uiPriority w:val="39"/>
    <w:rsid w:val="00595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F1098C"/>
    <w:rPr>
      <w:sz w:val="16"/>
      <w:szCs w:val="16"/>
    </w:rPr>
  </w:style>
  <w:style w:type="paragraph" w:styleId="Commentaire">
    <w:name w:val="annotation text"/>
    <w:basedOn w:val="Normal"/>
    <w:link w:val="CommentaireCar"/>
    <w:uiPriority w:val="99"/>
    <w:unhideWhenUsed/>
    <w:rsid w:val="00F1098C"/>
    <w:pPr>
      <w:spacing w:line="240" w:lineRule="auto"/>
    </w:pPr>
    <w:rPr>
      <w:sz w:val="20"/>
      <w:szCs w:val="20"/>
    </w:rPr>
  </w:style>
  <w:style w:type="character" w:customStyle="1" w:styleId="CommentaireCar">
    <w:name w:val="Commentaire Car"/>
    <w:basedOn w:val="Policepardfaut"/>
    <w:link w:val="Commentaire"/>
    <w:uiPriority w:val="99"/>
    <w:rsid w:val="00F1098C"/>
    <w:rPr>
      <w:sz w:val="20"/>
      <w:szCs w:val="20"/>
    </w:rPr>
  </w:style>
  <w:style w:type="paragraph" w:styleId="Objetducommentaire">
    <w:name w:val="annotation subject"/>
    <w:basedOn w:val="Commentaire"/>
    <w:next w:val="Commentaire"/>
    <w:link w:val="ObjetducommentaireCar"/>
    <w:uiPriority w:val="99"/>
    <w:semiHidden/>
    <w:unhideWhenUsed/>
    <w:rsid w:val="00F1098C"/>
    <w:rPr>
      <w:b/>
      <w:bCs/>
    </w:rPr>
  </w:style>
  <w:style w:type="character" w:customStyle="1" w:styleId="ObjetducommentaireCar">
    <w:name w:val="Objet du commentaire Car"/>
    <w:basedOn w:val="CommentaireCar"/>
    <w:link w:val="Objetducommentaire"/>
    <w:uiPriority w:val="99"/>
    <w:semiHidden/>
    <w:rsid w:val="00F1098C"/>
    <w:rPr>
      <w:b/>
      <w:bCs/>
      <w:sz w:val="20"/>
      <w:szCs w:val="20"/>
    </w:rPr>
  </w:style>
  <w:style w:type="paragraph" w:styleId="Textedebulles">
    <w:name w:val="Balloon Text"/>
    <w:basedOn w:val="Normal"/>
    <w:link w:val="TextedebullesCar"/>
    <w:uiPriority w:val="99"/>
    <w:semiHidden/>
    <w:unhideWhenUsed/>
    <w:rsid w:val="00F1098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098C"/>
    <w:rPr>
      <w:rFonts w:ascii="Segoe UI" w:hAnsi="Segoe UI" w:cs="Segoe UI"/>
      <w:sz w:val="18"/>
      <w:szCs w:val="18"/>
    </w:rPr>
  </w:style>
  <w:style w:type="paragraph" w:customStyle="1" w:styleId="paragraph">
    <w:name w:val="paragraph"/>
    <w:basedOn w:val="Normal"/>
    <w:rsid w:val="00D30412"/>
    <w:pPr>
      <w:spacing w:before="100" w:beforeAutospacing="1" w:after="100" w:afterAutospacing="1" w:line="240" w:lineRule="auto"/>
    </w:pPr>
    <w:rPr>
      <w:rFonts w:ascii="Times New Roman" w:eastAsia="Times New Roman" w:hAnsi="Times New Roman" w:cs="Times New Roman"/>
      <w:kern w:val="0"/>
      <w:lang w:eastAsia="fr-CA"/>
      <w14:ligatures w14:val="none"/>
    </w:rPr>
  </w:style>
  <w:style w:type="character" w:customStyle="1" w:styleId="normaltextrun">
    <w:name w:val="normaltextrun"/>
    <w:basedOn w:val="Policepardfaut"/>
    <w:rsid w:val="00D30412"/>
  </w:style>
  <w:style w:type="character" w:customStyle="1" w:styleId="eop">
    <w:name w:val="eop"/>
    <w:basedOn w:val="Policepardfaut"/>
    <w:rsid w:val="00D30412"/>
  </w:style>
  <w:style w:type="paragraph" w:styleId="En-tte">
    <w:name w:val="header"/>
    <w:basedOn w:val="Normal"/>
    <w:link w:val="En-tteCar"/>
    <w:uiPriority w:val="99"/>
    <w:unhideWhenUsed/>
    <w:rsid w:val="00E5515A"/>
    <w:pPr>
      <w:tabs>
        <w:tab w:val="center" w:pos="4320"/>
        <w:tab w:val="right" w:pos="8640"/>
      </w:tabs>
      <w:spacing w:after="0" w:line="240" w:lineRule="auto"/>
    </w:pPr>
  </w:style>
  <w:style w:type="character" w:customStyle="1" w:styleId="En-tteCar">
    <w:name w:val="En-tête Car"/>
    <w:basedOn w:val="Policepardfaut"/>
    <w:link w:val="En-tte"/>
    <w:uiPriority w:val="99"/>
    <w:rsid w:val="00E5515A"/>
  </w:style>
  <w:style w:type="paragraph" w:styleId="Pieddepage">
    <w:name w:val="footer"/>
    <w:basedOn w:val="Normal"/>
    <w:link w:val="PieddepageCar"/>
    <w:uiPriority w:val="99"/>
    <w:unhideWhenUsed/>
    <w:rsid w:val="00E5515A"/>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E5515A"/>
  </w:style>
  <w:style w:type="character" w:styleId="lev">
    <w:name w:val="Strong"/>
    <w:basedOn w:val="Policepardfaut"/>
    <w:uiPriority w:val="22"/>
    <w:qFormat/>
    <w:rsid w:val="005C126F"/>
    <w:rPr>
      <w:b/>
      <w:bCs/>
    </w:rPr>
  </w:style>
  <w:style w:type="paragraph" w:styleId="Rvision">
    <w:name w:val="Revision"/>
    <w:hidden/>
    <w:uiPriority w:val="99"/>
    <w:semiHidden/>
    <w:rsid w:val="00F5159E"/>
    <w:pPr>
      <w:spacing w:after="0" w:line="240" w:lineRule="auto"/>
    </w:pPr>
  </w:style>
  <w:style w:type="paragraph" w:styleId="NormalWeb">
    <w:name w:val="Normal (Web)"/>
    <w:basedOn w:val="Normal"/>
    <w:uiPriority w:val="99"/>
    <w:semiHidden/>
    <w:unhideWhenUsed/>
    <w:rsid w:val="00E85930"/>
    <w:pPr>
      <w:spacing w:before="100" w:beforeAutospacing="1" w:after="100" w:afterAutospacing="1" w:line="240" w:lineRule="auto"/>
    </w:pPr>
    <w:rPr>
      <w:rFonts w:ascii="Times New Roman" w:eastAsiaTheme="minorEastAsia" w:hAnsi="Times New Roman" w:cs="Times New Roman"/>
      <w:kern w:val="0"/>
      <w:lang w:eastAsia="fr-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3377">
      <w:bodyDiv w:val="1"/>
      <w:marLeft w:val="0"/>
      <w:marRight w:val="0"/>
      <w:marTop w:val="0"/>
      <w:marBottom w:val="0"/>
      <w:divBdr>
        <w:top w:val="none" w:sz="0" w:space="0" w:color="auto"/>
        <w:left w:val="none" w:sz="0" w:space="0" w:color="auto"/>
        <w:bottom w:val="none" w:sz="0" w:space="0" w:color="auto"/>
        <w:right w:val="none" w:sz="0" w:space="0" w:color="auto"/>
      </w:divBdr>
    </w:div>
    <w:div w:id="145979803">
      <w:bodyDiv w:val="1"/>
      <w:marLeft w:val="0"/>
      <w:marRight w:val="0"/>
      <w:marTop w:val="0"/>
      <w:marBottom w:val="0"/>
      <w:divBdr>
        <w:top w:val="none" w:sz="0" w:space="0" w:color="auto"/>
        <w:left w:val="none" w:sz="0" w:space="0" w:color="auto"/>
        <w:bottom w:val="none" w:sz="0" w:space="0" w:color="auto"/>
        <w:right w:val="none" w:sz="0" w:space="0" w:color="auto"/>
      </w:divBdr>
    </w:div>
    <w:div w:id="544953265">
      <w:bodyDiv w:val="1"/>
      <w:marLeft w:val="0"/>
      <w:marRight w:val="0"/>
      <w:marTop w:val="0"/>
      <w:marBottom w:val="0"/>
      <w:divBdr>
        <w:top w:val="none" w:sz="0" w:space="0" w:color="auto"/>
        <w:left w:val="none" w:sz="0" w:space="0" w:color="auto"/>
        <w:bottom w:val="none" w:sz="0" w:space="0" w:color="auto"/>
        <w:right w:val="none" w:sz="0" w:space="0" w:color="auto"/>
      </w:divBdr>
      <w:divsChild>
        <w:div w:id="55520049">
          <w:marLeft w:val="0"/>
          <w:marRight w:val="0"/>
          <w:marTop w:val="0"/>
          <w:marBottom w:val="0"/>
          <w:divBdr>
            <w:top w:val="none" w:sz="0" w:space="0" w:color="auto"/>
            <w:left w:val="none" w:sz="0" w:space="0" w:color="auto"/>
            <w:bottom w:val="none" w:sz="0" w:space="0" w:color="auto"/>
            <w:right w:val="none" w:sz="0" w:space="0" w:color="auto"/>
          </w:divBdr>
          <w:divsChild>
            <w:div w:id="377628848">
              <w:marLeft w:val="0"/>
              <w:marRight w:val="0"/>
              <w:marTop w:val="0"/>
              <w:marBottom w:val="0"/>
              <w:divBdr>
                <w:top w:val="none" w:sz="0" w:space="0" w:color="auto"/>
                <w:left w:val="none" w:sz="0" w:space="0" w:color="auto"/>
                <w:bottom w:val="none" w:sz="0" w:space="0" w:color="auto"/>
                <w:right w:val="none" w:sz="0" w:space="0" w:color="auto"/>
              </w:divBdr>
            </w:div>
          </w:divsChild>
        </w:div>
        <w:div w:id="123810934">
          <w:marLeft w:val="0"/>
          <w:marRight w:val="0"/>
          <w:marTop w:val="0"/>
          <w:marBottom w:val="0"/>
          <w:divBdr>
            <w:top w:val="none" w:sz="0" w:space="0" w:color="auto"/>
            <w:left w:val="none" w:sz="0" w:space="0" w:color="auto"/>
            <w:bottom w:val="none" w:sz="0" w:space="0" w:color="auto"/>
            <w:right w:val="none" w:sz="0" w:space="0" w:color="auto"/>
          </w:divBdr>
          <w:divsChild>
            <w:div w:id="2128742097">
              <w:marLeft w:val="0"/>
              <w:marRight w:val="0"/>
              <w:marTop w:val="0"/>
              <w:marBottom w:val="0"/>
              <w:divBdr>
                <w:top w:val="none" w:sz="0" w:space="0" w:color="auto"/>
                <w:left w:val="none" w:sz="0" w:space="0" w:color="auto"/>
                <w:bottom w:val="none" w:sz="0" w:space="0" w:color="auto"/>
                <w:right w:val="none" w:sz="0" w:space="0" w:color="auto"/>
              </w:divBdr>
            </w:div>
          </w:divsChild>
        </w:div>
        <w:div w:id="158619614">
          <w:marLeft w:val="0"/>
          <w:marRight w:val="0"/>
          <w:marTop w:val="0"/>
          <w:marBottom w:val="0"/>
          <w:divBdr>
            <w:top w:val="none" w:sz="0" w:space="0" w:color="auto"/>
            <w:left w:val="none" w:sz="0" w:space="0" w:color="auto"/>
            <w:bottom w:val="none" w:sz="0" w:space="0" w:color="auto"/>
            <w:right w:val="none" w:sz="0" w:space="0" w:color="auto"/>
          </w:divBdr>
          <w:divsChild>
            <w:div w:id="1809516638">
              <w:marLeft w:val="0"/>
              <w:marRight w:val="0"/>
              <w:marTop w:val="0"/>
              <w:marBottom w:val="0"/>
              <w:divBdr>
                <w:top w:val="none" w:sz="0" w:space="0" w:color="auto"/>
                <w:left w:val="none" w:sz="0" w:space="0" w:color="auto"/>
                <w:bottom w:val="none" w:sz="0" w:space="0" w:color="auto"/>
                <w:right w:val="none" w:sz="0" w:space="0" w:color="auto"/>
              </w:divBdr>
            </w:div>
          </w:divsChild>
        </w:div>
        <w:div w:id="199712395">
          <w:marLeft w:val="0"/>
          <w:marRight w:val="0"/>
          <w:marTop w:val="0"/>
          <w:marBottom w:val="0"/>
          <w:divBdr>
            <w:top w:val="none" w:sz="0" w:space="0" w:color="auto"/>
            <w:left w:val="none" w:sz="0" w:space="0" w:color="auto"/>
            <w:bottom w:val="none" w:sz="0" w:space="0" w:color="auto"/>
            <w:right w:val="none" w:sz="0" w:space="0" w:color="auto"/>
          </w:divBdr>
          <w:divsChild>
            <w:div w:id="1497039732">
              <w:marLeft w:val="0"/>
              <w:marRight w:val="0"/>
              <w:marTop w:val="0"/>
              <w:marBottom w:val="0"/>
              <w:divBdr>
                <w:top w:val="none" w:sz="0" w:space="0" w:color="auto"/>
                <w:left w:val="none" w:sz="0" w:space="0" w:color="auto"/>
                <w:bottom w:val="none" w:sz="0" w:space="0" w:color="auto"/>
                <w:right w:val="none" w:sz="0" w:space="0" w:color="auto"/>
              </w:divBdr>
            </w:div>
          </w:divsChild>
        </w:div>
        <w:div w:id="218709777">
          <w:marLeft w:val="0"/>
          <w:marRight w:val="0"/>
          <w:marTop w:val="0"/>
          <w:marBottom w:val="0"/>
          <w:divBdr>
            <w:top w:val="none" w:sz="0" w:space="0" w:color="auto"/>
            <w:left w:val="none" w:sz="0" w:space="0" w:color="auto"/>
            <w:bottom w:val="none" w:sz="0" w:space="0" w:color="auto"/>
            <w:right w:val="none" w:sz="0" w:space="0" w:color="auto"/>
          </w:divBdr>
          <w:divsChild>
            <w:div w:id="737358358">
              <w:marLeft w:val="0"/>
              <w:marRight w:val="0"/>
              <w:marTop w:val="0"/>
              <w:marBottom w:val="0"/>
              <w:divBdr>
                <w:top w:val="none" w:sz="0" w:space="0" w:color="auto"/>
                <w:left w:val="none" w:sz="0" w:space="0" w:color="auto"/>
                <w:bottom w:val="none" w:sz="0" w:space="0" w:color="auto"/>
                <w:right w:val="none" w:sz="0" w:space="0" w:color="auto"/>
              </w:divBdr>
            </w:div>
          </w:divsChild>
        </w:div>
        <w:div w:id="238752566">
          <w:marLeft w:val="0"/>
          <w:marRight w:val="0"/>
          <w:marTop w:val="0"/>
          <w:marBottom w:val="0"/>
          <w:divBdr>
            <w:top w:val="none" w:sz="0" w:space="0" w:color="auto"/>
            <w:left w:val="none" w:sz="0" w:space="0" w:color="auto"/>
            <w:bottom w:val="none" w:sz="0" w:space="0" w:color="auto"/>
            <w:right w:val="none" w:sz="0" w:space="0" w:color="auto"/>
          </w:divBdr>
          <w:divsChild>
            <w:div w:id="1710375137">
              <w:marLeft w:val="0"/>
              <w:marRight w:val="0"/>
              <w:marTop w:val="0"/>
              <w:marBottom w:val="0"/>
              <w:divBdr>
                <w:top w:val="none" w:sz="0" w:space="0" w:color="auto"/>
                <w:left w:val="none" w:sz="0" w:space="0" w:color="auto"/>
                <w:bottom w:val="none" w:sz="0" w:space="0" w:color="auto"/>
                <w:right w:val="none" w:sz="0" w:space="0" w:color="auto"/>
              </w:divBdr>
            </w:div>
          </w:divsChild>
        </w:div>
        <w:div w:id="243730625">
          <w:marLeft w:val="0"/>
          <w:marRight w:val="0"/>
          <w:marTop w:val="0"/>
          <w:marBottom w:val="0"/>
          <w:divBdr>
            <w:top w:val="none" w:sz="0" w:space="0" w:color="auto"/>
            <w:left w:val="none" w:sz="0" w:space="0" w:color="auto"/>
            <w:bottom w:val="none" w:sz="0" w:space="0" w:color="auto"/>
            <w:right w:val="none" w:sz="0" w:space="0" w:color="auto"/>
          </w:divBdr>
          <w:divsChild>
            <w:div w:id="344939457">
              <w:marLeft w:val="0"/>
              <w:marRight w:val="0"/>
              <w:marTop w:val="0"/>
              <w:marBottom w:val="0"/>
              <w:divBdr>
                <w:top w:val="none" w:sz="0" w:space="0" w:color="auto"/>
                <w:left w:val="none" w:sz="0" w:space="0" w:color="auto"/>
                <w:bottom w:val="none" w:sz="0" w:space="0" w:color="auto"/>
                <w:right w:val="none" w:sz="0" w:space="0" w:color="auto"/>
              </w:divBdr>
            </w:div>
          </w:divsChild>
        </w:div>
        <w:div w:id="263659274">
          <w:marLeft w:val="0"/>
          <w:marRight w:val="0"/>
          <w:marTop w:val="0"/>
          <w:marBottom w:val="0"/>
          <w:divBdr>
            <w:top w:val="none" w:sz="0" w:space="0" w:color="auto"/>
            <w:left w:val="none" w:sz="0" w:space="0" w:color="auto"/>
            <w:bottom w:val="none" w:sz="0" w:space="0" w:color="auto"/>
            <w:right w:val="none" w:sz="0" w:space="0" w:color="auto"/>
          </w:divBdr>
          <w:divsChild>
            <w:div w:id="1898927671">
              <w:marLeft w:val="0"/>
              <w:marRight w:val="0"/>
              <w:marTop w:val="0"/>
              <w:marBottom w:val="0"/>
              <w:divBdr>
                <w:top w:val="none" w:sz="0" w:space="0" w:color="auto"/>
                <w:left w:val="none" w:sz="0" w:space="0" w:color="auto"/>
                <w:bottom w:val="none" w:sz="0" w:space="0" w:color="auto"/>
                <w:right w:val="none" w:sz="0" w:space="0" w:color="auto"/>
              </w:divBdr>
            </w:div>
          </w:divsChild>
        </w:div>
        <w:div w:id="270480784">
          <w:marLeft w:val="0"/>
          <w:marRight w:val="0"/>
          <w:marTop w:val="0"/>
          <w:marBottom w:val="0"/>
          <w:divBdr>
            <w:top w:val="none" w:sz="0" w:space="0" w:color="auto"/>
            <w:left w:val="none" w:sz="0" w:space="0" w:color="auto"/>
            <w:bottom w:val="none" w:sz="0" w:space="0" w:color="auto"/>
            <w:right w:val="none" w:sz="0" w:space="0" w:color="auto"/>
          </w:divBdr>
          <w:divsChild>
            <w:div w:id="808744064">
              <w:marLeft w:val="0"/>
              <w:marRight w:val="0"/>
              <w:marTop w:val="0"/>
              <w:marBottom w:val="0"/>
              <w:divBdr>
                <w:top w:val="none" w:sz="0" w:space="0" w:color="auto"/>
                <w:left w:val="none" w:sz="0" w:space="0" w:color="auto"/>
                <w:bottom w:val="none" w:sz="0" w:space="0" w:color="auto"/>
                <w:right w:val="none" w:sz="0" w:space="0" w:color="auto"/>
              </w:divBdr>
            </w:div>
          </w:divsChild>
        </w:div>
        <w:div w:id="290479160">
          <w:marLeft w:val="0"/>
          <w:marRight w:val="0"/>
          <w:marTop w:val="0"/>
          <w:marBottom w:val="0"/>
          <w:divBdr>
            <w:top w:val="none" w:sz="0" w:space="0" w:color="auto"/>
            <w:left w:val="none" w:sz="0" w:space="0" w:color="auto"/>
            <w:bottom w:val="none" w:sz="0" w:space="0" w:color="auto"/>
            <w:right w:val="none" w:sz="0" w:space="0" w:color="auto"/>
          </w:divBdr>
          <w:divsChild>
            <w:div w:id="1675263872">
              <w:marLeft w:val="0"/>
              <w:marRight w:val="0"/>
              <w:marTop w:val="0"/>
              <w:marBottom w:val="0"/>
              <w:divBdr>
                <w:top w:val="none" w:sz="0" w:space="0" w:color="auto"/>
                <w:left w:val="none" w:sz="0" w:space="0" w:color="auto"/>
                <w:bottom w:val="none" w:sz="0" w:space="0" w:color="auto"/>
                <w:right w:val="none" w:sz="0" w:space="0" w:color="auto"/>
              </w:divBdr>
            </w:div>
          </w:divsChild>
        </w:div>
        <w:div w:id="344409110">
          <w:marLeft w:val="0"/>
          <w:marRight w:val="0"/>
          <w:marTop w:val="0"/>
          <w:marBottom w:val="0"/>
          <w:divBdr>
            <w:top w:val="none" w:sz="0" w:space="0" w:color="auto"/>
            <w:left w:val="none" w:sz="0" w:space="0" w:color="auto"/>
            <w:bottom w:val="none" w:sz="0" w:space="0" w:color="auto"/>
            <w:right w:val="none" w:sz="0" w:space="0" w:color="auto"/>
          </w:divBdr>
          <w:divsChild>
            <w:div w:id="451872192">
              <w:marLeft w:val="0"/>
              <w:marRight w:val="0"/>
              <w:marTop w:val="0"/>
              <w:marBottom w:val="0"/>
              <w:divBdr>
                <w:top w:val="none" w:sz="0" w:space="0" w:color="auto"/>
                <w:left w:val="none" w:sz="0" w:space="0" w:color="auto"/>
                <w:bottom w:val="none" w:sz="0" w:space="0" w:color="auto"/>
                <w:right w:val="none" w:sz="0" w:space="0" w:color="auto"/>
              </w:divBdr>
            </w:div>
          </w:divsChild>
        </w:div>
        <w:div w:id="361050796">
          <w:marLeft w:val="0"/>
          <w:marRight w:val="0"/>
          <w:marTop w:val="0"/>
          <w:marBottom w:val="0"/>
          <w:divBdr>
            <w:top w:val="none" w:sz="0" w:space="0" w:color="auto"/>
            <w:left w:val="none" w:sz="0" w:space="0" w:color="auto"/>
            <w:bottom w:val="none" w:sz="0" w:space="0" w:color="auto"/>
            <w:right w:val="none" w:sz="0" w:space="0" w:color="auto"/>
          </w:divBdr>
          <w:divsChild>
            <w:div w:id="562063097">
              <w:marLeft w:val="0"/>
              <w:marRight w:val="0"/>
              <w:marTop w:val="0"/>
              <w:marBottom w:val="0"/>
              <w:divBdr>
                <w:top w:val="none" w:sz="0" w:space="0" w:color="auto"/>
                <w:left w:val="none" w:sz="0" w:space="0" w:color="auto"/>
                <w:bottom w:val="none" w:sz="0" w:space="0" w:color="auto"/>
                <w:right w:val="none" w:sz="0" w:space="0" w:color="auto"/>
              </w:divBdr>
            </w:div>
          </w:divsChild>
        </w:div>
        <w:div w:id="376205052">
          <w:marLeft w:val="0"/>
          <w:marRight w:val="0"/>
          <w:marTop w:val="0"/>
          <w:marBottom w:val="0"/>
          <w:divBdr>
            <w:top w:val="none" w:sz="0" w:space="0" w:color="auto"/>
            <w:left w:val="none" w:sz="0" w:space="0" w:color="auto"/>
            <w:bottom w:val="none" w:sz="0" w:space="0" w:color="auto"/>
            <w:right w:val="none" w:sz="0" w:space="0" w:color="auto"/>
          </w:divBdr>
          <w:divsChild>
            <w:div w:id="254637732">
              <w:marLeft w:val="0"/>
              <w:marRight w:val="0"/>
              <w:marTop w:val="0"/>
              <w:marBottom w:val="0"/>
              <w:divBdr>
                <w:top w:val="none" w:sz="0" w:space="0" w:color="auto"/>
                <w:left w:val="none" w:sz="0" w:space="0" w:color="auto"/>
                <w:bottom w:val="none" w:sz="0" w:space="0" w:color="auto"/>
                <w:right w:val="none" w:sz="0" w:space="0" w:color="auto"/>
              </w:divBdr>
            </w:div>
          </w:divsChild>
        </w:div>
        <w:div w:id="384451718">
          <w:marLeft w:val="0"/>
          <w:marRight w:val="0"/>
          <w:marTop w:val="0"/>
          <w:marBottom w:val="0"/>
          <w:divBdr>
            <w:top w:val="none" w:sz="0" w:space="0" w:color="auto"/>
            <w:left w:val="none" w:sz="0" w:space="0" w:color="auto"/>
            <w:bottom w:val="none" w:sz="0" w:space="0" w:color="auto"/>
            <w:right w:val="none" w:sz="0" w:space="0" w:color="auto"/>
          </w:divBdr>
          <w:divsChild>
            <w:div w:id="480772984">
              <w:marLeft w:val="0"/>
              <w:marRight w:val="0"/>
              <w:marTop w:val="0"/>
              <w:marBottom w:val="0"/>
              <w:divBdr>
                <w:top w:val="none" w:sz="0" w:space="0" w:color="auto"/>
                <w:left w:val="none" w:sz="0" w:space="0" w:color="auto"/>
                <w:bottom w:val="none" w:sz="0" w:space="0" w:color="auto"/>
                <w:right w:val="none" w:sz="0" w:space="0" w:color="auto"/>
              </w:divBdr>
            </w:div>
          </w:divsChild>
        </w:div>
        <w:div w:id="397943313">
          <w:marLeft w:val="0"/>
          <w:marRight w:val="0"/>
          <w:marTop w:val="0"/>
          <w:marBottom w:val="0"/>
          <w:divBdr>
            <w:top w:val="none" w:sz="0" w:space="0" w:color="auto"/>
            <w:left w:val="none" w:sz="0" w:space="0" w:color="auto"/>
            <w:bottom w:val="none" w:sz="0" w:space="0" w:color="auto"/>
            <w:right w:val="none" w:sz="0" w:space="0" w:color="auto"/>
          </w:divBdr>
          <w:divsChild>
            <w:div w:id="2016109679">
              <w:marLeft w:val="0"/>
              <w:marRight w:val="0"/>
              <w:marTop w:val="0"/>
              <w:marBottom w:val="0"/>
              <w:divBdr>
                <w:top w:val="none" w:sz="0" w:space="0" w:color="auto"/>
                <w:left w:val="none" w:sz="0" w:space="0" w:color="auto"/>
                <w:bottom w:val="none" w:sz="0" w:space="0" w:color="auto"/>
                <w:right w:val="none" w:sz="0" w:space="0" w:color="auto"/>
              </w:divBdr>
            </w:div>
          </w:divsChild>
        </w:div>
        <w:div w:id="494225357">
          <w:marLeft w:val="0"/>
          <w:marRight w:val="0"/>
          <w:marTop w:val="0"/>
          <w:marBottom w:val="0"/>
          <w:divBdr>
            <w:top w:val="none" w:sz="0" w:space="0" w:color="auto"/>
            <w:left w:val="none" w:sz="0" w:space="0" w:color="auto"/>
            <w:bottom w:val="none" w:sz="0" w:space="0" w:color="auto"/>
            <w:right w:val="none" w:sz="0" w:space="0" w:color="auto"/>
          </w:divBdr>
          <w:divsChild>
            <w:div w:id="117572265">
              <w:marLeft w:val="0"/>
              <w:marRight w:val="0"/>
              <w:marTop w:val="0"/>
              <w:marBottom w:val="0"/>
              <w:divBdr>
                <w:top w:val="none" w:sz="0" w:space="0" w:color="auto"/>
                <w:left w:val="none" w:sz="0" w:space="0" w:color="auto"/>
                <w:bottom w:val="none" w:sz="0" w:space="0" w:color="auto"/>
                <w:right w:val="none" w:sz="0" w:space="0" w:color="auto"/>
              </w:divBdr>
            </w:div>
          </w:divsChild>
        </w:div>
        <w:div w:id="501629093">
          <w:marLeft w:val="0"/>
          <w:marRight w:val="0"/>
          <w:marTop w:val="0"/>
          <w:marBottom w:val="0"/>
          <w:divBdr>
            <w:top w:val="none" w:sz="0" w:space="0" w:color="auto"/>
            <w:left w:val="none" w:sz="0" w:space="0" w:color="auto"/>
            <w:bottom w:val="none" w:sz="0" w:space="0" w:color="auto"/>
            <w:right w:val="none" w:sz="0" w:space="0" w:color="auto"/>
          </w:divBdr>
          <w:divsChild>
            <w:div w:id="1870216390">
              <w:marLeft w:val="0"/>
              <w:marRight w:val="0"/>
              <w:marTop w:val="0"/>
              <w:marBottom w:val="0"/>
              <w:divBdr>
                <w:top w:val="none" w:sz="0" w:space="0" w:color="auto"/>
                <w:left w:val="none" w:sz="0" w:space="0" w:color="auto"/>
                <w:bottom w:val="none" w:sz="0" w:space="0" w:color="auto"/>
                <w:right w:val="none" w:sz="0" w:space="0" w:color="auto"/>
              </w:divBdr>
            </w:div>
          </w:divsChild>
        </w:div>
        <w:div w:id="526911767">
          <w:marLeft w:val="0"/>
          <w:marRight w:val="0"/>
          <w:marTop w:val="0"/>
          <w:marBottom w:val="0"/>
          <w:divBdr>
            <w:top w:val="none" w:sz="0" w:space="0" w:color="auto"/>
            <w:left w:val="none" w:sz="0" w:space="0" w:color="auto"/>
            <w:bottom w:val="none" w:sz="0" w:space="0" w:color="auto"/>
            <w:right w:val="none" w:sz="0" w:space="0" w:color="auto"/>
          </w:divBdr>
          <w:divsChild>
            <w:div w:id="1995252599">
              <w:marLeft w:val="0"/>
              <w:marRight w:val="0"/>
              <w:marTop w:val="0"/>
              <w:marBottom w:val="0"/>
              <w:divBdr>
                <w:top w:val="none" w:sz="0" w:space="0" w:color="auto"/>
                <w:left w:val="none" w:sz="0" w:space="0" w:color="auto"/>
                <w:bottom w:val="none" w:sz="0" w:space="0" w:color="auto"/>
                <w:right w:val="none" w:sz="0" w:space="0" w:color="auto"/>
              </w:divBdr>
            </w:div>
          </w:divsChild>
        </w:div>
        <w:div w:id="541480046">
          <w:marLeft w:val="0"/>
          <w:marRight w:val="0"/>
          <w:marTop w:val="0"/>
          <w:marBottom w:val="0"/>
          <w:divBdr>
            <w:top w:val="none" w:sz="0" w:space="0" w:color="auto"/>
            <w:left w:val="none" w:sz="0" w:space="0" w:color="auto"/>
            <w:bottom w:val="none" w:sz="0" w:space="0" w:color="auto"/>
            <w:right w:val="none" w:sz="0" w:space="0" w:color="auto"/>
          </w:divBdr>
          <w:divsChild>
            <w:div w:id="1998995615">
              <w:marLeft w:val="0"/>
              <w:marRight w:val="0"/>
              <w:marTop w:val="0"/>
              <w:marBottom w:val="0"/>
              <w:divBdr>
                <w:top w:val="none" w:sz="0" w:space="0" w:color="auto"/>
                <w:left w:val="none" w:sz="0" w:space="0" w:color="auto"/>
                <w:bottom w:val="none" w:sz="0" w:space="0" w:color="auto"/>
                <w:right w:val="none" w:sz="0" w:space="0" w:color="auto"/>
              </w:divBdr>
            </w:div>
          </w:divsChild>
        </w:div>
        <w:div w:id="548305738">
          <w:marLeft w:val="0"/>
          <w:marRight w:val="0"/>
          <w:marTop w:val="0"/>
          <w:marBottom w:val="0"/>
          <w:divBdr>
            <w:top w:val="none" w:sz="0" w:space="0" w:color="auto"/>
            <w:left w:val="none" w:sz="0" w:space="0" w:color="auto"/>
            <w:bottom w:val="none" w:sz="0" w:space="0" w:color="auto"/>
            <w:right w:val="none" w:sz="0" w:space="0" w:color="auto"/>
          </w:divBdr>
          <w:divsChild>
            <w:div w:id="1738242024">
              <w:marLeft w:val="0"/>
              <w:marRight w:val="0"/>
              <w:marTop w:val="0"/>
              <w:marBottom w:val="0"/>
              <w:divBdr>
                <w:top w:val="none" w:sz="0" w:space="0" w:color="auto"/>
                <w:left w:val="none" w:sz="0" w:space="0" w:color="auto"/>
                <w:bottom w:val="none" w:sz="0" w:space="0" w:color="auto"/>
                <w:right w:val="none" w:sz="0" w:space="0" w:color="auto"/>
              </w:divBdr>
            </w:div>
          </w:divsChild>
        </w:div>
        <w:div w:id="552161531">
          <w:marLeft w:val="0"/>
          <w:marRight w:val="0"/>
          <w:marTop w:val="0"/>
          <w:marBottom w:val="0"/>
          <w:divBdr>
            <w:top w:val="none" w:sz="0" w:space="0" w:color="auto"/>
            <w:left w:val="none" w:sz="0" w:space="0" w:color="auto"/>
            <w:bottom w:val="none" w:sz="0" w:space="0" w:color="auto"/>
            <w:right w:val="none" w:sz="0" w:space="0" w:color="auto"/>
          </w:divBdr>
          <w:divsChild>
            <w:div w:id="203449969">
              <w:marLeft w:val="0"/>
              <w:marRight w:val="0"/>
              <w:marTop w:val="0"/>
              <w:marBottom w:val="0"/>
              <w:divBdr>
                <w:top w:val="none" w:sz="0" w:space="0" w:color="auto"/>
                <w:left w:val="none" w:sz="0" w:space="0" w:color="auto"/>
                <w:bottom w:val="none" w:sz="0" w:space="0" w:color="auto"/>
                <w:right w:val="none" w:sz="0" w:space="0" w:color="auto"/>
              </w:divBdr>
            </w:div>
          </w:divsChild>
        </w:div>
        <w:div w:id="561674043">
          <w:marLeft w:val="0"/>
          <w:marRight w:val="0"/>
          <w:marTop w:val="0"/>
          <w:marBottom w:val="0"/>
          <w:divBdr>
            <w:top w:val="none" w:sz="0" w:space="0" w:color="auto"/>
            <w:left w:val="none" w:sz="0" w:space="0" w:color="auto"/>
            <w:bottom w:val="none" w:sz="0" w:space="0" w:color="auto"/>
            <w:right w:val="none" w:sz="0" w:space="0" w:color="auto"/>
          </w:divBdr>
          <w:divsChild>
            <w:div w:id="861624634">
              <w:marLeft w:val="0"/>
              <w:marRight w:val="0"/>
              <w:marTop w:val="0"/>
              <w:marBottom w:val="0"/>
              <w:divBdr>
                <w:top w:val="none" w:sz="0" w:space="0" w:color="auto"/>
                <w:left w:val="none" w:sz="0" w:space="0" w:color="auto"/>
                <w:bottom w:val="none" w:sz="0" w:space="0" w:color="auto"/>
                <w:right w:val="none" w:sz="0" w:space="0" w:color="auto"/>
              </w:divBdr>
            </w:div>
          </w:divsChild>
        </w:div>
        <w:div w:id="602299095">
          <w:marLeft w:val="0"/>
          <w:marRight w:val="0"/>
          <w:marTop w:val="0"/>
          <w:marBottom w:val="0"/>
          <w:divBdr>
            <w:top w:val="none" w:sz="0" w:space="0" w:color="auto"/>
            <w:left w:val="none" w:sz="0" w:space="0" w:color="auto"/>
            <w:bottom w:val="none" w:sz="0" w:space="0" w:color="auto"/>
            <w:right w:val="none" w:sz="0" w:space="0" w:color="auto"/>
          </w:divBdr>
          <w:divsChild>
            <w:div w:id="1439640923">
              <w:marLeft w:val="0"/>
              <w:marRight w:val="0"/>
              <w:marTop w:val="0"/>
              <w:marBottom w:val="0"/>
              <w:divBdr>
                <w:top w:val="none" w:sz="0" w:space="0" w:color="auto"/>
                <w:left w:val="none" w:sz="0" w:space="0" w:color="auto"/>
                <w:bottom w:val="none" w:sz="0" w:space="0" w:color="auto"/>
                <w:right w:val="none" w:sz="0" w:space="0" w:color="auto"/>
              </w:divBdr>
            </w:div>
          </w:divsChild>
        </w:div>
        <w:div w:id="616718732">
          <w:marLeft w:val="0"/>
          <w:marRight w:val="0"/>
          <w:marTop w:val="0"/>
          <w:marBottom w:val="0"/>
          <w:divBdr>
            <w:top w:val="none" w:sz="0" w:space="0" w:color="auto"/>
            <w:left w:val="none" w:sz="0" w:space="0" w:color="auto"/>
            <w:bottom w:val="none" w:sz="0" w:space="0" w:color="auto"/>
            <w:right w:val="none" w:sz="0" w:space="0" w:color="auto"/>
          </w:divBdr>
          <w:divsChild>
            <w:div w:id="342782368">
              <w:marLeft w:val="0"/>
              <w:marRight w:val="0"/>
              <w:marTop w:val="0"/>
              <w:marBottom w:val="0"/>
              <w:divBdr>
                <w:top w:val="none" w:sz="0" w:space="0" w:color="auto"/>
                <w:left w:val="none" w:sz="0" w:space="0" w:color="auto"/>
                <w:bottom w:val="none" w:sz="0" w:space="0" w:color="auto"/>
                <w:right w:val="none" w:sz="0" w:space="0" w:color="auto"/>
              </w:divBdr>
            </w:div>
          </w:divsChild>
        </w:div>
        <w:div w:id="653724229">
          <w:marLeft w:val="0"/>
          <w:marRight w:val="0"/>
          <w:marTop w:val="0"/>
          <w:marBottom w:val="0"/>
          <w:divBdr>
            <w:top w:val="none" w:sz="0" w:space="0" w:color="auto"/>
            <w:left w:val="none" w:sz="0" w:space="0" w:color="auto"/>
            <w:bottom w:val="none" w:sz="0" w:space="0" w:color="auto"/>
            <w:right w:val="none" w:sz="0" w:space="0" w:color="auto"/>
          </w:divBdr>
          <w:divsChild>
            <w:div w:id="593366752">
              <w:marLeft w:val="0"/>
              <w:marRight w:val="0"/>
              <w:marTop w:val="0"/>
              <w:marBottom w:val="0"/>
              <w:divBdr>
                <w:top w:val="none" w:sz="0" w:space="0" w:color="auto"/>
                <w:left w:val="none" w:sz="0" w:space="0" w:color="auto"/>
                <w:bottom w:val="none" w:sz="0" w:space="0" w:color="auto"/>
                <w:right w:val="none" w:sz="0" w:space="0" w:color="auto"/>
              </w:divBdr>
            </w:div>
          </w:divsChild>
        </w:div>
        <w:div w:id="688335061">
          <w:marLeft w:val="0"/>
          <w:marRight w:val="0"/>
          <w:marTop w:val="0"/>
          <w:marBottom w:val="0"/>
          <w:divBdr>
            <w:top w:val="none" w:sz="0" w:space="0" w:color="auto"/>
            <w:left w:val="none" w:sz="0" w:space="0" w:color="auto"/>
            <w:bottom w:val="none" w:sz="0" w:space="0" w:color="auto"/>
            <w:right w:val="none" w:sz="0" w:space="0" w:color="auto"/>
          </w:divBdr>
          <w:divsChild>
            <w:div w:id="157382175">
              <w:marLeft w:val="0"/>
              <w:marRight w:val="0"/>
              <w:marTop w:val="0"/>
              <w:marBottom w:val="0"/>
              <w:divBdr>
                <w:top w:val="none" w:sz="0" w:space="0" w:color="auto"/>
                <w:left w:val="none" w:sz="0" w:space="0" w:color="auto"/>
                <w:bottom w:val="none" w:sz="0" w:space="0" w:color="auto"/>
                <w:right w:val="none" w:sz="0" w:space="0" w:color="auto"/>
              </w:divBdr>
            </w:div>
          </w:divsChild>
        </w:div>
        <w:div w:id="697855853">
          <w:marLeft w:val="0"/>
          <w:marRight w:val="0"/>
          <w:marTop w:val="0"/>
          <w:marBottom w:val="0"/>
          <w:divBdr>
            <w:top w:val="none" w:sz="0" w:space="0" w:color="auto"/>
            <w:left w:val="none" w:sz="0" w:space="0" w:color="auto"/>
            <w:bottom w:val="none" w:sz="0" w:space="0" w:color="auto"/>
            <w:right w:val="none" w:sz="0" w:space="0" w:color="auto"/>
          </w:divBdr>
          <w:divsChild>
            <w:div w:id="511726055">
              <w:marLeft w:val="0"/>
              <w:marRight w:val="0"/>
              <w:marTop w:val="0"/>
              <w:marBottom w:val="0"/>
              <w:divBdr>
                <w:top w:val="none" w:sz="0" w:space="0" w:color="auto"/>
                <w:left w:val="none" w:sz="0" w:space="0" w:color="auto"/>
                <w:bottom w:val="none" w:sz="0" w:space="0" w:color="auto"/>
                <w:right w:val="none" w:sz="0" w:space="0" w:color="auto"/>
              </w:divBdr>
            </w:div>
          </w:divsChild>
        </w:div>
        <w:div w:id="717315303">
          <w:marLeft w:val="0"/>
          <w:marRight w:val="0"/>
          <w:marTop w:val="0"/>
          <w:marBottom w:val="0"/>
          <w:divBdr>
            <w:top w:val="none" w:sz="0" w:space="0" w:color="auto"/>
            <w:left w:val="none" w:sz="0" w:space="0" w:color="auto"/>
            <w:bottom w:val="none" w:sz="0" w:space="0" w:color="auto"/>
            <w:right w:val="none" w:sz="0" w:space="0" w:color="auto"/>
          </w:divBdr>
          <w:divsChild>
            <w:div w:id="212156792">
              <w:marLeft w:val="0"/>
              <w:marRight w:val="0"/>
              <w:marTop w:val="0"/>
              <w:marBottom w:val="0"/>
              <w:divBdr>
                <w:top w:val="none" w:sz="0" w:space="0" w:color="auto"/>
                <w:left w:val="none" w:sz="0" w:space="0" w:color="auto"/>
                <w:bottom w:val="none" w:sz="0" w:space="0" w:color="auto"/>
                <w:right w:val="none" w:sz="0" w:space="0" w:color="auto"/>
              </w:divBdr>
            </w:div>
          </w:divsChild>
        </w:div>
        <w:div w:id="733087170">
          <w:marLeft w:val="0"/>
          <w:marRight w:val="0"/>
          <w:marTop w:val="0"/>
          <w:marBottom w:val="0"/>
          <w:divBdr>
            <w:top w:val="none" w:sz="0" w:space="0" w:color="auto"/>
            <w:left w:val="none" w:sz="0" w:space="0" w:color="auto"/>
            <w:bottom w:val="none" w:sz="0" w:space="0" w:color="auto"/>
            <w:right w:val="none" w:sz="0" w:space="0" w:color="auto"/>
          </w:divBdr>
          <w:divsChild>
            <w:div w:id="2131432701">
              <w:marLeft w:val="0"/>
              <w:marRight w:val="0"/>
              <w:marTop w:val="0"/>
              <w:marBottom w:val="0"/>
              <w:divBdr>
                <w:top w:val="none" w:sz="0" w:space="0" w:color="auto"/>
                <w:left w:val="none" w:sz="0" w:space="0" w:color="auto"/>
                <w:bottom w:val="none" w:sz="0" w:space="0" w:color="auto"/>
                <w:right w:val="none" w:sz="0" w:space="0" w:color="auto"/>
              </w:divBdr>
            </w:div>
          </w:divsChild>
        </w:div>
        <w:div w:id="735203400">
          <w:marLeft w:val="0"/>
          <w:marRight w:val="0"/>
          <w:marTop w:val="0"/>
          <w:marBottom w:val="0"/>
          <w:divBdr>
            <w:top w:val="none" w:sz="0" w:space="0" w:color="auto"/>
            <w:left w:val="none" w:sz="0" w:space="0" w:color="auto"/>
            <w:bottom w:val="none" w:sz="0" w:space="0" w:color="auto"/>
            <w:right w:val="none" w:sz="0" w:space="0" w:color="auto"/>
          </w:divBdr>
          <w:divsChild>
            <w:div w:id="2097821728">
              <w:marLeft w:val="0"/>
              <w:marRight w:val="0"/>
              <w:marTop w:val="0"/>
              <w:marBottom w:val="0"/>
              <w:divBdr>
                <w:top w:val="none" w:sz="0" w:space="0" w:color="auto"/>
                <w:left w:val="none" w:sz="0" w:space="0" w:color="auto"/>
                <w:bottom w:val="none" w:sz="0" w:space="0" w:color="auto"/>
                <w:right w:val="none" w:sz="0" w:space="0" w:color="auto"/>
              </w:divBdr>
            </w:div>
          </w:divsChild>
        </w:div>
        <w:div w:id="739983247">
          <w:marLeft w:val="0"/>
          <w:marRight w:val="0"/>
          <w:marTop w:val="0"/>
          <w:marBottom w:val="0"/>
          <w:divBdr>
            <w:top w:val="none" w:sz="0" w:space="0" w:color="auto"/>
            <w:left w:val="none" w:sz="0" w:space="0" w:color="auto"/>
            <w:bottom w:val="none" w:sz="0" w:space="0" w:color="auto"/>
            <w:right w:val="none" w:sz="0" w:space="0" w:color="auto"/>
          </w:divBdr>
          <w:divsChild>
            <w:div w:id="523325867">
              <w:marLeft w:val="0"/>
              <w:marRight w:val="0"/>
              <w:marTop w:val="0"/>
              <w:marBottom w:val="0"/>
              <w:divBdr>
                <w:top w:val="none" w:sz="0" w:space="0" w:color="auto"/>
                <w:left w:val="none" w:sz="0" w:space="0" w:color="auto"/>
                <w:bottom w:val="none" w:sz="0" w:space="0" w:color="auto"/>
                <w:right w:val="none" w:sz="0" w:space="0" w:color="auto"/>
              </w:divBdr>
            </w:div>
          </w:divsChild>
        </w:div>
        <w:div w:id="796948476">
          <w:marLeft w:val="0"/>
          <w:marRight w:val="0"/>
          <w:marTop w:val="0"/>
          <w:marBottom w:val="0"/>
          <w:divBdr>
            <w:top w:val="none" w:sz="0" w:space="0" w:color="auto"/>
            <w:left w:val="none" w:sz="0" w:space="0" w:color="auto"/>
            <w:bottom w:val="none" w:sz="0" w:space="0" w:color="auto"/>
            <w:right w:val="none" w:sz="0" w:space="0" w:color="auto"/>
          </w:divBdr>
          <w:divsChild>
            <w:div w:id="282537488">
              <w:marLeft w:val="0"/>
              <w:marRight w:val="0"/>
              <w:marTop w:val="0"/>
              <w:marBottom w:val="0"/>
              <w:divBdr>
                <w:top w:val="none" w:sz="0" w:space="0" w:color="auto"/>
                <w:left w:val="none" w:sz="0" w:space="0" w:color="auto"/>
                <w:bottom w:val="none" w:sz="0" w:space="0" w:color="auto"/>
                <w:right w:val="none" w:sz="0" w:space="0" w:color="auto"/>
              </w:divBdr>
            </w:div>
          </w:divsChild>
        </w:div>
        <w:div w:id="858736770">
          <w:marLeft w:val="0"/>
          <w:marRight w:val="0"/>
          <w:marTop w:val="0"/>
          <w:marBottom w:val="0"/>
          <w:divBdr>
            <w:top w:val="none" w:sz="0" w:space="0" w:color="auto"/>
            <w:left w:val="none" w:sz="0" w:space="0" w:color="auto"/>
            <w:bottom w:val="none" w:sz="0" w:space="0" w:color="auto"/>
            <w:right w:val="none" w:sz="0" w:space="0" w:color="auto"/>
          </w:divBdr>
          <w:divsChild>
            <w:div w:id="1711800578">
              <w:marLeft w:val="0"/>
              <w:marRight w:val="0"/>
              <w:marTop w:val="0"/>
              <w:marBottom w:val="0"/>
              <w:divBdr>
                <w:top w:val="none" w:sz="0" w:space="0" w:color="auto"/>
                <w:left w:val="none" w:sz="0" w:space="0" w:color="auto"/>
                <w:bottom w:val="none" w:sz="0" w:space="0" w:color="auto"/>
                <w:right w:val="none" w:sz="0" w:space="0" w:color="auto"/>
              </w:divBdr>
            </w:div>
          </w:divsChild>
        </w:div>
        <w:div w:id="892692123">
          <w:marLeft w:val="0"/>
          <w:marRight w:val="0"/>
          <w:marTop w:val="0"/>
          <w:marBottom w:val="0"/>
          <w:divBdr>
            <w:top w:val="none" w:sz="0" w:space="0" w:color="auto"/>
            <w:left w:val="none" w:sz="0" w:space="0" w:color="auto"/>
            <w:bottom w:val="none" w:sz="0" w:space="0" w:color="auto"/>
            <w:right w:val="none" w:sz="0" w:space="0" w:color="auto"/>
          </w:divBdr>
          <w:divsChild>
            <w:div w:id="1591549939">
              <w:marLeft w:val="0"/>
              <w:marRight w:val="0"/>
              <w:marTop w:val="0"/>
              <w:marBottom w:val="0"/>
              <w:divBdr>
                <w:top w:val="none" w:sz="0" w:space="0" w:color="auto"/>
                <w:left w:val="none" w:sz="0" w:space="0" w:color="auto"/>
                <w:bottom w:val="none" w:sz="0" w:space="0" w:color="auto"/>
                <w:right w:val="none" w:sz="0" w:space="0" w:color="auto"/>
              </w:divBdr>
            </w:div>
          </w:divsChild>
        </w:div>
        <w:div w:id="903872602">
          <w:marLeft w:val="0"/>
          <w:marRight w:val="0"/>
          <w:marTop w:val="0"/>
          <w:marBottom w:val="0"/>
          <w:divBdr>
            <w:top w:val="none" w:sz="0" w:space="0" w:color="auto"/>
            <w:left w:val="none" w:sz="0" w:space="0" w:color="auto"/>
            <w:bottom w:val="none" w:sz="0" w:space="0" w:color="auto"/>
            <w:right w:val="none" w:sz="0" w:space="0" w:color="auto"/>
          </w:divBdr>
          <w:divsChild>
            <w:div w:id="919559956">
              <w:marLeft w:val="0"/>
              <w:marRight w:val="0"/>
              <w:marTop w:val="0"/>
              <w:marBottom w:val="0"/>
              <w:divBdr>
                <w:top w:val="none" w:sz="0" w:space="0" w:color="auto"/>
                <w:left w:val="none" w:sz="0" w:space="0" w:color="auto"/>
                <w:bottom w:val="none" w:sz="0" w:space="0" w:color="auto"/>
                <w:right w:val="none" w:sz="0" w:space="0" w:color="auto"/>
              </w:divBdr>
            </w:div>
          </w:divsChild>
        </w:div>
        <w:div w:id="913320162">
          <w:marLeft w:val="0"/>
          <w:marRight w:val="0"/>
          <w:marTop w:val="0"/>
          <w:marBottom w:val="0"/>
          <w:divBdr>
            <w:top w:val="none" w:sz="0" w:space="0" w:color="auto"/>
            <w:left w:val="none" w:sz="0" w:space="0" w:color="auto"/>
            <w:bottom w:val="none" w:sz="0" w:space="0" w:color="auto"/>
            <w:right w:val="none" w:sz="0" w:space="0" w:color="auto"/>
          </w:divBdr>
          <w:divsChild>
            <w:div w:id="2130008852">
              <w:marLeft w:val="0"/>
              <w:marRight w:val="0"/>
              <w:marTop w:val="0"/>
              <w:marBottom w:val="0"/>
              <w:divBdr>
                <w:top w:val="none" w:sz="0" w:space="0" w:color="auto"/>
                <w:left w:val="none" w:sz="0" w:space="0" w:color="auto"/>
                <w:bottom w:val="none" w:sz="0" w:space="0" w:color="auto"/>
                <w:right w:val="none" w:sz="0" w:space="0" w:color="auto"/>
              </w:divBdr>
            </w:div>
          </w:divsChild>
        </w:div>
        <w:div w:id="968557480">
          <w:marLeft w:val="0"/>
          <w:marRight w:val="0"/>
          <w:marTop w:val="0"/>
          <w:marBottom w:val="0"/>
          <w:divBdr>
            <w:top w:val="none" w:sz="0" w:space="0" w:color="auto"/>
            <w:left w:val="none" w:sz="0" w:space="0" w:color="auto"/>
            <w:bottom w:val="none" w:sz="0" w:space="0" w:color="auto"/>
            <w:right w:val="none" w:sz="0" w:space="0" w:color="auto"/>
          </w:divBdr>
          <w:divsChild>
            <w:div w:id="414740829">
              <w:marLeft w:val="0"/>
              <w:marRight w:val="0"/>
              <w:marTop w:val="0"/>
              <w:marBottom w:val="0"/>
              <w:divBdr>
                <w:top w:val="none" w:sz="0" w:space="0" w:color="auto"/>
                <w:left w:val="none" w:sz="0" w:space="0" w:color="auto"/>
                <w:bottom w:val="none" w:sz="0" w:space="0" w:color="auto"/>
                <w:right w:val="none" w:sz="0" w:space="0" w:color="auto"/>
              </w:divBdr>
            </w:div>
          </w:divsChild>
        </w:div>
        <w:div w:id="979726490">
          <w:marLeft w:val="0"/>
          <w:marRight w:val="0"/>
          <w:marTop w:val="0"/>
          <w:marBottom w:val="0"/>
          <w:divBdr>
            <w:top w:val="none" w:sz="0" w:space="0" w:color="auto"/>
            <w:left w:val="none" w:sz="0" w:space="0" w:color="auto"/>
            <w:bottom w:val="none" w:sz="0" w:space="0" w:color="auto"/>
            <w:right w:val="none" w:sz="0" w:space="0" w:color="auto"/>
          </w:divBdr>
          <w:divsChild>
            <w:div w:id="1080564349">
              <w:marLeft w:val="0"/>
              <w:marRight w:val="0"/>
              <w:marTop w:val="0"/>
              <w:marBottom w:val="0"/>
              <w:divBdr>
                <w:top w:val="none" w:sz="0" w:space="0" w:color="auto"/>
                <w:left w:val="none" w:sz="0" w:space="0" w:color="auto"/>
                <w:bottom w:val="none" w:sz="0" w:space="0" w:color="auto"/>
                <w:right w:val="none" w:sz="0" w:space="0" w:color="auto"/>
              </w:divBdr>
            </w:div>
          </w:divsChild>
        </w:div>
        <w:div w:id="1019040154">
          <w:marLeft w:val="0"/>
          <w:marRight w:val="0"/>
          <w:marTop w:val="0"/>
          <w:marBottom w:val="0"/>
          <w:divBdr>
            <w:top w:val="none" w:sz="0" w:space="0" w:color="auto"/>
            <w:left w:val="none" w:sz="0" w:space="0" w:color="auto"/>
            <w:bottom w:val="none" w:sz="0" w:space="0" w:color="auto"/>
            <w:right w:val="none" w:sz="0" w:space="0" w:color="auto"/>
          </w:divBdr>
          <w:divsChild>
            <w:div w:id="788548855">
              <w:marLeft w:val="0"/>
              <w:marRight w:val="0"/>
              <w:marTop w:val="0"/>
              <w:marBottom w:val="0"/>
              <w:divBdr>
                <w:top w:val="none" w:sz="0" w:space="0" w:color="auto"/>
                <w:left w:val="none" w:sz="0" w:space="0" w:color="auto"/>
                <w:bottom w:val="none" w:sz="0" w:space="0" w:color="auto"/>
                <w:right w:val="none" w:sz="0" w:space="0" w:color="auto"/>
              </w:divBdr>
            </w:div>
          </w:divsChild>
        </w:div>
        <w:div w:id="1026180854">
          <w:marLeft w:val="0"/>
          <w:marRight w:val="0"/>
          <w:marTop w:val="0"/>
          <w:marBottom w:val="0"/>
          <w:divBdr>
            <w:top w:val="none" w:sz="0" w:space="0" w:color="auto"/>
            <w:left w:val="none" w:sz="0" w:space="0" w:color="auto"/>
            <w:bottom w:val="none" w:sz="0" w:space="0" w:color="auto"/>
            <w:right w:val="none" w:sz="0" w:space="0" w:color="auto"/>
          </w:divBdr>
          <w:divsChild>
            <w:div w:id="1055544878">
              <w:marLeft w:val="0"/>
              <w:marRight w:val="0"/>
              <w:marTop w:val="0"/>
              <w:marBottom w:val="0"/>
              <w:divBdr>
                <w:top w:val="none" w:sz="0" w:space="0" w:color="auto"/>
                <w:left w:val="none" w:sz="0" w:space="0" w:color="auto"/>
                <w:bottom w:val="none" w:sz="0" w:space="0" w:color="auto"/>
                <w:right w:val="none" w:sz="0" w:space="0" w:color="auto"/>
              </w:divBdr>
            </w:div>
          </w:divsChild>
        </w:div>
        <w:div w:id="1048800634">
          <w:marLeft w:val="0"/>
          <w:marRight w:val="0"/>
          <w:marTop w:val="0"/>
          <w:marBottom w:val="0"/>
          <w:divBdr>
            <w:top w:val="none" w:sz="0" w:space="0" w:color="auto"/>
            <w:left w:val="none" w:sz="0" w:space="0" w:color="auto"/>
            <w:bottom w:val="none" w:sz="0" w:space="0" w:color="auto"/>
            <w:right w:val="none" w:sz="0" w:space="0" w:color="auto"/>
          </w:divBdr>
          <w:divsChild>
            <w:div w:id="908267633">
              <w:marLeft w:val="0"/>
              <w:marRight w:val="0"/>
              <w:marTop w:val="0"/>
              <w:marBottom w:val="0"/>
              <w:divBdr>
                <w:top w:val="none" w:sz="0" w:space="0" w:color="auto"/>
                <w:left w:val="none" w:sz="0" w:space="0" w:color="auto"/>
                <w:bottom w:val="none" w:sz="0" w:space="0" w:color="auto"/>
                <w:right w:val="none" w:sz="0" w:space="0" w:color="auto"/>
              </w:divBdr>
            </w:div>
          </w:divsChild>
        </w:div>
        <w:div w:id="1049383027">
          <w:marLeft w:val="0"/>
          <w:marRight w:val="0"/>
          <w:marTop w:val="0"/>
          <w:marBottom w:val="0"/>
          <w:divBdr>
            <w:top w:val="none" w:sz="0" w:space="0" w:color="auto"/>
            <w:left w:val="none" w:sz="0" w:space="0" w:color="auto"/>
            <w:bottom w:val="none" w:sz="0" w:space="0" w:color="auto"/>
            <w:right w:val="none" w:sz="0" w:space="0" w:color="auto"/>
          </w:divBdr>
          <w:divsChild>
            <w:div w:id="1718316692">
              <w:marLeft w:val="0"/>
              <w:marRight w:val="0"/>
              <w:marTop w:val="0"/>
              <w:marBottom w:val="0"/>
              <w:divBdr>
                <w:top w:val="none" w:sz="0" w:space="0" w:color="auto"/>
                <w:left w:val="none" w:sz="0" w:space="0" w:color="auto"/>
                <w:bottom w:val="none" w:sz="0" w:space="0" w:color="auto"/>
                <w:right w:val="none" w:sz="0" w:space="0" w:color="auto"/>
              </w:divBdr>
            </w:div>
          </w:divsChild>
        </w:div>
        <w:div w:id="1067921189">
          <w:marLeft w:val="0"/>
          <w:marRight w:val="0"/>
          <w:marTop w:val="0"/>
          <w:marBottom w:val="0"/>
          <w:divBdr>
            <w:top w:val="none" w:sz="0" w:space="0" w:color="auto"/>
            <w:left w:val="none" w:sz="0" w:space="0" w:color="auto"/>
            <w:bottom w:val="none" w:sz="0" w:space="0" w:color="auto"/>
            <w:right w:val="none" w:sz="0" w:space="0" w:color="auto"/>
          </w:divBdr>
          <w:divsChild>
            <w:div w:id="1704748911">
              <w:marLeft w:val="0"/>
              <w:marRight w:val="0"/>
              <w:marTop w:val="0"/>
              <w:marBottom w:val="0"/>
              <w:divBdr>
                <w:top w:val="none" w:sz="0" w:space="0" w:color="auto"/>
                <w:left w:val="none" w:sz="0" w:space="0" w:color="auto"/>
                <w:bottom w:val="none" w:sz="0" w:space="0" w:color="auto"/>
                <w:right w:val="none" w:sz="0" w:space="0" w:color="auto"/>
              </w:divBdr>
            </w:div>
          </w:divsChild>
        </w:div>
        <w:div w:id="1084377614">
          <w:marLeft w:val="0"/>
          <w:marRight w:val="0"/>
          <w:marTop w:val="0"/>
          <w:marBottom w:val="0"/>
          <w:divBdr>
            <w:top w:val="none" w:sz="0" w:space="0" w:color="auto"/>
            <w:left w:val="none" w:sz="0" w:space="0" w:color="auto"/>
            <w:bottom w:val="none" w:sz="0" w:space="0" w:color="auto"/>
            <w:right w:val="none" w:sz="0" w:space="0" w:color="auto"/>
          </w:divBdr>
          <w:divsChild>
            <w:div w:id="185025459">
              <w:marLeft w:val="0"/>
              <w:marRight w:val="0"/>
              <w:marTop w:val="0"/>
              <w:marBottom w:val="0"/>
              <w:divBdr>
                <w:top w:val="none" w:sz="0" w:space="0" w:color="auto"/>
                <w:left w:val="none" w:sz="0" w:space="0" w:color="auto"/>
                <w:bottom w:val="none" w:sz="0" w:space="0" w:color="auto"/>
                <w:right w:val="none" w:sz="0" w:space="0" w:color="auto"/>
              </w:divBdr>
            </w:div>
          </w:divsChild>
        </w:div>
        <w:div w:id="1102609680">
          <w:marLeft w:val="0"/>
          <w:marRight w:val="0"/>
          <w:marTop w:val="0"/>
          <w:marBottom w:val="0"/>
          <w:divBdr>
            <w:top w:val="none" w:sz="0" w:space="0" w:color="auto"/>
            <w:left w:val="none" w:sz="0" w:space="0" w:color="auto"/>
            <w:bottom w:val="none" w:sz="0" w:space="0" w:color="auto"/>
            <w:right w:val="none" w:sz="0" w:space="0" w:color="auto"/>
          </w:divBdr>
          <w:divsChild>
            <w:div w:id="1375079583">
              <w:marLeft w:val="0"/>
              <w:marRight w:val="0"/>
              <w:marTop w:val="0"/>
              <w:marBottom w:val="0"/>
              <w:divBdr>
                <w:top w:val="none" w:sz="0" w:space="0" w:color="auto"/>
                <w:left w:val="none" w:sz="0" w:space="0" w:color="auto"/>
                <w:bottom w:val="none" w:sz="0" w:space="0" w:color="auto"/>
                <w:right w:val="none" w:sz="0" w:space="0" w:color="auto"/>
              </w:divBdr>
            </w:div>
          </w:divsChild>
        </w:div>
        <w:div w:id="1162549959">
          <w:marLeft w:val="0"/>
          <w:marRight w:val="0"/>
          <w:marTop w:val="0"/>
          <w:marBottom w:val="0"/>
          <w:divBdr>
            <w:top w:val="none" w:sz="0" w:space="0" w:color="auto"/>
            <w:left w:val="none" w:sz="0" w:space="0" w:color="auto"/>
            <w:bottom w:val="none" w:sz="0" w:space="0" w:color="auto"/>
            <w:right w:val="none" w:sz="0" w:space="0" w:color="auto"/>
          </w:divBdr>
          <w:divsChild>
            <w:div w:id="1578128281">
              <w:marLeft w:val="0"/>
              <w:marRight w:val="0"/>
              <w:marTop w:val="0"/>
              <w:marBottom w:val="0"/>
              <w:divBdr>
                <w:top w:val="none" w:sz="0" w:space="0" w:color="auto"/>
                <w:left w:val="none" w:sz="0" w:space="0" w:color="auto"/>
                <w:bottom w:val="none" w:sz="0" w:space="0" w:color="auto"/>
                <w:right w:val="none" w:sz="0" w:space="0" w:color="auto"/>
              </w:divBdr>
            </w:div>
          </w:divsChild>
        </w:div>
        <w:div w:id="1182014388">
          <w:marLeft w:val="0"/>
          <w:marRight w:val="0"/>
          <w:marTop w:val="0"/>
          <w:marBottom w:val="0"/>
          <w:divBdr>
            <w:top w:val="none" w:sz="0" w:space="0" w:color="auto"/>
            <w:left w:val="none" w:sz="0" w:space="0" w:color="auto"/>
            <w:bottom w:val="none" w:sz="0" w:space="0" w:color="auto"/>
            <w:right w:val="none" w:sz="0" w:space="0" w:color="auto"/>
          </w:divBdr>
          <w:divsChild>
            <w:div w:id="1983926343">
              <w:marLeft w:val="0"/>
              <w:marRight w:val="0"/>
              <w:marTop w:val="0"/>
              <w:marBottom w:val="0"/>
              <w:divBdr>
                <w:top w:val="none" w:sz="0" w:space="0" w:color="auto"/>
                <w:left w:val="none" w:sz="0" w:space="0" w:color="auto"/>
                <w:bottom w:val="none" w:sz="0" w:space="0" w:color="auto"/>
                <w:right w:val="none" w:sz="0" w:space="0" w:color="auto"/>
              </w:divBdr>
            </w:div>
          </w:divsChild>
        </w:div>
        <w:div w:id="1198785437">
          <w:marLeft w:val="0"/>
          <w:marRight w:val="0"/>
          <w:marTop w:val="0"/>
          <w:marBottom w:val="0"/>
          <w:divBdr>
            <w:top w:val="none" w:sz="0" w:space="0" w:color="auto"/>
            <w:left w:val="none" w:sz="0" w:space="0" w:color="auto"/>
            <w:bottom w:val="none" w:sz="0" w:space="0" w:color="auto"/>
            <w:right w:val="none" w:sz="0" w:space="0" w:color="auto"/>
          </w:divBdr>
          <w:divsChild>
            <w:div w:id="267784322">
              <w:marLeft w:val="0"/>
              <w:marRight w:val="0"/>
              <w:marTop w:val="0"/>
              <w:marBottom w:val="0"/>
              <w:divBdr>
                <w:top w:val="none" w:sz="0" w:space="0" w:color="auto"/>
                <w:left w:val="none" w:sz="0" w:space="0" w:color="auto"/>
                <w:bottom w:val="none" w:sz="0" w:space="0" w:color="auto"/>
                <w:right w:val="none" w:sz="0" w:space="0" w:color="auto"/>
              </w:divBdr>
            </w:div>
          </w:divsChild>
        </w:div>
        <w:div w:id="1298876825">
          <w:marLeft w:val="0"/>
          <w:marRight w:val="0"/>
          <w:marTop w:val="0"/>
          <w:marBottom w:val="0"/>
          <w:divBdr>
            <w:top w:val="none" w:sz="0" w:space="0" w:color="auto"/>
            <w:left w:val="none" w:sz="0" w:space="0" w:color="auto"/>
            <w:bottom w:val="none" w:sz="0" w:space="0" w:color="auto"/>
            <w:right w:val="none" w:sz="0" w:space="0" w:color="auto"/>
          </w:divBdr>
          <w:divsChild>
            <w:div w:id="537595740">
              <w:marLeft w:val="0"/>
              <w:marRight w:val="0"/>
              <w:marTop w:val="0"/>
              <w:marBottom w:val="0"/>
              <w:divBdr>
                <w:top w:val="none" w:sz="0" w:space="0" w:color="auto"/>
                <w:left w:val="none" w:sz="0" w:space="0" w:color="auto"/>
                <w:bottom w:val="none" w:sz="0" w:space="0" w:color="auto"/>
                <w:right w:val="none" w:sz="0" w:space="0" w:color="auto"/>
              </w:divBdr>
            </w:div>
          </w:divsChild>
        </w:div>
        <w:div w:id="1319461104">
          <w:marLeft w:val="0"/>
          <w:marRight w:val="0"/>
          <w:marTop w:val="0"/>
          <w:marBottom w:val="0"/>
          <w:divBdr>
            <w:top w:val="none" w:sz="0" w:space="0" w:color="auto"/>
            <w:left w:val="none" w:sz="0" w:space="0" w:color="auto"/>
            <w:bottom w:val="none" w:sz="0" w:space="0" w:color="auto"/>
            <w:right w:val="none" w:sz="0" w:space="0" w:color="auto"/>
          </w:divBdr>
          <w:divsChild>
            <w:div w:id="1096943368">
              <w:marLeft w:val="0"/>
              <w:marRight w:val="0"/>
              <w:marTop w:val="0"/>
              <w:marBottom w:val="0"/>
              <w:divBdr>
                <w:top w:val="none" w:sz="0" w:space="0" w:color="auto"/>
                <w:left w:val="none" w:sz="0" w:space="0" w:color="auto"/>
                <w:bottom w:val="none" w:sz="0" w:space="0" w:color="auto"/>
                <w:right w:val="none" w:sz="0" w:space="0" w:color="auto"/>
              </w:divBdr>
            </w:div>
          </w:divsChild>
        </w:div>
        <w:div w:id="1380010298">
          <w:marLeft w:val="0"/>
          <w:marRight w:val="0"/>
          <w:marTop w:val="0"/>
          <w:marBottom w:val="0"/>
          <w:divBdr>
            <w:top w:val="none" w:sz="0" w:space="0" w:color="auto"/>
            <w:left w:val="none" w:sz="0" w:space="0" w:color="auto"/>
            <w:bottom w:val="none" w:sz="0" w:space="0" w:color="auto"/>
            <w:right w:val="none" w:sz="0" w:space="0" w:color="auto"/>
          </w:divBdr>
          <w:divsChild>
            <w:div w:id="459609432">
              <w:marLeft w:val="0"/>
              <w:marRight w:val="0"/>
              <w:marTop w:val="0"/>
              <w:marBottom w:val="0"/>
              <w:divBdr>
                <w:top w:val="none" w:sz="0" w:space="0" w:color="auto"/>
                <w:left w:val="none" w:sz="0" w:space="0" w:color="auto"/>
                <w:bottom w:val="none" w:sz="0" w:space="0" w:color="auto"/>
                <w:right w:val="none" w:sz="0" w:space="0" w:color="auto"/>
              </w:divBdr>
            </w:div>
          </w:divsChild>
        </w:div>
        <w:div w:id="1419447050">
          <w:marLeft w:val="0"/>
          <w:marRight w:val="0"/>
          <w:marTop w:val="0"/>
          <w:marBottom w:val="0"/>
          <w:divBdr>
            <w:top w:val="none" w:sz="0" w:space="0" w:color="auto"/>
            <w:left w:val="none" w:sz="0" w:space="0" w:color="auto"/>
            <w:bottom w:val="none" w:sz="0" w:space="0" w:color="auto"/>
            <w:right w:val="none" w:sz="0" w:space="0" w:color="auto"/>
          </w:divBdr>
          <w:divsChild>
            <w:div w:id="1719351235">
              <w:marLeft w:val="0"/>
              <w:marRight w:val="0"/>
              <w:marTop w:val="0"/>
              <w:marBottom w:val="0"/>
              <w:divBdr>
                <w:top w:val="none" w:sz="0" w:space="0" w:color="auto"/>
                <w:left w:val="none" w:sz="0" w:space="0" w:color="auto"/>
                <w:bottom w:val="none" w:sz="0" w:space="0" w:color="auto"/>
                <w:right w:val="none" w:sz="0" w:space="0" w:color="auto"/>
              </w:divBdr>
            </w:div>
          </w:divsChild>
        </w:div>
        <w:div w:id="1450508913">
          <w:marLeft w:val="0"/>
          <w:marRight w:val="0"/>
          <w:marTop w:val="0"/>
          <w:marBottom w:val="0"/>
          <w:divBdr>
            <w:top w:val="none" w:sz="0" w:space="0" w:color="auto"/>
            <w:left w:val="none" w:sz="0" w:space="0" w:color="auto"/>
            <w:bottom w:val="none" w:sz="0" w:space="0" w:color="auto"/>
            <w:right w:val="none" w:sz="0" w:space="0" w:color="auto"/>
          </w:divBdr>
          <w:divsChild>
            <w:div w:id="591623135">
              <w:marLeft w:val="0"/>
              <w:marRight w:val="0"/>
              <w:marTop w:val="0"/>
              <w:marBottom w:val="0"/>
              <w:divBdr>
                <w:top w:val="none" w:sz="0" w:space="0" w:color="auto"/>
                <w:left w:val="none" w:sz="0" w:space="0" w:color="auto"/>
                <w:bottom w:val="none" w:sz="0" w:space="0" w:color="auto"/>
                <w:right w:val="none" w:sz="0" w:space="0" w:color="auto"/>
              </w:divBdr>
            </w:div>
          </w:divsChild>
        </w:div>
        <w:div w:id="1463572800">
          <w:marLeft w:val="0"/>
          <w:marRight w:val="0"/>
          <w:marTop w:val="0"/>
          <w:marBottom w:val="0"/>
          <w:divBdr>
            <w:top w:val="none" w:sz="0" w:space="0" w:color="auto"/>
            <w:left w:val="none" w:sz="0" w:space="0" w:color="auto"/>
            <w:bottom w:val="none" w:sz="0" w:space="0" w:color="auto"/>
            <w:right w:val="none" w:sz="0" w:space="0" w:color="auto"/>
          </w:divBdr>
          <w:divsChild>
            <w:div w:id="106775269">
              <w:marLeft w:val="0"/>
              <w:marRight w:val="0"/>
              <w:marTop w:val="0"/>
              <w:marBottom w:val="0"/>
              <w:divBdr>
                <w:top w:val="none" w:sz="0" w:space="0" w:color="auto"/>
                <w:left w:val="none" w:sz="0" w:space="0" w:color="auto"/>
                <w:bottom w:val="none" w:sz="0" w:space="0" w:color="auto"/>
                <w:right w:val="none" w:sz="0" w:space="0" w:color="auto"/>
              </w:divBdr>
            </w:div>
          </w:divsChild>
        </w:div>
        <w:div w:id="1472674776">
          <w:marLeft w:val="0"/>
          <w:marRight w:val="0"/>
          <w:marTop w:val="0"/>
          <w:marBottom w:val="0"/>
          <w:divBdr>
            <w:top w:val="none" w:sz="0" w:space="0" w:color="auto"/>
            <w:left w:val="none" w:sz="0" w:space="0" w:color="auto"/>
            <w:bottom w:val="none" w:sz="0" w:space="0" w:color="auto"/>
            <w:right w:val="none" w:sz="0" w:space="0" w:color="auto"/>
          </w:divBdr>
          <w:divsChild>
            <w:div w:id="114256492">
              <w:marLeft w:val="0"/>
              <w:marRight w:val="0"/>
              <w:marTop w:val="0"/>
              <w:marBottom w:val="0"/>
              <w:divBdr>
                <w:top w:val="none" w:sz="0" w:space="0" w:color="auto"/>
                <w:left w:val="none" w:sz="0" w:space="0" w:color="auto"/>
                <w:bottom w:val="none" w:sz="0" w:space="0" w:color="auto"/>
                <w:right w:val="none" w:sz="0" w:space="0" w:color="auto"/>
              </w:divBdr>
            </w:div>
          </w:divsChild>
        </w:div>
        <w:div w:id="1486126218">
          <w:marLeft w:val="0"/>
          <w:marRight w:val="0"/>
          <w:marTop w:val="0"/>
          <w:marBottom w:val="0"/>
          <w:divBdr>
            <w:top w:val="none" w:sz="0" w:space="0" w:color="auto"/>
            <w:left w:val="none" w:sz="0" w:space="0" w:color="auto"/>
            <w:bottom w:val="none" w:sz="0" w:space="0" w:color="auto"/>
            <w:right w:val="none" w:sz="0" w:space="0" w:color="auto"/>
          </w:divBdr>
          <w:divsChild>
            <w:div w:id="421683102">
              <w:marLeft w:val="0"/>
              <w:marRight w:val="0"/>
              <w:marTop w:val="0"/>
              <w:marBottom w:val="0"/>
              <w:divBdr>
                <w:top w:val="none" w:sz="0" w:space="0" w:color="auto"/>
                <w:left w:val="none" w:sz="0" w:space="0" w:color="auto"/>
                <w:bottom w:val="none" w:sz="0" w:space="0" w:color="auto"/>
                <w:right w:val="none" w:sz="0" w:space="0" w:color="auto"/>
              </w:divBdr>
            </w:div>
          </w:divsChild>
        </w:div>
        <w:div w:id="1573199495">
          <w:marLeft w:val="0"/>
          <w:marRight w:val="0"/>
          <w:marTop w:val="0"/>
          <w:marBottom w:val="0"/>
          <w:divBdr>
            <w:top w:val="none" w:sz="0" w:space="0" w:color="auto"/>
            <w:left w:val="none" w:sz="0" w:space="0" w:color="auto"/>
            <w:bottom w:val="none" w:sz="0" w:space="0" w:color="auto"/>
            <w:right w:val="none" w:sz="0" w:space="0" w:color="auto"/>
          </w:divBdr>
          <w:divsChild>
            <w:div w:id="892813052">
              <w:marLeft w:val="0"/>
              <w:marRight w:val="0"/>
              <w:marTop w:val="0"/>
              <w:marBottom w:val="0"/>
              <w:divBdr>
                <w:top w:val="none" w:sz="0" w:space="0" w:color="auto"/>
                <w:left w:val="none" w:sz="0" w:space="0" w:color="auto"/>
                <w:bottom w:val="none" w:sz="0" w:space="0" w:color="auto"/>
                <w:right w:val="none" w:sz="0" w:space="0" w:color="auto"/>
              </w:divBdr>
            </w:div>
          </w:divsChild>
        </w:div>
        <w:div w:id="1582642589">
          <w:marLeft w:val="0"/>
          <w:marRight w:val="0"/>
          <w:marTop w:val="0"/>
          <w:marBottom w:val="0"/>
          <w:divBdr>
            <w:top w:val="none" w:sz="0" w:space="0" w:color="auto"/>
            <w:left w:val="none" w:sz="0" w:space="0" w:color="auto"/>
            <w:bottom w:val="none" w:sz="0" w:space="0" w:color="auto"/>
            <w:right w:val="none" w:sz="0" w:space="0" w:color="auto"/>
          </w:divBdr>
          <w:divsChild>
            <w:div w:id="1187671097">
              <w:marLeft w:val="0"/>
              <w:marRight w:val="0"/>
              <w:marTop w:val="0"/>
              <w:marBottom w:val="0"/>
              <w:divBdr>
                <w:top w:val="none" w:sz="0" w:space="0" w:color="auto"/>
                <w:left w:val="none" w:sz="0" w:space="0" w:color="auto"/>
                <w:bottom w:val="none" w:sz="0" w:space="0" w:color="auto"/>
                <w:right w:val="none" w:sz="0" w:space="0" w:color="auto"/>
              </w:divBdr>
            </w:div>
          </w:divsChild>
        </w:div>
        <w:div w:id="1590969281">
          <w:marLeft w:val="0"/>
          <w:marRight w:val="0"/>
          <w:marTop w:val="0"/>
          <w:marBottom w:val="0"/>
          <w:divBdr>
            <w:top w:val="none" w:sz="0" w:space="0" w:color="auto"/>
            <w:left w:val="none" w:sz="0" w:space="0" w:color="auto"/>
            <w:bottom w:val="none" w:sz="0" w:space="0" w:color="auto"/>
            <w:right w:val="none" w:sz="0" w:space="0" w:color="auto"/>
          </w:divBdr>
          <w:divsChild>
            <w:div w:id="313074456">
              <w:marLeft w:val="0"/>
              <w:marRight w:val="0"/>
              <w:marTop w:val="0"/>
              <w:marBottom w:val="0"/>
              <w:divBdr>
                <w:top w:val="none" w:sz="0" w:space="0" w:color="auto"/>
                <w:left w:val="none" w:sz="0" w:space="0" w:color="auto"/>
                <w:bottom w:val="none" w:sz="0" w:space="0" w:color="auto"/>
                <w:right w:val="none" w:sz="0" w:space="0" w:color="auto"/>
              </w:divBdr>
            </w:div>
          </w:divsChild>
        </w:div>
        <w:div w:id="1618558752">
          <w:marLeft w:val="0"/>
          <w:marRight w:val="0"/>
          <w:marTop w:val="0"/>
          <w:marBottom w:val="0"/>
          <w:divBdr>
            <w:top w:val="none" w:sz="0" w:space="0" w:color="auto"/>
            <w:left w:val="none" w:sz="0" w:space="0" w:color="auto"/>
            <w:bottom w:val="none" w:sz="0" w:space="0" w:color="auto"/>
            <w:right w:val="none" w:sz="0" w:space="0" w:color="auto"/>
          </w:divBdr>
          <w:divsChild>
            <w:div w:id="1261790684">
              <w:marLeft w:val="0"/>
              <w:marRight w:val="0"/>
              <w:marTop w:val="0"/>
              <w:marBottom w:val="0"/>
              <w:divBdr>
                <w:top w:val="none" w:sz="0" w:space="0" w:color="auto"/>
                <w:left w:val="none" w:sz="0" w:space="0" w:color="auto"/>
                <w:bottom w:val="none" w:sz="0" w:space="0" w:color="auto"/>
                <w:right w:val="none" w:sz="0" w:space="0" w:color="auto"/>
              </w:divBdr>
            </w:div>
          </w:divsChild>
        </w:div>
        <w:div w:id="1635674003">
          <w:marLeft w:val="0"/>
          <w:marRight w:val="0"/>
          <w:marTop w:val="0"/>
          <w:marBottom w:val="0"/>
          <w:divBdr>
            <w:top w:val="none" w:sz="0" w:space="0" w:color="auto"/>
            <w:left w:val="none" w:sz="0" w:space="0" w:color="auto"/>
            <w:bottom w:val="none" w:sz="0" w:space="0" w:color="auto"/>
            <w:right w:val="none" w:sz="0" w:space="0" w:color="auto"/>
          </w:divBdr>
          <w:divsChild>
            <w:div w:id="1907304763">
              <w:marLeft w:val="0"/>
              <w:marRight w:val="0"/>
              <w:marTop w:val="0"/>
              <w:marBottom w:val="0"/>
              <w:divBdr>
                <w:top w:val="none" w:sz="0" w:space="0" w:color="auto"/>
                <w:left w:val="none" w:sz="0" w:space="0" w:color="auto"/>
                <w:bottom w:val="none" w:sz="0" w:space="0" w:color="auto"/>
                <w:right w:val="none" w:sz="0" w:space="0" w:color="auto"/>
              </w:divBdr>
            </w:div>
          </w:divsChild>
        </w:div>
        <w:div w:id="1690838885">
          <w:marLeft w:val="0"/>
          <w:marRight w:val="0"/>
          <w:marTop w:val="0"/>
          <w:marBottom w:val="0"/>
          <w:divBdr>
            <w:top w:val="none" w:sz="0" w:space="0" w:color="auto"/>
            <w:left w:val="none" w:sz="0" w:space="0" w:color="auto"/>
            <w:bottom w:val="none" w:sz="0" w:space="0" w:color="auto"/>
            <w:right w:val="none" w:sz="0" w:space="0" w:color="auto"/>
          </w:divBdr>
          <w:divsChild>
            <w:div w:id="1698235628">
              <w:marLeft w:val="0"/>
              <w:marRight w:val="0"/>
              <w:marTop w:val="0"/>
              <w:marBottom w:val="0"/>
              <w:divBdr>
                <w:top w:val="none" w:sz="0" w:space="0" w:color="auto"/>
                <w:left w:val="none" w:sz="0" w:space="0" w:color="auto"/>
                <w:bottom w:val="none" w:sz="0" w:space="0" w:color="auto"/>
                <w:right w:val="none" w:sz="0" w:space="0" w:color="auto"/>
              </w:divBdr>
            </w:div>
          </w:divsChild>
        </w:div>
        <w:div w:id="1706521318">
          <w:marLeft w:val="0"/>
          <w:marRight w:val="0"/>
          <w:marTop w:val="0"/>
          <w:marBottom w:val="0"/>
          <w:divBdr>
            <w:top w:val="none" w:sz="0" w:space="0" w:color="auto"/>
            <w:left w:val="none" w:sz="0" w:space="0" w:color="auto"/>
            <w:bottom w:val="none" w:sz="0" w:space="0" w:color="auto"/>
            <w:right w:val="none" w:sz="0" w:space="0" w:color="auto"/>
          </w:divBdr>
          <w:divsChild>
            <w:div w:id="1539589197">
              <w:marLeft w:val="0"/>
              <w:marRight w:val="0"/>
              <w:marTop w:val="0"/>
              <w:marBottom w:val="0"/>
              <w:divBdr>
                <w:top w:val="none" w:sz="0" w:space="0" w:color="auto"/>
                <w:left w:val="none" w:sz="0" w:space="0" w:color="auto"/>
                <w:bottom w:val="none" w:sz="0" w:space="0" w:color="auto"/>
                <w:right w:val="none" w:sz="0" w:space="0" w:color="auto"/>
              </w:divBdr>
            </w:div>
          </w:divsChild>
        </w:div>
        <w:div w:id="1728455089">
          <w:marLeft w:val="0"/>
          <w:marRight w:val="0"/>
          <w:marTop w:val="0"/>
          <w:marBottom w:val="0"/>
          <w:divBdr>
            <w:top w:val="none" w:sz="0" w:space="0" w:color="auto"/>
            <w:left w:val="none" w:sz="0" w:space="0" w:color="auto"/>
            <w:bottom w:val="none" w:sz="0" w:space="0" w:color="auto"/>
            <w:right w:val="none" w:sz="0" w:space="0" w:color="auto"/>
          </w:divBdr>
          <w:divsChild>
            <w:div w:id="724718207">
              <w:marLeft w:val="0"/>
              <w:marRight w:val="0"/>
              <w:marTop w:val="0"/>
              <w:marBottom w:val="0"/>
              <w:divBdr>
                <w:top w:val="none" w:sz="0" w:space="0" w:color="auto"/>
                <w:left w:val="none" w:sz="0" w:space="0" w:color="auto"/>
                <w:bottom w:val="none" w:sz="0" w:space="0" w:color="auto"/>
                <w:right w:val="none" w:sz="0" w:space="0" w:color="auto"/>
              </w:divBdr>
            </w:div>
          </w:divsChild>
        </w:div>
        <w:div w:id="1808743855">
          <w:marLeft w:val="0"/>
          <w:marRight w:val="0"/>
          <w:marTop w:val="0"/>
          <w:marBottom w:val="0"/>
          <w:divBdr>
            <w:top w:val="none" w:sz="0" w:space="0" w:color="auto"/>
            <w:left w:val="none" w:sz="0" w:space="0" w:color="auto"/>
            <w:bottom w:val="none" w:sz="0" w:space="0" w:color="auto"/>
            <w:right w:val="none" w:sz="0" w:space="0" w:color="auto"/>
          </w:divBdr>
          <w:divsChild>
            <w:div w:id="1095246676">
              <w:marLeft w:val="0"/>
              <w:marRight w:val="0"/>
              <w:marTop w:val="0"/>
              <w:marBottom w:val="0"/>
              <w:divBdr>
                <w:top w:val="none" w:sz="0" w:space="0" w:color="auto"/>
                <w:left w:val="none" w:sz="0" w:space="0" w:color="auto"/>
                <w:bottom w:val="none" w:sz="0" w:space="0" w:color="auto"/>
                <w:right w:val="none" w:sz="0" w:space="0" w:color="auto"/>
              </w:divBdr>
            </w:div>
          </w:divsChild>
        </w:div>
        <w:div w:id="1853831925">
          <w:marLeft w:val="0"/>
          <w:marRight w:val="0"/>
          <w:marTop w:val="0"/>
          <w:marBottom w:val="0"/>
          <w:divBdr>
            <w:top w:val="none" w:sz="0" w:space="0" w:color="auto"/>
            <w:left w:val="none" w:sz="0" w:space="0" w:color="auto"/>
            <w:bottom w:val="none" w:sz="0" w:space="0" w:color="auto"/>
            <w:right w:val="none" w:sz="0" w:space="0" w:color="auto"/>
          </w:divBdr>
          <w:divsChild>
            <w:div w:id="2076389649">
              <w:marLeft w:val="0"/>
              <w:marRight w:val="0"/>
              <w:marTop w:val="0"/>
              <w:marBottom w:val="0"/>
              <w:divBdr>
                <w:top w:val="none" w:sz="0" w:space="0" w:color="auto"/>
                <w:left w:val="none" w:sz="0" w:space="0" w:color="auto"/>
                <w:bottom w:val="none" w:sz="0" w:space="0" w:color="auto"/>
                <w:right w:val="none" w:sz="0" w:space="0" w:color="auto"/>
              </w:divBdr>
            </w:div>
          </w:divsChild>
        </w:div>
        <w:div w:id="1870021618">
          <w:marLeft w:val="0"/>
          <w:marRight w:val="0"/>
          <w:marTop w:val="0"/>
          <w:marBottom w:val="0"/>
          <w:divBdr>
            <w:top w:val="none" w:sz="0" w:space="0" w:color="auto"/>
            <w:left w:val="none" w:sz="0" w:space="0" w:color="auto"/>
            <w:bottom w:val="none" w:sz="0" w:space="0" w:color="auto"/>
            <w:right w:val="none" w:sz="0" w:space="0" w:color="auto"/>
          </w:divBdr>
          <w:divsChild>
            <w:div w:id="1590231803">
              <w:marLeft w:val="0"/>
              <w:marRight w:val="0"/>
              <w:marTop w:val="0"/>
              <w:marBottom w:val="0"/>
              <w:divBdr>
                <w:top w:val="none" w:sz="0" w:space="0" w:color="auto"/>
                <w:left w:val="none" w:sz="0" w:space="0" w:color="auto"/>
                <w:bottom w:val="none" w:sz="0" w:space="0" w:color="auto"/>
                <w:right w:val="none" w:sz="0" w:space="0" w:color="auto"/>
              </w:divBdr>
            </w:div>
          </w:divsChild>
        </w:div>
        <w:div w:id="1880508485">
          <w:marLeft w:val="0"/>
          <w:marRight w:val="0"/>
          <w:marTop w:val="0"/>
          <w:marBottom w:val="0"/>
          <w:divBdr>
            <w:top w:val="none" w:sz="0" w:space="0" w:color="auto"/>
            <w:left w:val="none" w:sz="0" w:space="0" w:color="auto"/>
            <w:bottom w:val="none" w:sz="0" w:space="0" w:color="auto"/>
            <w:right w:val="none" w:sz="0" w:space="0" w:color="auto"/>
          </w:divBdr>
          <w:divsChild>
            <w:div w:id="1636060919">
              <w:marLeft w:val="0"/>
              <w:marRight w:val="0"/>
              <w:marTop w:val="0"/>
              <w:marBottom w:val="0"/>
              <w:divBdr>
                <w:top w:val="none" w:sz="0" w:space="0" w:color="auto"/>
                <w:left w:val="none" w:sz="0" w:space="0" w:color="auto"/>
                <w:bottom w:val="none" w:sz="0" w:space="0" w:color="auto"/>
                <w:right w:val="none" w:sz="0" w:space="0" w:color="auto"/>
              </w:divBdr>
            </w:div>
          </w:divsChild>
        </w:div>
        <w:div w:id="1905676444">
          <w:marLeft w:val="0"/>
          <w:marRight w:val="0"/>
          <w:marTop w:val="0"/>
          <w:marBottom w:val="0"/>
          <w:divBdr>
            <w:top w:val="none" w:sz="0" w:space="0" w:color="auto"/>
            <w:left w:val="none" w:sz="0" w:space="0" w:color="auto"/>
            <w:bottom w:val="none" w:sz="0" w:space="0" w:color="auto"/>
            <w:right w:val="none" w:sz="0" w:space="0" w:color="auto"/>
          </w:divBdr>
          <w:divsChild>
            <w:div w:id="832838487">
              <w:marLeft w:val="0"/>
              <w:marRight w:val="0"/>
              <w:marTop w:val="0"/>
              <w:marBottom w:val="0"/>
              <w:divBdr>
                <w:top w:val="none" w:sz="0" w:space="0" w:color="auto"/>
                <w:left w:val="none" w:sz="0" w:space="0" w:color="auto"/>
                <w:bottom w:val="none" w:sz="0" w:space="0" w:color="auto"/>
                <w:right w:val="none" w:sz="0" w:space="0" w:color="auto"/>
              </w:divBdr>
            </w:div>
          </w:divsChild>
        </w:div>
        <w:div w:id="1959019761">
          <w:marLeft w:val="0"/>
          <w:marRight w:val="0"/>
          <w:marTop w:val="0"/>
          <w:marBottom w:val="0"/>
          <w:divBdr>
            <w:top w:val="none" w:sz="0" w:space="0" w:color="auto"/>
            <w:left w:val="none" w:sz="0" w:space="0" w:color="auto"/>
            <w:bottom w:val="none" w:sz="0" w:space="0" w:color="auto"/>
            <w:right w:val="none" w:sz="0" w:space="0" w:color="auto"/>
          </w:divBdr>
          <w:divsChild>
            <w:div w:id="1496720886">
              <w:marLeft w:val="0"/>
              <w:marRight w:val="0"/>
              <w:marTop w:val="0"/>
              <w:marBottom w:val="0"/>
              <w:divBdr>
                <w:top w:val="none" w:sz="0" w:space="0" w:color="auto"/>
                <w:left w:val="none" w:sz="0" w:space="0" w:color="auto"/>
                <w:bottom w:val="none" w:sz="0" w:space="0" w:color="auto"/>
                <w:right w:val="none" w:sz="0" w:space="0" w:color="auto"/>
              </w:divBdr>
            </w:div>
          </w:divsChild>
        </w:div>
        <w:div w:id="1997954574">
          <w:marLeft w:val="0"/>
          <w:marRight w:val="0"/>
          <w:marTop w:val="0"/>
          <w:marBottom w:val="0"/>
          <w:divBdr>
            <w:top w:val="none" w:sz="0" w:space="0" w:color="auto"/>
            <w:left w:val="none" w:sz="0" w:space="0" w:color="auto"/>
            <w:bottom w:val="none" w:sz="0" w:space="0" w:color="auto"/>
            <w:right w:val="none" w:sz="0" w:space="0" w:color="auto"/>
          </w:divBdr>
          <w:divsChild>
            <w:div w:id="1532841599">
              <w:marLeft w:val="0"/>
              <w:marRight w:val="0"/>
              <w:marTop w:val="0"/>
              <w:marBottom w:val="0"/>
              <w:divBdr>
                <w:top w:val="none" w:sz="0" w:space="0" w:color="auto"/>
                <w:left w:val="none" w:sz="0" w:space="0" w:color="auto"/>
                <w:bottom w:val="none" w:sz="0" w:space="0" w:color="auto"/>
                <w:right w:val="none" w:sz="0" w:space="0" w:color="auto"/>
              </w:divBdr>
            </w:div>
          </w:divsChild>
        </w:div>
        <w:div w:id="2033414143">
          <w:marLeft w:val="0"/>
          <w:marRight w:val="0"/>
          <w:marTop w:val="0"/>
          <w:marBottom w:val="0"/>
          <w:divBdr>
            <w:top w:val="none" w:sz="0" w:space="0" w:color="auto"/>
            <w:left w:val="none" w:sz="0" w:space="0" w:color="auto"/>
            <w:bottom w:val="none" w:sz="0" w:space="0" w:color="auto"/>
            <w:right w:val="none" w:sz="0" w:space="0" w:color="auto"/>
          </w:divBdr>
          <w:divsChild>
            <w:div w:id="561061993">
              <w:marLeft w:val="0"/>
              <w:marRight w:val="0"/>
              <w:marTop w:val="0"/>
              <w:marBottom w:val="0"/>
              <w:divBdr>
                <w:top w:val="none" w:sz="0" w:space="0" w:color="auto"/>
                <w:left w:val="none" w:sz="0" w:space="0" w:color="auto"/>
                <w:bottom w:val="none" w:sz="0" w:space="0" w:color="auto"/>
                <w:right w:val="none" w:sz="0" w:space="0" w:color="auto"/>
              </w:divBdr>
            </w:div>
          </w:divsChild>
        </w:div>
        <w:div w:id="2112242347">
          <w:marLeft w:val="0"/>
          <w:marRight w:val="0"/>
          <w:marTop w:val="0"/>
          <w:marBottom w:val="0"/>
          <w:divBdr>
            <w:top w:val="none" w:sz="0" w:space="0" w:color="auto"/>
            <w:left w:val="none" w:sz="0" w:space="0" w:color="auto"/>
            <w:bottom w:val="none" w:sz="0" w:space="0" w:color="auto"/>
            <w:right w:val="none" w:sz="0" w:space="0" w:color="auto"/>
          </w:divBdr>
          <w:divsChild>
            <w:div w:id="825898358">
              <w:marLeft w:val="0"/>
              <w:marRight w:val="0"/>
              <w:marTop w:val="0"/>
              <w:marBottom w:val="0"/>
              <w:divBdr>
                <w:top w:val="none" w:sz="0" w:space="0" w:color="auto"/>
                <w:left w:val="none" w:sz="0" w:space="0" w:color="auto"/>
                <w:bottom w:val="none" w:sz="0" w:space="0" w:color="auto"/>
                <w:right w:val="none" w:sz="0" w:space="0" w:color="auto"/>
              </w:divBdr>
            </w:div>
          </w:divsChild>
        </w:div>
        <w:div w:id="2115662161">
          <w:marLeft w:val="0"/>
          <w:marRight w:val="0"/>
          <w:marTop w:val="0"/>
          <w:marBottom w:val="0"/>
          <w:divBdr>
            <w:top w:val="none" w:sz="0" w:space="0" w:color="auto"/>
            <w:left w:val="none" w:sz="0" w:space="0" w:color="auto"/>
            <w:bottom w:val="none" w:sz="0" w:space="0" w:color="auto"/>
            <w:right w:val="none" w:sz="0" w:space="0" w:color="auto"/>
          </w:divBdr>
          <w:divsChild>
            <w:div w:id="139489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174936">
      <w:bodyDiv w:val="1"/>
      <w:marLeft w:val="0"/>
      <w:marRight w:val="0"/>
      <w:marTop w:val="0"/>
      <w:marBottom w:val="0"/>
      <w:divBdr>
        <w:top w:val="none" w:sz="0" w:space="0" w:color="auto"/>
        <w:left w:val="none" w:sz="0" w:space="0" w:color="auto"/>
        <w:bottom w:val="none" w:sz="0" w:space="0" w:color="auto"/>
        <w:right w:val="none" w:sz="0" w:space="0" w:color="auto"/>
      </w:divBdr>
    </w:div>
    <w:div w:id="724253142">
      <w:bodyDiv w:val="1"/>
      <w:marLeft w:val="0"/>
      <w:marRight w:val="0"/>
      <w:marTop w:val="0"/>
      <w:marBottom w:val="0"/>
      <w:divBdr>
        <w:top w:val="none" w:sz="0" w:space="0" w:color="auto"/>
        <w:left w:val="none" w:sz="0" w:space="0" w:color="auto"/>
        <w:bottom w:val="none" w:sz="0" w:space="0" w:color="auto"/>
        <w:right w:val="none" w:sz="0" w:space="0" w:color="auto"/>
      </w:divBdr>
    </w:div>
    <w:div w:id="794064787">
      <w:bodyDiv w:val="1"/>
      <w:marLeft w:val="0"/>
      <w:marRight w:val="0"/>
      <w:marTop w:val="0"/>
      <w:marBottom w:val="0"/>
      <w:divBdr>
        <w:top w:val="none" w:sz="0" w:space="0" w:color="auto"/>
        <w:left w:val="none" w:sz="0" w:space="0" w:color="auto"/>
        <w:bottom w:val="none" w:sz="0" w:space="0" w:color="auto"/>
        <w:right w:val="none" w:sz="0" w:space="0" w:color="auto"/>
      </w:divBdr>
      <w:divsChild>
        <w:div w:id="185145890">
          <w:marLeft w:val="0"/>
          <w:marRight w:val="0"/>
          <w:marTop w:val="0"/>
          <w:marBottom w:val="0"/>
          <w:divBdr>
            <w:top w:val="none" w:sz="0" w:space="0" w:color="auto"/>
            <w:left w:val="none" w:sz="0" w:space="0" w:color="auto"/>
            <w:bottom w:val="none" w:sz="0" w:space="0" w:color="auto"/>
            <w:right w:val="none" w:sz="0" w:space="0" w:color="auto"/>
          </w:divBdr>
          <w:divsChild>
            <w:div w:id="584000096">
              <w:marLeft w:val="0"/>
              <w:marRight w:val="0"/>
              <w:marTop w:val="0"/>
              <w:marBottom w:val="0"/>
              <w:divBdr>
                <w:top w:val="none" w:sz="0" w:space="0" w:color="auto"/>
                <w:left w:val="none" w:sz="0" w:space="0" w:color="auto"/>
                <w:bottom w:val="none" w:sz="0" w:space="0" w:color="auto"/>
                <w:right w:val="none" w:sz="0" w:space="0" w:color="auto"/>
              </w:divBdr>
            </w:div>
            <w:div w:id="749691688">
              <w:marLeft w:val="0"/>
              <w:marRight w:val="0"/>
              <w:marTop w:val="0"/>
              <w:marBottom w:val="0"/>
              <w:divBdr>
                <w:top w:val="none" w:sz="0" w:space="0" w:color="auto"/>
                <w:left w:val="none" w:sz="0" w:space="0" w:color="auto"/>
                <w:bottom w:val="none" w:sz="0" w:space="0" w:color="auto"/>
                <w:right w:val="none" w:sz="0" w:space="0" w:color="auto"/>
              </w:divBdr>
            </w:div>
            <w:div w:id="1355106563">
              <w:marLeft w:val="0"/>
              <w:marRight w:val="0"/>
              <w:marTop w:val="0"/>
              <w:marBottom w:val="0"/>
              <w:divBdr>
                <w:top w:val="none" w:sz="0" w:space="0" w:color="auto"/>
                <w:left w:val="none" w:sz="0" w:space="0" w:color="auto"/>
                <w:bottom w:val="none" w:sz="0" w:space="0" w:color="auto"/>
                <w:right w:val="none" w:sz="0" w:space="0" w:color="auto"/>
              </w:divBdr>
            </w:div>
          </w:divsChild>
        </w:div>
        <w:div w:id="231816723">
          <w:marLeft w:val="0"/>
          <w:marRight w:val="0"/>
          <w:marTop w:val="0"/>
          <w:marBottom w:val="0"/>
          <w:divBdr>
            <w:top w:val="none" w:sz="0" w:space="0" w:color="auto"/>
            <w:left w:val="none" w:sz="0" w:space="0" w:color="auto"/>
            <w:bottom w:val="none" w:sz="0" w:space="0" w:color="auto"/>
            <w:right w:val="none" w:sz="0" w:space="0" w:color="auto"/>
          </w:divBdr>
          <w:divsChild>
            <w:div w:id="181482293">
              <w:marLeft w:val="0"/>
              <w:marRight w:val="0"/>
              <w:marTop w:val="0"/>
              <w:marBottom w:val="0"/>
              <w:divBdr>
                <w:top w:val="none" w:sz="0" w:space="0" w:color="auto"/>
                <w:left w:val="none" w:sz="0" w:space="0" w:color="auto"/>
                <w:bottom w:val="none" w:sz="0" w:space="0" w:color="auto"/>
                <w:right w:val="none" w:sz="0" w:space="0" w:color="auto"/>
              </w:divBdr>
            </w:div>
          </w:divsChild>
        </w:div>
        <w:div w:id="773671996">
          <w:marLeft w:val="0"/>
          <w:marRight w:val="0"/>
          <w:marTop w:val="0"/>
          <w:marBottom w:val="0"/>
          <w:divBdr>
            <w:top w:val="none" w:sz="0" w:space="0" w:color="auto"/>
            <w:left w:val="none" w:sz="0" w:space="0" w:color="auto"/>
            <w:bottom w:val="none" w:sz="0" w:space="0" w:color="auto"/>
            <w:right w:val="none" w:sz="0" w:space="0" w:color="auto"/>
          </w:divBdr>
          <w:divsChild>
            <w:div w:id="303660385">
              <w:marLeft w:val="0"/>
              <w:marRight w:val="0"/>
              <w:marTop w:val="0"/>
              <w:marBottom w:val="0"/>
              <w:divBdr>
                <w:top w:val="none" w:sz="0" w:space="0" w:color="auto"/>
                <w:left w:val="none" w:sz="0" w:space="0" w:color="auto"/>
                <w:bottom w:val="none" w:sz="0" w:space="0" w:color="auto"/>
                <w:right w:val="none" w:sz="0" w:space="0" w:color="auto"/>
              </w:divBdr>
            </w:div>
            <w:div w:id="579602589">
              <w:marLeft w:val="0"/>
              <w:marRight w:val="0"/>
              <w:marTop w:val="0"/>
              <w:marBottom w:val="0"/>
              <w:divBdr>
                <w:top w:val="none" w:sz="0" w:space="0" w:color="auto"/>
                <w:left w:val="none" w:sz="0" w:space="0" w:color="auto"/>
                <w:bottom w:val="none" w:sz="0" w:space="0" w:color="auto"/>
                <w:right w:val="none" w:sz="0" w:space="0" w:color="auto"/>
              </w:divBdr>
            </w:div>
            <w:div w:id="1747532434">
              <w:marLeft w:val="0"/>
              <w:marRight w:val="0"/>
              <w:marTop w:val="0"/>
              <w:marBottom w:val="0"/>
              <w:divBdr>
                <w:top w:val="none" w:sz="0" w:space="0" w:color="auto"/>
                <w:left w:val="none" w:sz="0" w:space="0" w:color="auto"/>
                <w:bottom w:val="none" w:sz="0" w:space="0" w:color="auto"/>
                <w:right w:val="none" w:sz="0" w:space="0" w:color="auto"/>
              </w:divBdr>
            </w:div>
          </w:divsChild>
        </w:div>
        <w:div w:id="1215657722">
          <w:marLeft w:val="0"/>
          <w:marRight w:val="0"/>
          <w:marTop w:val="0"/>
          <w:marBottom w:val="0"/>
          <w:divBdr>
            <w:top w:val="none" w:sz="0" w:space="0" w:color="auto"/>
            <w:left w:val="none" w:sz="0" w:space="0" w:color="auto"/>
            <w:bottom w:val="none" w:sz="0" w:space="0" w:color="auto"/>
            <w:right w:val="none" w:sz="0" w:space="0" w:color="auto"/>
          </w:divBdr>
          <w:divsChild>
            <w:div w:id="1922837742">
              <w:marLeft w:val="0"/>
              <w:marRight w:val="0"/>
              <w:marTop w:val="0"/>
              <w:marBottom w:val="0"/>
              <w:divBdr>
                <w:top w:val="none" w:sz="0" w:space="0" w:color="auto"/>
                <w:left w:val="none" w:sz="0" w:space="0" w:color="auto"/>
                <w:bottom w:val="none" w:sz="0" w:space="0" w:color="auto"/>
                <w:right w:val="none" w:sz="0" w:space="0" w:color="auto"/>
              </w:divBdr>
            </w:div>
          </w:divsChild>
        </w:div>
        <w:div w:id="1348603602">
          <w:marLeft w:val="0"/>
          <w:marRight w:val="0"/>
          <w:marTop w:val="0"/>
          <w:marBottom w:val="0"/>
          <w:divBdr>
            <w:top w:val="none" w:sz="0" w:space="0" w:color="auto"/>
            <w:left w:val="none" w:sz="0" w:space="0" w:color="auto"/>
            <w:bottom w:val="none" w:sz="0" w:space="0" w:color="auto"/>
            <w:right w:val="none" w:sz="0" w:space="0" w:color="auto"/>
          </w:divBdr>
          <w:divsChild>
            <w:div w:id="378476768">
              <w:marLeft w:val="0"/>
              <w:marRight w:val="0"/>
              <w:marTop w:val="0"/>
              <w:marBottom w:val="0"/>
              <w:divBdr>
                <w:top w:val="none" w:sz="0" w:space="0" w:color="auto"/>
                <w:left w:val="none" w:sz="0" w:space="0" w:color="auto"/>
                <w:bottom w:val="none" w:sz="0" w:space="0" w:color="auto"/>
                <w:right w:val="none" w:sz="0" w:space="0" w:color="auto"/>
              </w:divBdr>
            </w:div>
            <w:div w:id="1218467303">
              <w:marLeft w:val="0"/>
              <w:marRight w:val="0"/>
              <w:marTop w:val="0"/>
              <w:marBottom w:val="0"/>
              <w:divBdr>
                <w:top w:val="none" w:sz="0" w:space="0" w:color="auto"/>
                <w:left w:val="none" w:sz="0" w:space="0" w:color="auto"/>
                <w:bottom w:val="none" w:sz="0" w:space="0" w:color="auto"/>
                <w:right w:val="none" w:sz="0" w:space="0" w:color="auto"/>
              </w:divBdr>
            </w:div>
          </w:divsChild>
        </w:div>
        <w:div w:id="1714116440">
          <w:marLeft w:val="0"/>
          <w:marRight w:val="0"/>
          <w:marTop w:val="0"/>
          <w:marBottom w:val="0"/>
          <w:divBdr>
            <w:top w:val="none" w:sz="0" w:space="0" w:color="auto"/>
            <w:left w:val="none" w:sz="0" w:space="0" w:color="auto"/>
            <w:bottom w:val="none" w:sz="0" w:space="0" w:color="auto"/>
            <w:right w:val="none" w:sz="0" w:space="0" w:color="auto"/>
          </w:divBdr>
          <w:divsChild>
            <w:div w:id="1783570770">
              <w:marLeft w:val="0"/>
              <w:marRight w:val="0"/>
              <w:marTop w:val="0"/>
              <w:marBottom w:val="0"/>
              <w:divBdr>
                <w:top w:val="none" w:sz="0" w:space="0" w:color="auto"/>
                <w:left w:val="none" w:sz="0" w:space="0" w:color="auto"/>
                <w:bottom w:val="none" w:sz="0" w:space="0" w:color="auto"/>
                <w:right w:val="none" w:sz="0" w:space="0" w:color="auto"/>
              </w:divBdr>
            </w:div>
          </w:divsChild>
        </w:div>
        <w:div w:id="1740714778">
          <w:marLeft w:val="0"/>
          <w:marRight w:val="0"/>
          <w:marTop w:val="0"/>
          <w:marBottom w:val="0"/>
          <w:divBdr>
            <w:top w:val="none" w:sz="0" w:space="0" w:color="auto"/>
            <w:left w:val="none" w:sz="0" w:space="0" w:color="auto"/>
            <w:bottom w:val="none" w:sz="0" w:space="0" w:color="auto"/>
            <w:right w:val="none" w:sz="0" w:space="0" w:color="auto"/>
          </w:divBdr>
          <w:divsChild>
            <w:div w:id="1040321756">
              <w:marLeft w:val="0"/>
              <w:marRight w:val="0"/>
              <w:marTop w:val="0"/>
              <w:marBottom w:val="0"/>
              <w:divBdr>
                <w:top w:val="none" w:sz="0" w:space="0" w:color="auto"/>
                <w:left w:val="none" w:sz="0" w:space="0" w:color="auto"/>
                <w:bottom w:val="none" w:sz="0" w:space="0" w:color="auto"/>
                <w:right w:val="none" w:sz="0" w:space="0" w:color="auto"/>
              </w:divBdr>
            </w:div>
          </w:divsChild>
        </w:div>
        <w:div w:id="2037995652">
          <w:marLeft w:val="0"/>
          <w:marRight w:val="0"/>
          <w:marTop w:val="0"/>
          <w:marBottom w:val="0"/>
          <w:divBdr>
            <w:top w:val="none" w:sz="0" w:space="0" w:color="auto"/>
            <w:left w:val="none" w:sz="0" w:space="0" w:color="auto"/>
            <w:bottom w:val="none" w:sz="0" w:space="0" w:color="auto"/>
            <w:right w:val="none" w:sz="0" w:space="0" w:color="auto"/>
          </w:divBdr>
          <w:divsChild>
            <w:div w:id="531693881">
              <w:marLeft w:val="0"/>
              <w:marRight w:val="0"/>
              <w:marTop w:val="0"/>
              <w:marBottom w:val="0"/>
              <w:divBdr>
                <w:top w:val="none" w:sz="0" w:space="0" w:color="auto"/>
                <w:left w:val="none" w:sz="0" w:space="0" w:color="auto"/>
                <w:bottom w:val="none" w:sz="0" w:space="0" w:color="auto"/>
                <w:right w:val="none" w:sz="0" w:space="0" w:color="auto"/>
              </w:divBdr>
            </w:div>
            <w:div w:id="1683050958">
              <w:marLeft w:val="0"/>
              <w:marRight w:val="0"/>
              <w:marTop w:val="0"/>
              <w:marBottom w:val="0"/>
              <w:divBdr>
                <w:top w:val="none" w:sz="0" w:space="0" w:color="auto"/>
                <w:left w:val="none" w:sz="0" w:space="0" w:color="auto"/>
                <w:bottom w:val="none" w:sz="0" w:space="0" w:color="auto"/>
                <w:right w:val="none" w:sz="0" w:space="0" w:color="auto"/>
              </w:divBdr>
            </w:div>
            <w:div w:id="209303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433787">
      <w:bodyDiv w:val="1"/>
      <w:marLeft w:val="0"/>
      <w:marRight w:val="0"/>
      <w:marTop w:val="0"/>
      <w:marBottom w:val="0"/>
      <w:divBdr>
        <w:top w:val="none" w:sz="0" w:space="0" w:color="auto"/>
        <w:left w:val="none" w:sz="0" w:space="0" w:color="auto"/>
        <w:bottom w:val="none" w:sz="0" w:space="0" w:color="auto"/>
        <w:right w:val="none" w:sz="0" w:space="0" w:color="auto"/>
      </w:divBdr>
      <w:divsChild>
        <w:div w:id="1928801117">
          <w:marLeft w:val="0"/>
          <w:marRight w:val="0"/>
          <w:marTop w:val="0"/>
          <w:marBottom w:val="0"/>
          <w:divBdr>
            <w:top w:val="none" w:sz="0" w:space="0" w:color="auto"/>
            <w:left w:val="none" w:sz="0" w:space="0" w:color="auto"/>
            <w:bottom w:val="none" w:sz="0" w:space="0" w:color="auto"/>
            <w:right w:val="none" w:sz="0" w:space="0" w:color="auto"/>
          </w:divBdr>
        </w:div>
      </w:divsChild>
    </w:div>
    <w:div w:id="910504119">
      <w:bodyDiv w:val="1"/>
      <w:marLeft w:val="0"/>
      <w:marRight w:val="0"/>
      <w:marTop w:val="0"/>
      <w:marBottom w:val="0"/>
      <w:divBdr>
        <w:top w:val="none" w:sz="0" w:space="0" w:color="auto"/>
        <w:left w:val="none" w:sz="0" w:space="0" w:color="auto"/>
        <w:bottom w:val="none" w:sz="0" w:space="0" w:color="auto"/>
        <w:right w:val="none" w:sz="0" w:space="0" w:color="auto"/>
      </w:divBdr>
    </w:div>
    <w:div w:id="1048651434">
      <w:bodyDiv w:val="1"/>
      <w:marLeft w:val="0"/>
      <w:marRight w:val="0"/>
      <w:marTop w:val="0"/>
      <w:marBottom w:val="0"/>
      <w:divBdr>
        <w:top w:val="none" w:sz="0" w:space="0" w:color="auto"/>
        <w:left w:val="none" w:sz="0" w:space="0" w:color="auto"/>
        <w:bottom w:val="none" w:sz="0" w:space="0" w:color="auto"/>
        <w:right w:val="none" w:sz="0" w:space="0" w:color="auto"/>
      </w:divBdr>
      <w:divsChild>
        <w:div w:id="35663310">
          <w:marLeft w:val="0"/>
          <w:marRight w:val="0"/>
          <w:marTop w:val="0"/>
          <w:marBottom w:val="0"/>
          <w:divBdr>
            <w:top w:val="none" w:sz="0" w:space="0" w:color="auto"/>
            <w:left w:val="none" w:sz="0" w:space="0" w:color="auto"/>
            <w:bottom w:val="none" w:sz="0" w:space="0" w:color="auto"/>
            <w:right w:val="none" w:sz="0" w:space="0" w:color="auto"/>
          </w:divBdr>
          <w:divsChild>
            <w:div w:id="1842235847">
              <w:marLeft w:val="0"/>
              <w:marRight w:val="0"/>
              <w:marTop w:val="0"/>
              <w:marBottom w:val="0"/>
              <w:divBdr>
                <w:top w:val="none" w:sz="0" w:space="0" w:color="auto"/>
                <w:left w:val="none" w:sz="0" w:space="0" w:color="auto"/>
                <w:bottom w:val="none" w:sz="0" w:space="0" w:color="auto"/>
                <w:right w:val="none" w:sz="0" w:space="0" w:color="auto"/>
              </w:divBdr>
            </w:div>
          </w:divsChild>
        </w:div>
        <w:div w:id="82999169">
          <w:marLeft w:val="0"/>
          <w:marRight w:val="0"/>
          <w:marTop w:val="0"/>
          <w:marBottom w:val="0"/>
          <w:divBdr>
            <w:top w:val="none" w:sz="0" w:space="0" w:color="auto"/>
            <w:left w:val="none" w:sz="0" w:space="0" w:color="auto"/>
            <w:bottom w:val="none" w:sz="0" w:space="0" w:color="auto"/>
            <w:right w:val="none" w:sz="0" w:space="0" w:color="auto"/>
          </w:divBdr>
          <w:divsChild>
            <w:div w:id="491725556">
              <w:marLeft w:val="0"/>
              <w:marRight w:val="0"/>
              <w:marTop w:val="0"/>
              <w:marBottom w:val="0"/>
              <w:divBdr>
                <w:top w:val="none" w:sz="0" w:space="0" w:color="auto"/>
                <w:left w:val="none" w:sz="0" w:space="0" w:color="auto"/>
                <w:bottom w:val="none" w:sz="0" w:space="0" w:color="auto"/>
                <w:right w:val="none" w:sz="0" w:space="0" w:color="auto"/>
              </w:divBdr>
            </w:div>
          </w:divsChild>
        </w:div>
        <w:div w:id="128128857">
          <w:marLeft w:val="0"/>
          <w:marRight w:val="0"/>
          <w:marTop w:val="0"/>
          <w:marBottom w:val="0"/>
          <w:divBdr>
            <w:top w:val="none" w:sz="0" w:space="0" w:color="auto"/>
            <w:left w:val="none" w:sz="0" w:space="0" w:color="auto"/>
            <w:bottom w:val="none" w:sz="0" w:space="0" w:color="auto"/>
            <w:right w:val="none" w:sz="0" w:space="0" w:color="auto"/>
          </w:divBdr>
          <w:divsChild>
            <w:div w:id="1391269343">
              <w:marLeft w:val="0"/>
              <w:marRight w:val="0"/>
              <w:marTop w:val="0"/>
              <w:marBottom w:val="0"/>
              <w:divBdr>
                <w:top w:val="none" w:sz="0" w:space="0" w:color="auto"/>
                <w:left w:val="none" w:sz="0" w:space="0" w:color="auto"/>
                <w:bottom w:val="none" w:sz="0" w:space="0" w:color="auto"/>
                <w:right w:val="none" w:sz="0" w:space="0" w:color="auto"/>
              </w:divBdr>
            </w:div>
          </w:divsChild>
        </w:div>
        <w:div w:id="170998302">
          <w:marLeft w:val="0"/>
          <w:marRight w:val="0"/>
          <w:marTop w:val="0"/>
          <w:marBottom w:val="0"/>
          <w:divBdr>
            <w:top w:val="none" w:sz="0" w:space="0" w:color="auto"/>
            <w:left w:val="none" w:sz="0" w:space="0" w:color="auto"/>
            <w:bottom w:val="none" w:sz="0" w:space="0" w:color="auto"/>
            <w:right w:val="none" w:sz="0" w:space="0" w:color="auto"/>
          </w:divBdr>
          <w:divsChild>
            <w:div w:id="253588885">
              <w:marLeft w:val="0"/>
              <w:marRight w:val="0"/>
              <w:marTop w:val="0"/>
              <w:marBottom w:val="0"/>
              <w:divBdr>
                <w:top w:val="none" w:sz="0" w:space="0" w:color="auto"/>
                <w:left w:val="none" w:sz="0" w:space="0" w:color="auto"/>
                <w:bottom w:val="none" w:sz="0" w:space="0" w:color="auto"/>
                <w:right w:val="none" w:sz="0" w:space="0" w:color="auto"/>
              </w:divBdr>
            </w:div>
          </w:divsChild>
        </w:div>
        <w:div w:id="213196076">
          <w:marLeft w:val="0"/>
          <w:marRight w:val="0"/>
          <w:marTop w:val="0"/>
          <w:marBottom w:val="0"/>
          <w:divBdr>
            <w:top w:val="none" w:sz="0" w:space="0" w:color="auto"/>
            <w:left w:val="none" w:sz="0" w:space="0" w:color="auto"/>
            <w:bottom w:val="none" w:sz="0" w:space="0" w:color="auto"/>
            <w:right w:val="none" w:sz="0" w:space="0" w:color="auto"/>
          </w:divBdr>
          <w:divsChild>
            <w:div w:id="28460100">
              <w:marLeft w:val="0"/>
              <w:marRight w:val="0"/>
              <w:marTop w:val="0"/>
              <w:marBottom w:val="0"/>
              <w:divBdr>
                <w:top w:val="none" w:sz="0" w:space="0" w:color="auto"/>
                <w:left w:val="none" w:sz="0" w:space="0" w:color="auto"/>
                <w:bottom w:val="none" w:sz="0" w:space="0" w:color="auto"/>
                <w:right w:val="none" w:sz="0" w:space="0" w:color="auto"/>
              </w:divBdr>
            </w:div>
          </w:divsChild>
        </w:div>
        <w:div w:id="217740758">
          <w:marLeft w:val="0"/>
          <w:marRight w:val="0"/>
          <w:marTop w:val="0"/>
          <w:marBottom w:val="0"/>
          <w:divBdr>
            <w:top w:val="none" w:sz="0" w:space="0" w:color="auto"/>
            <w:left w:val="none" w:sz="0" w:space="0" w:color="auto"/>
            <w:bottom w:val="none" w:sz="0" w:space="0" w:color="auto"/>
            <w:right w:val="none" w:sz="0" w:space="0" w:color="auto"/>
          </w:divBdr>
          <w:divsChild>
            <w:div w:id="1858614292">
              <w:marLeft w:val="0"/>
              <w:marRight w:val="0"/>
              <w:marTop w:val="0"/>
              <w:marBottom w:val="0"/>
              <w:divBdr>
                <w:top w:val="none" w:sz="0" w:space="0" w:color="auto"/>
                <w:left w:val="none" w:sz="0" w:space="0" w:color="auto"/>
                <w:bottom w:val="none" w:sz="0" w:space="0" w:color="auto"/>
                <w:right w:val="none" w:sz="0" w:space="0" w:color="auto"/>
              </w:divBdr>
            </w:div>
          </w:divsChild>
        </w:div>
        <w:div w:id="227766889">
          <w:marLeft w:val="0"/>
          <w:marRight w:val="0"/>
          <w:marTop w:val="0"/>
          <w:marBottom w:val="0"/>
          <w:divBdr>
            <w:top w:val="none" w:sz="0" w:space="0" w:color="auto"/>
            <w:left w:val="none" w:sz="0" w:space="0" w:color="auto"/>
            <w:bottom w:val="none" w:sz="0" w:space="0" w:color="auto"/>
            <w:right w:val="none" w:sz="0" w:space="0" w:color="auto"/>
          </w:divBdr>
          <w:divsChild>
            <w:div w:id="1150558120">
              <w:marLeft w:val="0"/>
              <w:marRight w:val="0"/>
              <w:marTop w:val="0"/>
              <w:marBottom w:val="0"/>
              <w:divBdr>
                <w:top w:val="none" w:sz="0" w:space="0" w:color="auto"/>
                <w:left w:val="none" w:sz="0" w:space="0" w:color="auto"/>
                <w:bottom w:val="none" w:sz="0" w:space="0" w:color="auto"/>
                <w:right w:val="none" w:sz="0" w:space="0" w:color="auto"/>
              </w:divBdr>
            </w:div>
          </w:divsChild>
        </w:div>
        <w:div w:id="236018237">
          <w:marLeft w:val="0"/>
          <w:marRight w:val="0"/>
          <w:marTop w:val="0"/>
          <w:marBottom w:val="0"/>
          <w:divBdr>
            <w:top w:val="none" w:sz="0" w:space="0" w:color="auto"/>
            <w:left w:val="none" w:sz="0" w:space="0" w:color="auto"/>
            <w:bottom w:val="none" w:sz="0" w:space="0" w:color="auto"/>
            <w:right w:val="none" w:sz="0" w:space="0" w:color="auto"/>
          </w:divBdr>
          <w:divsChild>
            <w:div w:id="1378823482">
              <w:marLeft w:val="0"/>
              <w:marRight w:val="0"/>
              <w:marTop w:val="0"/>
              <w:marBottom w:val="0"/>
              <w:divBdr>
                <w:top w:val="none" w:sz="0" w:space="0" w:color="auto"/>
                <w:left w:val="none" w:sz="0" w:space="0" w:color="auto"/>
                <w:bottom w:val="none" w:sz="0" w:space="0" w:color="auto"/>
                <w:right w:val="none" w:sz="0" w:space="0" w:color="auto"/>
              </w:divBdr>
            </w:div>
          </w:divsChild>
        </w:div>
        <w:div w:id="244187288">
          <w:marLeft w:val="0"/>
          <w:marRight w:val="0"/>
          <w:marTop w:val="0"/>
          <w:marBottom w:val="0"/>
          <w:divBdr>
            <w:top w:val="none" w:sz="0" w:space="0" w:color="auto"/>
            <w:left w:val="none" w:sz="0" w:space="0" w:color="auto"/>
            <w:bottom w:val="none" w:sz="0" w:space="0" w:color="auto"/>
            <w:right w:val="none" w:sz="0" w:space="0" w:color="auto"/>
          </w:divBdr>
          <w:divsChild>
            <w:div w:id="2145081093">
              <w:marLeft w:val="0"/>
              <w:marRight w:val="0"/>
              <w:marTop w:val="0"/>
              <w:marBottom w:val="0"/>
              <w:divBdr>
                <w:top w:val="none" w:sz="0" w:space="0" w:color="auto"/>
                <w:left w:val="none" w:sz="0" w:space="0" w:color="auto"/>
                <w:bottom w:val="none" w:sz="0" w:space="0" w:color="auto"/>
                <w:right w:val="none" w:sz="0" w:space="0" w:color="auto"/>
              </w:divBdr>
            </w:div>
          </w:divsChild>
        </w:div>
        <w:div w:id="257250358">
          <w:marLeft w:val="0"/>
          <w:marRight w:val="0"/>
          <w:marTop w:val="0"/>
          <w:marBottom w:val="0"/>
          <w:divBdr>
            <w:top w:val="none" w:sz="0" w:space="0" w:color="auto"/>
            <w:left w:val="none" w:sz="0" w:space="0" w:color="auto"/>
            <w:bottom w:val="none" w:sz="0" w:space="0" w:color="auto"/>
            <w:right w:val="none" w:sz="0" w:space="0" w:color="auto"/>
          </w:divBdr>
          <w:divsChild>
            <w:div w:id="41827656">
              <w:marLeft w:val="0"/>
              <w:marRight w:val="0"/>
              <w:marTop w:val="0"/>
              <w:marBottom w:val="0"/>
              <w:divBdr>
                <w:top w:val="none" w:sz="0" w:space="0" w:color="auto"/>
                <w:left w:val="none" w:sz="0" w:space="0" w:color="auto"/>
                <w:bottom w:val="none" w:sz="0" w:space="0" w:color="auto"/>
                <w:right w:val="none" w:sz="0" w:space="0" w:color="auto"/>
              </w:divBdr>
            </w:div>
          </w:divsChild>
        </w:div>
        <w:div w:id="291206496">
          <w:marLeft w:val="0"/>
          <w:marRight w:val="0"/>
          <w:marTop w:val="0"/>
          <w:marBottom w:val="0"/>
          <w:divBdr>
            <w:top w:val="none" w:sz="0" w:space="0" w:color="auto"/>
            <w:left w:val="none" w:sz="0" w:space="0" w:color="auto"/>
            <w:bottom w:val="none" w:sz="0" w:space="0" w:color="auto"/>
            <w:right w:val="none" w:sz="0" w:space="0" w:color="auto"/>
          </w:divBdr>
          <w:divsChild>
            <w:div w:id="766534637">
              <w:marLeft w:val="0"/>
              <w:marRight w:val="0"/>
              <w:marTop w:val="0"/>
              <w:marBottom w:val="0"/>
              <w:divBdr>
                <w:top w:val="none" w:sz="0" w:space="0" w:color="auto"/>
                <w:left w:val="none" w:sz="0" w:space="0" w:color="auto"/>
                <w:bottom w:val="none" w:sz="0" w:space="0" w:color="auto"/>
                <w:right w:val="none" w:sz="0" w:space="0" w:color="auto"/>
              </w:divBdr>
            </w:div>
          </w:divsChild>
        </w:div>
        <w:div w:id="333537440">
          <w:marLeft w:val="0"/>
          <w:marRight w:val="0"/>
          <w:marTop w:val="0"/>
          <w:marBottom w:val="0"/>
          <w:divBdr>
            <w:top w:val="none" w:sz="0" w:space="0" w:color="auto"/>
            <w:left w:val="none" w:sz="0" w:space="0" w:color="auto"/>
            <w:bottom w:val="none" w:sz="0" w:space="0" w:color="auto"/>
            <w:right w:val="none" w:sz="0" w:space="0" w:color="auto"/>
          </w:divBdr>
          <w:divsChild>
            <w:div w:id="545725285">
              <w:marLeft w:val="0"/>
              <w:marRight w:val="0"/>
              <w:marTop w:val="0"/>
              <w:marBottom w:val="0"/>
              <w:divBdr>
                <w:top w:val="none" w:sz="0" w:space="0" w:color="auto"/>
                <w:left w:val="none" w:sz="0" w:space="0" w:color="auto"/>
                <w:bottom w:val="none" w:sz="0" w:space="0" w:color="auto"/>
                <w:right w:val="none" w:sz="0" w:space="0" w:color="auto"/>
              </w:divBdr>
            </w:div>
          </w:divsChild>
        </w:div>
        <w:div w:id="365643619">
          <w:marLeft w:val="0"/>
          <w:marRight w:val="0"/>
          <w:marTop w:val="0"/>
          <w:marBottom w:val="0"/>
          <w:divBdr>
            <w:top w:val="none" w:sz="0" w:space="0" w:color="auto"/>
            <w:left w:val="none" w:sz="0" w:space="0" w:color="auto"/>
            <w:bottom w:val="none" w:sz="0" w:space="0" w:color="auto"/>
            <w:right w:val="none" w:sz="0" w:space="0" w:color="auto"/>
          </w:divBdr>
          <w:divsChild>
            <w:div w:id="1267469670">
              <w:marLeft w:val="0"/>
              <w:marRight w:val="0"/>
              <w:marTop w:val="0"/>
              <w:marBottom w:val="0"/>
              <w:divBdr>
                <w:top w:val="none" w:sz="0" w:space="0" w:color="auto"/>
                <w:left w:val="none" w:sz="0" w:space="0" w:color="auto"/>
                <w:bottom w:val="none" w:sz="0" w:space="0" w:color="auto"/>
                <w:right w:val="none" w:sz="0" w:space="0" w:color="auto"/>
              </w:divBdr>
            </w:div>
          </w:divsChild>
        </w:div>
        <w:div w:id="416557629">
          <w:marLeft w:val="0"/>
          <w:marRight w:val="0"/>
          <w:marTop w:val="0"/>
          <w:marBottom w:val="0"/>
          <w:divBdr>
            <w:top w:val="none" w:sz="0" w:space="0" w:color="auto"/>
            <w:left w:val="none" w:sz="0" w:space="0" w:color="auto"/>
            <w:bottom w:val="none" w:sz="0" w:space="0" w:color="auto"/>
            <w:right w:val="none" w:sz="0" w:space="0" w:color="auto"/>
          </w:divBdr>
          <w:divsChild>
            <w:div w:id="1193497149">
              <w:marLeft w:val="0"/>
              <w:marRight w:val="0"/>
              <w:marTop w:val="0"/>
              <w:marBottom w:val="0"/>
              <w:divBdr>
                <w:top w:val="none" w:sz="0" w:space="0" w:color="auto"/>
                <w:left w:val="none" w:sz="0" w:space="0" w:color="auto"/>
                <w:bottom w:val="none" w:sz="0" w:space="0" w:color="auto"/>
                <w:right w:val="none" w:sz="0" w:space="0" w:color="auto"/>
              </w:divBdr>
            </w:div>
          </w:divsChild>
        </w:div>
        <w:div w:id="466242935">
          <w:marLeft w:val="0"/>
          <w:marRight w:val="0"/>
          <w:marTop w:val="0"/>
          <w:marBottom w:val="0"/>
          <w:divBdr>
            <w:top w:val="none" w:sz="0" w:space="0" w:color="auto"/>
            <w:left w:val="none" w:sz="0" w:space="0" w:color="auto"/>
            <w:bottom w:val="none" w:sz="0" w:space="0" w:color="auto"/>
            <w:right w:val="none" w:sz="0" w:space="0" w:color="auto"/>
          </w:divBdr>
          <w:divsChild>
            <w:div w:id="583802362">
              <w:marLeft w:val="0"/>
              <w:marRight w:val="0"/>
              <w:marTop w:val="0"/>
              <w:marBottom w:val="0"/>
              <w:divBdr>
                <w:top w:val="none" w:sz="0" w:space="0" w:color="auto"/>
                <w:left w:val="none" w:sz="0" w:space="0" w:color="auto"/>
                <w:bottom w:val="none" w:sz="0" w:space="0" w:color="auto"/>
                <w:right w:val="none" w:sz="0" w:space="0" w:color="auto"/>
              </w:divBdr>
            </w:div>
          </w:divsChild>
        </w:div>
        <w:div w:id="466514246">
          <w:marLeft w:val="0"/>
          <w:marRight w:val="0"/>
          <w:marTop w:val="0"/>
          <w:marBottom w:val="0"/>
          <w:divBdr>
            <w:top w:val="none" w:sz="0" w:space="0" w:color="auto"/>
            <w:left w:val="none" w:sz="0" w:space="0" w:color="auto"/>
            <w:bottom w:val="none" w:sz="0" w:space="0" w:color="auto"/>
            <w:right w:val="none" w:sz="0" w:space="0" w:color="auto"/>
          </w:divBdr>
          <w:divsChild>
            <w:div w:id="1079717281">
              <w:marLeft w:val="0"/>
              <w:marRight w:val="0"/>
              <w:marTop w:val="0"/>
              <w:marBottom w:val="0"/>
              <w:divBdr>
                <w:top w:val="none" w:sz="0" w:space="0" w:color="auto"/>
                <w:left w:val="none" w:sz="0" w:space="0" w:color="auto"/>
                <w:bottom w:val="none" w:sz="0" w:space="0" w:color="auto"/>
                <w:right w:val="none" w:sz="0" w:space="0" w:color="auto"/>
              </w:divBdr>
            </w:div>
          </w:divsChild>
        </w:div>
        <w:div w:id="472601846">
          <w:marLeft w:val="0"/>
          <w:marRight w:val="0"/>
          <w:marTop w:val="0"/>
          <w:marBottom w:val="0"/>
          <w:divBdr>
            <w:top w:val="none" w:sz="0" w:space="0" w:color="auto"/>
            <w:left w:val="none" w:sz="0" w:space="0" w:color="auto"/>
            <w:bottom w:val="none" w:sz="0" w:space="0" w:color="auto"/>
            <w:right w:val="none" w:sz="0" w:space="0" w:color="auto"/>
          </w:divBdr>
          <w:divsChild>
            <w:div w:id="2089767899">
              <w:marLeft w:val="0"/>
              <w:marRight w:val="0"/>
              <w:marTop w:val="0"/>
              <w:marBottom w:val="0"/>
              <w:divBdr>
                <w:top w:val="none" w:sz="0" w:space="0" w:color="auto"/>
                <w:left w:val="none" w:sz="0" w:space="0" w:color="auto"/>
                <w:bottom w:val="none" w:sz="0" w:space="0" w:color="auto"/>
                <w:right w:val="none" w:sz="0" w:space="0" w:color="auto"/>
              </w:divBdr>
            </w:div>
          </w:divsChild>
        </w:div>
        <w:div w:id="491989581">
          <w:marLeft w:val="0"/>
          <w:marRight w:val="0"/>
          <w:marTop w:val="0"/>
          <w:marBottom w:val="0"/>
          <w:divBdr>
            <w:top w:val="none" w:sz="0" w:space="0" w:color="auto"/>
            <w:left w:val="none" w:sz="0" w:space="0" w:color="auto"/>
            <w:bottom w:val="none" w:sz="0" w:space="0" w:color="auto"/>
            <w:right w:val="none" w:sz="0" w:space="0" w:color="auto"/>
          </w:divBdr>
          <w:divsChild>
            <w:div w:id="949242479">
              <w:marLeft w:val="0"/>
              <w:marRight w:val="0"/>
              <w:marTop w:val="0"/>
              <w:marBottom w:val="0"/>
              <w:divBdr>
                <w:top w:val="none" w:sz="0" w:space="0" w:color="auto"/>
                <w:left w:val="none" w:sz="0" w:space="0" w:color="auto"/>
                <w:bottom w:val="none" w:sz="0" w:space="0" w:color="auto"/>
                <w:right w:val="none" w:sz="0" w:space="0" w:color="auto"/>
              </w:divBdr>
            </w:div>
          </w:divsChild>
        </w:div>
        <w:div w:id="587154052">
          <w:marLeft w:val="0"/>
          <w:marRight w:val="0"/>
          <w:marTop w:val="0"/>
          <w:marBottom w:val="0"/>
          <w:divBdr>
            <w:top w:val="none" w:sz="0" w:space="0" w:color="auto"/>
            <w:left w:val="none" w:sz="0" w:space="0" w:color="auto"/>
            <w:bottom w:val="none" w:sz="0" w:space="0" w:color="auto"/>
            <w:right w:val="none" w:sz="0" w:space="0" w:color="auto"/>
          </w:divBdr>
          <w:divsChild>
            <w:div w:id="1075467291">
              <w:marLeft w:val="0"/>
              <w:marRight w:val="0"/>
              <w:marTop w:val="0"/>
              <w:marBottom w:val="0"/>
              <w:divBdr>
                <w:top w:val="none" w:sz="0" w:space="0" w:color="auto"/>
                <w:left w:val="none" w:sz="0" w:space="0" w:color="auto"/>
                <w:bottom w:val="none" w:sz="0" w:space="0" w:color="auto"/>
                <w:right w:val="none" w:sz="0" w:space="0" w:color="auto"/>
              </w:divBdr>
            </w:div>
          </w:divsChild>
        </w:div>
        <w:div w:id="605967931">
          <w:marLeft w:val="0"/>
          <w:marRight w:val="0"/>
          <w:marTop w:val="0"/>
          <w:marBottom w:val="0"/>
          <w:divBdr>
            <w:top w:val="none" w:sz="0" w:space="0" w:color="auto"/>
            <w:left w:val="none" w:sz="0" w:space="0" w:color="auto"/>
            <w:bottom w:val="none" w:sz="0" w:space="0" w:color="auto"/>
            <w:right w:val="none" w:sz="0" w:space="0" w:color="auto"/>
          </w:divBdr>
          <w:divsChild>
            <w:div w:id="1304040110">
              <w:marLeft w:val="0"/>
              <w:marRight w:val="0"/>
              <w:marTop w:val="0"/>
              <w:marBottom w:val="0"/>
              <w:divBdr>
                <w:top w:val="none" w:sz="0" w:space="0" w:color="auto"/>
                <w:left w:val="none" w:sz="0" w:space="0" w:color="auto"/>
                <w:bottom w:val="none" w:sz="0" w:space="0" w:color="auto"/>
                <w:right w:val="none" w:sz="0" w:space="0" w:color="auto"/>
              </w:divBdr>
            </w:div>
          </w:divsChild>
        </w:div>
        <w:div w:id="635336023">
          <w:marLeft w:val="0"/>
          <w:marRight w:val="0"/>
          <w:marTop w:val="0"/>
          <w:marBottom w:val="0"/>
          <w:divBdr>
            <w:top w:val="none" w:sz="0" w:space="0" w:color="auto"/>
            <w:left w:val="none" w:sz="0" w:space="0" w:color="auto"/>
            <w:bottom w:val="none" w:sz="0" w:space="0" w:color="auto"/>
            <w:right w:val="none" w:sz="0" w:space="0" w:color="auto"/>
          </w:divBdr>
          <w:divsChild>
            <w:div w:id="117534582">
              <w:marLeft w:val="0"/>
              <w:marRight w:val="0"/>
              <w:marTop w:val="0"/>
              <w:marBottom w:val="0"/>
              <w:divBdr>
                <w:top w:val="none" w:sz="0" w:space="0" w:color="auto"/>
                <w:left w:val="none" w:sz="0" w:space="0" w:color="auto"/>
                <w:bottom w:val="none" w:sz="0" w:space="0" w:color="auto"/>
                <w:right w:val="none" w:sz="0" w:space="0" w:color="auto"/>
              </w:divBdr>
            </w:div>
          </w:divsChild>
        </w:div>
        <w:div w:id="645744964">
          <w:marLeft w:val="0"/>
          <w:marRight w:val="0"/>
          <w:marTop w:val="0"/>
          <w:marBottom w:val="0"/>
          <w:divBdr>
            <w:top w:val="none" w:sz="0" w:space="0" w:color="auto"/>
            <w:left w:val="none" w:sz="0" w:space="0" w:color="auto"/>
            <w:bottom w:val="none" w:sz="0" w:space="0" w:color="auto"/>
            <w:right w:val="none" w:sz="0" w:space="0" w:color="auto"/>
          </w:divBdr>
          <w:divsChild>
            <w:div w:id="1301419724">
              <w:marLeft w:val="0"/>
              <w:marRight w:val="0"/>
              <w:marTop w:val="0"/>
              <w:marBottom w:val="0"/>
              <w:divBdr>
                <w:top w:val="none" w:sz="0" w:space="0" w:color="auto"/>
                <w:left w:val="none" w:sz="0" w:space="0" w:color="auto"/>
                <w:bottom w:val="none" w:sz="0" w:space="0" w:color="auto"/>
                <w:right w:val="none" w:sz="0" w:space="0" w:color="auto"/>
              </w:divBdr>
            </w:div>
          </w:divsChild>
        </w:div>
        <w:div w:id="651829983">
          <w:marLeft w:val="0"/>
          <w:marRight w:val="0"/>
          <w:marTop w:val="0"/>
          <w:marBottom w:val="0"/>
          <w:divBdr>
            <w:top w:val="none" w:sz="0" w:space="0" w:color="auto"/>
            <w:left w:val="none" w:sz="0" w:space="0" w:color="auto"/>
            <w:bottom w:val="none" w:sz="0" w:space="0" w:color="auto"/>
            <w:right w:val="none" w:sz="0" w:space="0" w:color="auto"/>
          </w:divBdr>
          <w:divsChild>
            <w:div w:id="325789650">
              <w:marLeft w:val="0"/>
              <w:marRight w:val="0"/>
              <w:marTop w:val="0"/>
              <w:marBottom w:val="0"/>
              <w:divBdr>
                <w:top w:val="none" w:sz="0" w:space="0" w:color="auto"/>
                <w:left w:val="none" w:sz="0" w:space="0" w:color="auto"/>
                <w:bottom w:val="none" w:sz="0" w:space="0" w:color="auto"/>
                <w:right w:val="none" w:sz="0" w:space="0" w:color="auto"/>
              </w:divBdr>
            </w:div>
          </w:divsChild>
        </w:div>
        <w:div w:id="652300854">
          <w:marLeft w:val="0"/>
          <w:marRight w:val="0"/>
          <w:marTop w:val="0"/>
          <w:marBottom w:val="0"/>
          <w:divBdr>
            <w:top w:val="none" w:sz="0" w:space="0" w:color="auto"/>
            <w:left w:val="none" w:sz="0" w:space="0" w:color="auto"/>
            <w:bottom w:val="none" w:sz="0" w:space="0" w:color="auto"/>
            <w:right w:val="none" w:sz="0" w:space="0" w:color="auto"/>
          </w:divBdr>
          <w:divsChild>
            <w:div w:id="1221017051">
              <w:marLeft w:val="0"/>
              <w:marRight w:val="0"/>
              <w:marTop w:val="0"/>
              <w:marBottom w:val="0"/>
              <w:divBdr>
                <w:top w:val="none" w:sz="0" w:space="0" w:color="auto"/>
                <w:left w:val="none" w:sz="0" w:space="0" w:color="auto"/>
                <w:bottom w:val="none" w:sz="0" w:space="0" w:color="auto"/>
                <w:right w:val="none" w:sz="0" w:space="0" w:color="auto"/>
              </w:divBdr>
            </w:div>
          </w:divsChild>
        </w:div>
        <w:div w:id="670912323">
          <w:marLeft w:val="0"/>
          <w:marRight w:val="0"/>
          <w:marTop w:val="0"/>
          <w:marBottom w:val="0"/>
          <w:divBdr>
            <w:top w:val="none" w:sz="0" w:space="0" w:color="auto"/>
            <w:left w:val="none" w:sz="0" w:space="0" w:color="auto"/>
            <w:bottom w:val="none" w:sz="0" w:space="0" w:color="auto"/>
            <w:right w:val="none" w:sz="0" w:space="0" w:color="auto"/>
          </w:divBdr>
          <w:divsChild>
            <w:div w:id="1251310268">
              <w:marLeft w:val="0"/>
              <w:marRight w:val="0"/>
              <w:marTop w:val="0"/>
              <w:marBottom w:val="0"/>
              <w:divBdr>
                <w:top w:val="none" w:sz="0" w:space="0" w:color="auto"/>
                <w:left w:val="none" w:sz="0" w:space="0" w:color="auto"/>
                <w:bottom w:val="none" w:sz="0" w:space="0" w:color="auto"/>
                <w:right w:val="none" w:sz="0" w:space="0" w:color="auto"/>
              </w:divBdr>
            </w:div>
          </w:divsChild>
        </w:div>
        <w:div w:id="676080797">
          <w:marLeft w:val="0"/>
          <w:marRight w:val="0"/>
          <w:marTop w:val="0"/>
          <w:marBottom w:val="0"/>
          <w:divBdr>
            <w:top w:val="none" w:sz="0" w:space="0" w:color="auto"/>
            <w:left w:val="none" w:sz="0" w:space="0" w:color="auto"/>
            <w:bottom w:val="none" w:sz="0" w:space="0" w:color="auto"/>
            <w:right w:val="none" w:sz="0" w:space="0" w:color="auto"/>
          </w:divBdr>
          <w:divsChild>
            <w:div w:id="1059402606">
              <w:marLeft w:val="0"/>
              <w:marRight w:val="0"/>
              <w:marTop w:val="0"/>
              <w:marBottom w:val="0"/>
              <w:divBdr>
                <w:top w:val="none" w:sz="0" w:space="0" w:color="auto"/>
                <w:left w:val="none" w:sz="0" w:space="0" w:color="auto"/>
                <w:bottom w:val="none" w:sz="0" w:space="0" w:color="auto"/>
                <w:right w:val="none" w:sz="0" w:space="0" w:color="auto"/>
              </w:divBdr>
            </w:div>
          </w:divsChild>
        </w:div>
        <w:div w:id="711687520">
          <w:marLeft w:val="0"/>
          <w:marRight w:val="0"/>
          <w:marTop w:val="0"/>
          <w:marBottom w:val="0"/>
          <w:divBdr>
            <w:top w:val="none" w:sz="0" w:space="0" w:color="auto"/>
            <w:left w:val="none" w:sz="0" w:space="0" w:color="auto"/>
            <w:bottom w:val="none" w:sz="0" w:space="0" w:color="auto"/>
            <w:right w:val="none" w:sz="0" w:space="0" w:color="auto"/>
          </w:divBdr>
          <w:divsChild>
            <w:div w:id="1182091854">
              <w:marLeft w:val="0"/>
              <w:marRight w:val="0"/>
              <w:marTop w:val="0"/>
              <w:marBottom w:val="0"/>
              <w:divBdr>
                <w:top w:val="none" w:sz="0" w:space="0" w:color="auto"/>
                <w:left w:val="none" w:sz="0" w:space="0" w:color="auto"/>
                <w:bottom w:val="none" w:sz="0" w:space="0" w:color="auto"/>
                <w:right w:val="none" w:sz="0" w:space="0" w:color="auto"/>
              </w:divBdr>
            </w:div>
          </w:divsChild>
        </w:div>
        <w:div w:id="771511914">
          <w:marLeft w:val="0"/>
          <w:marRight w:val="0"/>
          <w:marTop w:val="0"/>
          <w:marBottom w:val="0"/>
          <w:divBdr>
            <w:top w:val="none" w:sz="0" w:space="0" w:color="auto"/>
            <w:left w:val="none" w:sz="0" w:space="0" w:color="auto"/>
            <w:bottom w:val="none" w:sz="0" w:space="0" w:color="auto"/>
            <w:right w:val="none" w:sz="0" w:space="0" w:color="auto"/>
          </w:divBdr>
          <w:divsChild>
            <w:div w:id="125779276">
              <w:marLeft w:val="0"/>
              <w:marRight w:val="0"/>
              <w:marTop w:val="0"/>
              <w:marBottom w:val="0"/>
              <w:divBdr>
                <w:top w:val="none" w:sz="0" w:space="0" w:color="auto"/>
                <w:left w:val="none" w:sz="0" w:space="0" w:color="auto"/>
                <w:bottom w:val="none" w:sz="0" w:space="0" w:color="auto"/>
                <w:right w:val="none" w:sz="0" w:space="0" w:color="auto"/>
              </w:divBdr>
            </w:div>
          </w:divsChild>
        </w:div>
        <w:div w:id="977032157">
          <w:marLeft w:val="0"/>
          <w:marRight w:val="0"/>
          <w:marTop w:val="0"/>
          <w:marBottom w:val="0"/>
          <w:divBdr>
            <w:top w:val="none" w:sz="0" w:space="0" w:color="auto"/>
            <w:left w:val="none" w:sz="0" w:space="0" w:color="auto"/>
            <w:bottom w:val="none" w:sz="0" w:space="0" w:color="auto"/>
            <w:right w:val="none" w:sz="0" w:space="0" w:color="auto"/>
          </w:divBdr>
          <w:divsChild>
            <w:div w:id="1730420116">
              <w:marLeft w:val="0"/>
              <w:marRight w:val="0"/>
              <w:marTop w:val="0"/>
              <w:marBottom w:val="0"/>
              <w:divBdr>
                <w:top w:val="none" w:sz="0" w:space="0" w:color="auto"/>
                <w:left w:val="none" w:sz="0" w:space="0" w:color="auto"/>
                <w:bottom w:val="none" w:sz="0" w:space="0" w:color="auto"/>
                <w:right w:val="none" w:sz="0" w:space="0" w:color="auto"/>
              </w:divBdr>
            </w:div>
          </w:divsChild>
        </w:div>
        <w:div w:id="1003358183">
          <w:marLeft w:val="0"/>
          <w:marRight w:val="0"/>
          <w:marTop w:val="0"/>
          <w:marBottom w:val="0"/>
          <w:divBdr>
            <w:top w:val="none" w:sz="0" w:space="0" w:color="auto"/>
            <w:left w:val="none" w:sz="0" w:space="0" w:color="auto"/>
            <w:bottom w:val="none" w:sz="0" w:space="0" w:color="auto"/>
            <w:right w:val="none" w:sz="0" w:space="0" w:color="auto"/>
          </w:divBdr>
          <w:divsChild>
            <w:div w:id="1884245219">
              <w:marLeft w:val="0"/>
              <w:marRight w:val="0"/>
              <w:marTop w:val="0"/>
              <w:marBottom w:val="0"/>
              <w:divBdr>
                <w:top w:val="none" w:sz="0" w:space="0" w:color="auto"/>
                <w:left w:val="none" w:sz="0" w:space="0" w:color="auto"/>
                <w:bottom w:val="none" w:sz="0" w:space="0" w:color="auto"/>
                <w:right w:val="none" w:sz="0" w:space="0" w:color="auto"/>
              </w:divBdr>
            </w:div>
          </w:divsChild>
        </w:div>
        <w:div w:id="1045763764">
          <w:marLeft w:val="0"/>
          <w:marRight w:val="0"/>
          <w:marTop w:val="0"/>
          <w:marBottom w:val="0"/>
          <w:divBdr>
            <w:top w:val="none" w:sz="0" w:space="0" w:color="auto"/>
            <w:left w:val="none" w:sz="0" w:space="0" w:color="auto"/>
            <w:bottom w:val="none" w:sz="0" w:space="0" w:color="auto"/>
            <w:right w:val="none" w:sz="0" w:space="0" w:color="auto"/>
          </w:divBdr>
          <w:divsChild>
            <w:div w:id="191499717">
              <w:marLeft w:val="0"/>
              <w:marRight w:val="0"/>
              <w:marTop w:val="0"/>
              <w:marBottom w:val="0"/>
              <w:divBdr>
                <w:top w:val="none" w:sz="0" w:space="0" w:color="auto"/>
                <w:left w:val="none" w:sz="0" w:space="0" w:color="auto"/>
                <w:bottom w:val="none" w:sz="0" w:space="0" w:color="auto"/>
                <w:right w:val="none" w:sz="0" w:space="0" w:color="auto"/>
              </w:divBdr>
            </w:div>
          </w:divsChild>
        </w:div>
        <w:div w:id="1061443046">
          <w:marLeft w:val="0"/>
          <w:marRight w:val="0"/>
          <w:marTop w:val="0"/>
          <w:marBottom w:val="0"/>
          <w:divBdr>
            <w:top w:val="none" w:sz="0" w:space="0" w:color="auto"/>
            <w:left w:val="none" w:sz="0" w:space="0" w:color="auto"/>
            <w:bottom w:val="none" w:sz="0" w:space="0" w:color="auto"/>
            <w:right w:val="none" w:sz="0" w:space="0" w:color="auto"/>
          </w:divBdr>
          <w:divsChild>
            <w:div w:id="1685403487">
              <w:marLeft w:val="0"/>
              <w:marRight w:val="0"/>
              <w:marTop w:val="0"/>
              <w:marBottom w:val="0"/>
              <w:divBdr>
                <w:top w:val="none" w:sz="0" w:space="0" w:color="auto"/>
                <w:left w:val="none" w:sz="0" w:space="0" w:color="auto"/>
                <w:bottom w:val="none" w:sz="0" w:space="0" w:color="auto"/>
                <w:right w:val="none" w:sz="0" w:space="0" w:color="auto"/>
              </w:divBdr>
            </w:div>
          </w:divsChild>
        </w:div>
        <w:div w:id="1163357595">
          <w:marLeft w:val="0"/>
          <w:marRight w:val="0"/>
          <w:marTop w:val="0"/>
          <w:marBottom w:val="0"/>
          <w:divBdr>
            <w:top w:val="none" w:sz="0" w:space="0" w:color="auto"/>
            <w:left w:val="none" w:sz="0" w:space="0" w:color="auto"/>
            <w:bottom w:val="none" w:sz="0" w:space="0" w:color="auto"/>
            <w:right w:val="none" w:sz="0" w:space="0" w:color="auto"/>
          </w:divBdr>
          <w:divsChild>
            <w:div w:id="776027662">
              <w:marLeft w:val="0"/>
              <w:marRight w:val="0"/>
              <w:marTop w:val="0"/>
              <w:marBottom w:val="0"/>
              <w:divBdr>
                <w:top w:val="none" w:sz="0" w:space="0" w:color="auto"/>
                <w:left w:val="none" w:sz="0" w:space="0" w:color="auto"/>
                <w:bottom w:val="none" w:sz="0" w:space="0" w:color="auto"/>
                <w:right w:val="none" w:sz="0" w:space="0" w:color="auto"/>
              </w:divBdr>
            </w:div>
          </w:divsChild>
        </w:div>
        <w:div w:id="1195725544">
          <w:marLeft w:val="0"/>
          <w:marRight w:val="0"/>
          <w:marTop w:val="0"/>
          <w:marBottom w:val="0"/>
          <w:divBdr>
            <w:top w:val="none" w:sz="0" w:space="0" w:color="auto"/>
            <w:left w:val="none" w:sz="0" w:space="0" w:color="auto"/>
            <w:bottom w:val="none" w:sz="0" w:space="0" w:color="auto"/>
            <w:right w:val="none" w:sz="0" w:space="0" w:color="auto"/>
          </w:divBdr>
          <w:divsChild>
            <w:div w:id="33581902">
              <w:marLeft w:val="0"/>
              <w:marRight w:val="0"/>
              <w:marTop w:val="0"/>
              <w:marBottom w:val="0"/>
              <w:divBdr>
                <w:top w:val="none" w:sz="0" w:space="0" w:color="auto"/>
                <w:left w:val="none" w:sz="0" w:space="0" w:color="auto"/>
                <w:bottom w:val="none" w:sz="0" w:space="0" w:color="auto"/>
                <w:right w:val="none" w:sz="0" w:space="0" w:color="auto"/>
              </w:divBdr>
            </w:div>
          </w:divsChild>
        </w:div>
        <w:div w:id="1332487569">
          <w:marLeft w:val="0"/>
          <w:marRight w:val="0"/>
          <w:marTop w:val="0"/>
          <w:marBottom w:val="0"/>
          <w:divBdr>
            <w:top w:val="none" w:sz="0" w:space="0" w:color="auto"/>
            <w:left w:val="none" w:sz="0" w:space="0" w:color="auto"/>
            <w:bottom w:val="none" w:sz="0" w:space="0" w:color="auto"/>
            <w:right w:val="none" w:sz="0" w:space="0" w:color="auto"/>
          </w:divBdr>
          <w:divsChild>
            <w:div w:id="1071974559">
              <w:marLeft w:val="0"/>
              <w:marRight w:val="0"/>
              <w:marTop w:val="0"/>
              <w:marBottom w:val="0"/>
              <w:divBdr>
                <w:top w:val="none" w:sz="0" w:space="0" w:color="auto"/>
                <w:left w:val="none" w:sz="0" w:space="0" w:color="auto"/>
                <w:bottom w:val="none" w:sz="0" w:space="0" w:color="auto"/>
                <w:right w:val="none" w:sz="0" w:space="0" w:color="auto"/>
              </w:divBdr>
            </w:div>
          </w:divsChild>
        </w:div>
        <w:div w:id="1354187493">
          <w:marLeft w:val="0"/>
          <w:marRight w:val="0"/>
          <w:marTop w:val="0"/>
          <w:marBottom w:val="0"/>
          <w:divBdr>
            <w:top w:val="none" w:sz="0" w:space="0" w:color="auto"/>
            <w:left w:val="none" w:sz="0" w:space="0" w:color="auto"/>
            <w:bottom w:val="none" w:sz="0" w:space="0" w:color="auto"/>
            <w:right w:val="none" w:sz="0" w:space="0" w:color="auto"/>
          </w:divBdr>
          <w:divsChild>
            <w:div w:id="539367838">
              <w:marLeft w:val="0"/>
              <w:marRight w:val="0"/>
              <w:marTop w:val="0"/>
              <w:marBottom w:val="0"/>
              <w:divBdr>
                <w:top w:val="none" w:sz="0" w:space="0" w:color="auto"/>
                <w:left w:val="none" w:sz="0" w:space="0" w:color="auto"/>
                <w:bottom w:val="none" w:sz="0" w:space="0" w:color="auto"/>
                <w:right w:val="none" w:sz="0" w:space="0" w:color="auto"/>
              </w:divBdr>
            </w:div>
          </w:divsChild>
        </w:div>
        <w:div w:id="1364091317">
          <w:marLeft w:val="0"/>
          <w:marRight w:val="0"/>
          <w:marTop w:val="0"/>
          <w:marBottom w:val="0"/>
          <w:divBdr>
            <w:top w:val="none" w:sz="0" w:space="0" w:color="auto"/>
            <w:left w:val="none" w:sz="0" w:space="0" w:color="auto"/>
            <w:bottom w:val="none" w:sz="0" w:space="0" w:color="auto"/>
            <w:right w:val="none" w:sz="0" w:space="0" w:color="auto"/>
          </w:divBdr>
          <w:divsChild>
            <w:div w:id="919876333">
              <w:marLeft w:val="0"/>
              <w:marRight w:val="0"/>
              <w:marTop w:val="0"/>
              <w:marBottom w:val="0"/>
              <w:divBdr>
                <w:top w:val="none" w:sz="0" w:space="0" w:color="auto"/>
                <w:left w:val="none" w:sz="0" w:space="0" w:color="auto"/>
                <w:bottom w:val="none" w:sz="0" w:space="0" w:color="auto"/>
                <w:right w:val="none" w:sz="0" w:space="0" w:color="auto"/>
              </w:divBdr>
            </w:div>
          </w:divsChild>
        </w:div>
        <w:div w:id="1368994134">
          <w:marLeft w:val="0"/>
          <w:marRight w:val="0"/>
          <w:marTop w:val="0"/>
          <w:marBottom w:val="0"/>
          <w:divBdr>
            <w:top w:val="none" w:sz="0" w:space="0" w:color="auto"/>
            <w:left w:val="none" w:sz="0" w:space="0" w:color="auto"/>
            <w:bottom w:val="none" w:sz="0" w:space="0" w:color="auto"/>
            <w:right w:val="none" w:sz="0" w:space="0" w:color="auto"/>
          </w:divBdr>
          <w:divsChild>
            <w:div w:id="995301747">
              <w:marLeft w:val="0"/>
              <w:marRight w:val="0"/>
              <w:marTop w:val="0"/>
              <w:marBottom w:val="0"/>
              <w:divBdr>
                <w:top w:val="none" w:sz="0" w:space="0" w:color="auto"/>
                <w:left w:val="none" w:sz="0" w:space="0" w:color="auto"/>
                <w:bottom w:val="none" w:sz="0" w:space="0" w:color="auto"/>
                <w:right w:val="none" w:sz="0" w:space="0" w:color="auto"/>
              </w:divBdr>
            </w:div>
          </w:divsChild>
        </w:div>
        <w:div w:id="1395085170">
          <w:marLeft w:val="0"/>
          <w:marRight w:val="0"/>
          <w:marTop w:val="0"/>
          <w:marBottom w:val="0"/>
          <w:divBdr>
            <w:top w:val="none" w:sz="0" w:space="0" w:color="auto"/>
            <w:left w:val="none" w:sz="0" w:space="0" w:color="auto"/>
            <w:bottom w:val="none" w:sz="0" w:space="0" w:color="auto"/>
            <w:right w:val="none" w:sz="0" w:space="0" w:color="auto"/>
          </w:divBdr>
          <w:divsChild>
            <w:div w:id="1286229723">
              <w:marLeft w:val="0"/>
              <w:marRight w:val="0"/>
              <w:marTop w:val="0"/>
              <w:marBottom w:val="0"/>
              <w:divBdr>
                <w:top w:val="none" w:sz="0" w:space="0" w:color="auto"/>
                <w:left w:val="none" w:sz="0" w:space="0" w:color="auto"/>
                <w:bottom w:val="none" w:sz="0" w:space="0" w:color="auto"/>
                <w:right w:val="none" w:sz="0" w:space="0" w:color="auto"/>
              </w:divBdr>
            </w:div>
          </w:divsChild>
        </w:div>
        <w:div w:id="1448886047">
          <w:marLeft w:val="0"/>
          <w:marRight w:val="0"/>
          <w:marTop w:val="0"/>
          <w:marBottom w:val="0"/>
          <w:divBdr>
            <w:top w:val="none" w:sz="0" w:space="0" w:color="auto"/>
            <w:left w:val="none" w:sz="0" w:space="0" w:color="auto"/>
            <w:bottom w:val="none" w:sz="0" w:space="0" w:color="auto"/>
            <w:right w:val="none" w:sz="0" w:space="0" w:color="auto"/>
          </w:divBdr>
          <w:divsChild>
            <w:div w:id="1417090445">
              <w:marLeft w:val="0"/>
              <w:marRight w:val="0"/>
              <w:marTop w:val="0"/>
              <w:marBottom w:val="0"/>
              <w:divBdr>
                <w:top w:val="none" w:sz="0" w:space="0" w:color="auto"/>
                <w:left w:val="none" w:sz="0" w:space="0" w:color="auto"/>
                <w:bottom w:val="none" w:sz="0" w:space="0" w:color="auto"/>
                <w:right w:val="none" w:sz="0" w:space="0" w:color="auto"/>
              </w:divBdr>
            </w:div>
          </w:divsChild>
        </w:div>
        <w:div w:id="1471898365">
          <w:marLeft w:val="0"/>
          <w:marRight w:val="0"/>
          <w:marTop w:val="0"/>
          <w:marBottom w:val="0"/>
          <w:divBdr>
            <w:top w:val="none" w:sz="0" w:space="0" w:color="auto"/>
            <w:left w:val="none" w:sz="0" w:space="0" w:color="auto"/>
            <w:bottom w:val="none" w:sz="0" w:space="0" w:color="auto"/>
            <w:right w:val="none" w:sz="0" w:space="0" w:color="auto"/>
          </w:divBdr>
          <w:divsChild>
            <w:div w:id="1241332749">
              <w:marLeft w:val="0"/>
              <w:marRight w:val="0"/>
              <w:marTop w:val="0"/>
              <w:marBottom w:val="0"/>
              <w:divBdr>
                <w:top w:val="none" w:sz="0" w:space="0" w:color="auto"/>
                <w:left w:val="none" w:sz="0" w:space="0" w:color="auto"/>
                <w:bottom w:val="none" w:sz="0" w:space="0" w:color="auto"/>
                <w:right w:val="none" w:sz="0" w:space="0" w:color="auto"/>
              </w:divBdr>
            </w:div>
          </w:divsChild>
        </w:div>
        <w:div w:id="1547789805">
          <w:marLeft w:val="0"/>
          <w:marRight w:val="0"/>
          <w:marTop w:val="0"/>
          <w:marBottom w:val="0"/>
          <w:divBdr>
            <w:top w:val="none" w:sz="0" w:space="0" w:color="auto"/>
            <w:left w:val="none" w:sz="0" w:space="0" w:color="auto"/>
            <w:bottom w:val="none" w:sz="0" w:space="0" w:color="auto"/>
            <w:right w:val="none" w:sz="0" w:space="0" w:color="auto"/>
          </w:divBdr>
          <w:divsChild>
            <w:div w:id="1354068836">
              <w:marLeft w:val="0"/>
              <w:marRight w:val="0"/>
              <w:marTop w:val="0"/>
              <w:marBottom w:val="0"/>
              <w:divBdr>
                <w:top w:val="none" w:sz="0" w:space="0" w:color="auto"/>
                <w:left w:val="none" w:sz="0" w:space="0" w:color="auto"/>
                <w:bottom w:val="none" w:sz="0" w:space="0" w:color="auto"/>
                <w:right w:val="none" w:sz="0" w:space="0" w:color="auto"/>
              </w:divBdr>
            </w:div>
          </w:divsChild>
        </w:div>
        <w:div w:id="1663387627">
          <w:marLeft w:val="0"/>
          <w:marRight w:val="0"/>
          <w:marTop w:val="0"/>
          <w:marBottom w:val="0"/>
          <w:divBdr>
            <w:top w:val="none" w:sz="0" w:space="0" w:color="auto"/>
            <w:left w:val="none" w:sz="0" w:space="0" w:color="auto"/>
            <w:bottom w:val="none" w:sz="0" w:space="0" w:color="auto"/>
            <w:right w:val="none" w:sz="0" w:space="0" w:color="auto"/>
          </w:divBdr>
          <w:divsChild>
            <w:div w:id="1974409187">
              <w:marLeft w:val="0"/>
              <w:marRight w:val="0"/>
              <w:marTop w:val="0"/>
              <w:marBottom w:val="0"/>
              <w:divBdr>
                <w:top w:val="none" w:sz="0" w:space="0" w:color="auto"/>
                <w:left w:val="none" w:sz="0" w:space="0" w:color="auto"/>
                <w:bottom w:val="none" w:sz="0" w:space="0" w:color="auto"/>
                <w:right w:val="none" w:sz="0" w:space="0" w:color="auto"/>
              </w:divBdr>
            </w:div>
          </w:divsChild>
        </w:div>
        <w:div w:id="1666132208">
          <w:marLeft w:val="0"/>
          <w:marRight w:val="0"/>
          <w:marTop w:val="0"/>
          <w:marBottom w:val="0"/>
          <w:divBdr>
            <w:top w:val="none" w:sz="0" w:space="0" w:color="auto"/>
            <w:left w:val="none" w:sz="0" w:space="0" w:color="auto"/>
            <w:bottom w:val="none" w:sz="0" w:space="0" w:color="auto"/>
            <w:right w:val="none" w:sz="0" w:space="0" w:color="auto"/>
          </w:divBdr>
          <w:divsChild>
            <w:div w:id="428545435">
              <w:marLeft w:val="0"/>
              <w:marRight w:val="0"/>
              <w:marTop w:val="0"/>
              <w:marBottom w:val="0"/>
              <w:divBdr>
                <w:top w:val="none" w:sz="0" w:space="0" w:color="auto"/>
                <w:left w:val="none" w:sz="0" w:space="0" w:color="auto"/>
                <w:bottom w:val="none" w:sz="0" w:space="0" w:color="auto"/>
                <w:right w:val="none" w:sz="0" w:space="0" w:color="auto"/>
              </w:divBdr>
            </w:div>
          </w:divsChild>
        </w:div>
        <w:div w:id="1711148344">
          <w:marLeft w:val="0"/>
          <w:marRight w:val="0"/>
          <w:marTop w:val="0"/>
          <w:marBottom w:val="0"/>
          <w:divBdr>
            <w:top w:val="none" w:sz="0" w:space="0" w:color="auto"/>
            <w:left w:val="none" w:sz="0" w:space="0" w:color="auto"/>
            <w:bottom w:val="none" w:sz="0" w:space="0" w:color="auto"/>
            <w:right w:val="none" w:sz="0" w:space="0" w:color="auto"/>
          </w:divBdr>
          <w:divsChild>
            <w:div w:id="1353066064">
              <w:marLeft w:val="0"/>
              <w:marRight w:val="0"/>
              <w:marTop w:val="0"/>
              <w:marBottom w:val="0"/>
              <w:divBdr>
                <w:top w:val="none" w:sz="0" w:space="0" w:color="auto"/>
                <w:left w:val="none" w:sz="0" w:space="0" w:color="auto"/>
                <w:bottom w:val="none" w:sz="0" w:space="0" w:color="auto"/>
                <w:right w:val="none" w:sz="0" w:space="0" w:color="auto"/>
              </w:divBdr>
            </w:div>
          </w:divsChild>
        </w:div>
        <w:div w:id="1718121535">
          <w:marLeft w:val="0"/>
          <w:marRight w:val="0"/>
          <w:marTop w:val="0"/>
          <w:marBottom w:val="0"/>
          <w:divBdr>
            <w:top w:val="none" w:sz="0" w:space="0" w:color="auto"/>
            <w:left w:val="none" w:sz="0" w:space="0" w:color="auto"/>
            <w:bottom w:val="none" w:sz="0" w:space="0" w:color="auto"/>
            <w:right w:val="none" w:sz="0" w:space="0" w:color="auto"/>
          </w:divBdr>
          <w:divsChild>
            <w:div w:id="1166869874">
              <w:marLeft w:val="0"/>
              <w:marRight w:val="0"/>
              <w:marTop w:val="0"/>
              <w:marBottom w:val="0"/>
              <w:divBdr>
                <w:top w:val="none" w:sz="0" w:space="0" w:color="auto"/>
                <w:left w:val="none" w:sz="0" w:space="0" w:color="auto"/>
                <w:bottom w:val="none" w:sz="0" w:space="0" w:color="auto"/>
                <w:right w:val="none" w:sz="0" w:space="0" w:color="auto"/>
              </w:divBdr>
            </w:div>
          </w:divsChild>
        </w:div>
        <w:div w:id="1725907020">
          <w:marLeft w:val="0"/>
          <w:marRight w:val="0"/>
          <w:marTop w:val="0"/>
          <w:marBottom w:val="0"/>
          <w:divBdr>
            <w:top w:val="none" w:sz="0" w:space="0" w:color="auto"/>
            <w:left w:val="none" w:sz="0" w:space="0" w:color="auto"/>
            <w:bottom w:val="none" w:sz="0" w:space="0" w:color="auto"/>
            <w:right w:val="none" w:sz="0" w:space="0" w:color="auto"/>
          </w:divBdr>
          <w:divsChild>
            <w:div w:id="1429277736">
              <w:marLeft w:val="0"/>
              <w:marRight w:val="0"/>
              <w:marTop w:val="0"/>
              <w:marBottom w:val="0"/>
              <w:divBdr>
                <w:top w:val="none" w:sz="0" w:space="0" w:color="auto"/>
                <w:left w:val="none" w:sz="0" w:space="0" w:color="auto"/>
                <w:bottom w:val="none" w:sz="0" w:space="0" w:color="auto"/>
                <w:right w:val="none" w:sz="0" w:space="0" w:color="auto"/>
              </w:divBdr>
            </w:div>
          </w:divsChild>
        </w:div>
        <w:div w:id="1790732673">
          <w:marLeft w:val="0"/>
          <w:marRight w:val="0"/>
          <w:marTop w:val="0"/>
          <w:marBottom w:val="0"/>
          <w:divBdr>
            <w:top w:val="none" w:sz="0" w:space="0" w:color="auto"/>
            <w:left w:val="none" w:sz="0" w:space="0" w:color="auto"/>
            <w:bottom w:val="none" w:sz="0" w:space="0" w:color="auto"/>
            <w:right w:val="none" w:sz="0" w:space="0" w:color="auto"/>
          </w:divBdr>
          <w:divsChild>
            <w:div w:id="1111784669">
              <w:marLeft w:val="0"/>
              <w:marRight w:val="0"/>
              <w:marTop w:val="0"/>
              <w:marBottom w:val="0"/>
              <w:divBdr>
                <w:top w:val="none" w:sz="0" w:space="0" w:color="auto"/>
                <w:left w:val="none" w:sz="0" w:space="0" w:color="auto"/>
                <w:bottom w:val="none" w:sz="0" w:space="0" w:color="auto"/>
                <w:right w:val="none" w:sz="0" w:space="0" w:color="auto"/>
              </w:divBdr>
            </w:div>
          </w:divsChild>
        </w:div>
        <w:div w:id="1885943989">
          <w:marLeft w:val="0"/>
          <w:marRight w:val="0"/>
          <w:marTop w:val="0"/>
          <w:marBottom w:val="0"/>
          <w:divBdr>
            <w:top w:val="none" w:sz="0" w:space="0" w:color="auto"/>
            <w:left w:val="none" w:sz="0" w:space="0" w:color="auto"/>
            <w:bottom w:val="none" w:sz="0" w:space="0" w:color="auto"/>
            <w:right w:val="none" w:sz="0" w:space="0" w:color="auto"/>
          </w:divBdr>
          <w:divsChild>
            <w:div w:id="2065177802">
              <w:marLeft w:val="0"/>
              <w:marRight w:val="0"/>
              <w:marTop w:val="0"/>
              <w:marBottom w:val="0"/>
              <w:divBdr>
                <w:top w:val="none" w:sz="0" w:space="0" w:color="auto"/>
                <w:left w:val="none" w:sz="0" w:space="0" w:color="auto"/>
                <w:bottom w:val="none" w:sz="0" w:space="0" w:color="auto"/>
                <w:right w:val="none" w:sz="0" w:space="0" w:color="auto"/>
              </w:divBdr>
            </w:div>
          </w:divsChild>
        </w:div>
        <w:div w:id="1891259471">
          <w:marLeft w:val="0"/>
          <w:marRight w:val="0"/>
          <w:marTop w:val="0"/>
          <w:marBottom w:val="0"/>
          <w:divBdr>
            <w:top w:val="none" w:sz="0" w:space="0" w:color="auto"/>
            <w:left w:val="none" w:sz="0" w:space="0" w:color="auto"/>
            <w:bottom w:val="none" w:sz="0" w:space="0" w:color="auto"/>
            <w:right w:val="none" w:sz="0" w:space="0" w:color="auto"/>
          </w:divBdr>
          <w:divsChild>
            <w:div w:id="708604639">
              <w:marLeft w:val="0"/>
              <w:marRight w:val="0"/>
              <w:marTop w:val="0"/>
              <w:marBottom w:val="0"/>
              <w:divBdr>
                <w:top w:val="none" w:sz="0" w:space="0" w:color="auto"/>
                <w:left w:val="none" w:sz="0" w:space="0" w:color="auto"/>
                <w:bottom w:val="none" w:sz="0" w:space="0" w:color="auto"/>
                <w:right w:val="none" w:sz="0" w:space="0" w:color="auto"/>
              </w:divBdr>
            </w:div>
          </w:divsChild>
        </w:div>
        <w:div w:id="1914318549">
          <w:marLeft w:val="0"/>
          <w:marRight w:val="0"/>
          <w:marTop w:val="0"/>
          <w:marBottom w:val="0"/>
          <w:divBdr>
            <w:top w:val="none" w:sz="0" w:space="0" w:color="auto"/>
            <w:left w:val="none" w:sz="0" w:space="0" w:color="auto"/>
            <w:bottom w:val="none" w:sz="0" w:space="0" w:color="auto"/>
            <w:right w:val="none" w:sz="0" w:space="0" w:color="auto"/>
          </w:divBdr>
          <w:divsChild>
            <w:div w:id="1136264512">
              <w:marLeft w:val="0"/>
              <w:marRight w:val="0"/>
              <w:marTop w:val="0"/>
              <w:marBottom w:val="0"/>
              <w:divBdr>
                <w:top w:val="none" w:sz="0" w:space="0" w:color="auto"/>
                <w:left w:val="none" w:sz="0" w:space="0" w:color="auto"/>
                <w:bottom w:val="none" w:sz="0" w:space="0" w:color="auto"/>
                <w:right w:val="none" w:sz="0" w:space="0" w:color="auto"/>
              </w:divBdr>
            </w:div>
          </w:divsChild>
        </w:div>
        <w:div w:id="1968387681">
          <w:marLeft w:val="0"/>
          <w:marRight w:val="0"/>
          <w:marTop w:val="0"/>
          <w:marBottom w:val="0"/>
          <w:divBdr>
            <w:top w:val="none" w:sz="0" w:space="0" w:color="auto"/>
            <w:left w:val="none" w:sz="0" w:space="0" w:color="auto"/>
            <w:bottom w:val="none" w:sz="0" w:space="0" w:color="auto"/>
            <w:right w:val="none" w:sz="0" w:space="0" w:color="auto"/>
          </w:divBdr>
          <w:divsChild>
            <w:div w:id="75058635">
              <w:marLeft w:val="0"/>
              <w:marRight w:val="0"/>
              <w:marTop w:val="0"/>
              <w:marBottom w:val="0"/>
              <w:divBdr>
                <w:top w:val="none" w:sz="0" w:space="0" w:color="auto"/>
                <w:left w:val="none" w:sz="0" w:space="0" w:color="auto"/>
                <w:bottom w:val="none" w:sz="0" w:space="0" w:color="auto"/>
                <w:right w:val="none" w:sz="0" w:space="0" w:color="auto"/>
              </w:divBdr>
            </w:div>
          </w:divsChild>
        </w:div>
        <w:div w:id="1991211781">
          <w:marLeft w:val="0"/>
          <w:marRight w:val="0"/>
          <w:marTop w:val="0"/>
          <w:marBottom w:val="0"/>
          <w:divBdr>
            <w:top w:val="none" w:sz="0" w:space="0" w:color="auto"/>
            <w:left w:val="none" w:sz="0" w:space="0" w:color="auto"/>
            <w:bottom w:val="none" w:sz="0" w:space="0" w:color="auto"/>
            <w:right w:val="none" w:sz="0" w:space="0" w:color="auto"/>
          </w:divBdr>
          <w:divsChild>
            <w:div w:id="184640442">
              <w:marLeft w:val="0"/>
              <w:marRight w:val="0"/>
              <w:marTop w:val="0"/>
              <w:marBottom w:val="0"/>
              <w:divBdr>
                <w:top w:val="none" w:sz="0" w:space="0" w:color="auto"/>
                <w:left w:val="none" w:sz="0" w:space="0" w:color="auto"/>
                <w:bottom w:val="none" w:sz="0" w:space="0" w:color="auto"/>
                <w:right w:val="none" w:sz="0" w:space="0" w:color="auto"/>
              </w:divBdr>
            </w:div>
          </w:divsChild>
        </w:div>
        <w:div w:id="1994986146">
          <w:marLeft w:val="0"/>
          <w:marRight w:val="0"/>
          <w:marTop w:val="0"/>
          <w:marBottom w:val="0"/>
          <w:divBdr>
            <w:top w:val="none" w:sz="0" w:space="0" w:color="auto"/>
            <w:left w:val="none" w:sz="0" w:space="0" w:color="auto"/>
            <w:bottom w:val="none" w:sz="0" w:space="0" w:color="auto"/>
            <w:right w:val="none" w:sz="0" w:space="0" w:color="auto"/>
          </w:divBdr>
          <w:divsChild>
            <w:div w:id="473454691">
              <w:marLeft w:val="0"/>
              <w:marRight w:val="0"/>
              <w:marTop w:val="0"/>
              <w:marBottom w:val="0"/>
              <w:divBdr>
                <w:top w:val="none" w:sz="0" w:space="0" w:color="auto"/>
                <w:left w:val="none" w:sz="0" w:space="0" w:color="auto"/>
                <w:bottom w:val="none" w:sz="0" w:space="0" w:color="auto"/>
                <w:right w:val="none" w:sz="0" w:space="0" w:color="auto"/>
              </w:divBdr>
            </w:div>
          </w:divsChild>
        </w:div>
        <w:div w:id="2035763909">
          <w:marLeft w:val="0"/>
          <w:marRight w:val="0"/>
          <w:marTop w:val="0"/>
          <w:marBottom w:val="0"/>
          <w:divBdr>
            <w:top w:val="none" w:sz="0" w:space="0" w:color="auto"/>
            <w:left w:val="none" w:sz="0" w:space="0" w:color="auto"/>
            <w:bottom w:val="none" w:sz="0" w:space="0" w:color="auto"/>
            <w:right w:val="none" w:sz="0" w:space="0" w:color="auto"/>
          </w:divBdr>
          <w:divsChild>
            <w:div w:id="1817213904">
              <w:marLeft w:val="0"/>
              <w:marRight w:val="0"/>
              <w:marTop w:val="0"/>
              <w:marBottom w:val="0"/>
              <w:divBdr>
                <w:top w:val="none" w:sz="0" w:space="0" w:color="auto"/>
                <w:left w:val="none" w:sz="0" w:space="0" w:color="auto"/>
                <w:bottom w:val="none" w:sz="0" w:space="0" w:color="auto"/>
                <w:right w:val="none" w:sz="0" w:space="0" w:color="auto"/>
              </w:divBdr>
            </w:div>
          </w:divsChild>
        </w:div>
        <w:div w:id="2049640403">
          <w:marLeft w:val="0"/>
          <w:marRight w:val="0"/>
          <w:marTop w:val="0"/>
          <w:marBottom w:val="0"/>
          <w:divBdr>
            <w:top w:val="none" w:sz="0" w:space="0" w:color="auto"/>
            <w:left w:val="none" w:sz="0" w:space="0" w:color="auto"/>
            <w:bottom w:val="none" w:sz="0" w:space="0" w:color="auto"/>
            <w:right w:val="none" w:sz="0" w:space="0" w:color="auto"/>
          </w:divBdr>
          <w:divsChild>
            <w:div w:id="1012415085">
              <w:marLeft w:val="0"/>
              <w:marRight w:val="0"/>
              <w:marTop w:val="0"/>
              <w:marBottom w:val="0"/>
              <w:divBdr>
                <w:top w:val="none" w:sz="0" w:space="0" w:color="auto"/>
                <w:left w:val="none" w:sz="0" w:space="0" w:color="auto"/>
                <w:bottom w:val="none" w:sz="0" w:space="0" w:color="auto"/>
                <w:right w:val="none" w:sz="0" w:space="0" w:color="auto"/>
              </w:divBdr>
            </w:div>
          </w:divsChild>
        </w:div>
        <w:div w:id="2053915190">
          <w:marLeft w:val="0"/>
          <w:marRight w:val="0"/>
          <w:marTop w:val="0"/>
          <w:marBottom w:val="0"/>
          <w:divBdr>
            <w:top w:val="none" w:sz="0" w:space="0" w:color="auto"/>
            <w:left w:val="none" w:sz="0" w:space="0" w:color="auto"/>
            <w:bottom w:val="none" w:sz="0" w:space="0" w:color="auto"/>
            <w:right w:val="none" w:sz="0" w:space="0" w:color="auto"/>
          </w:divBdr>
          <w:divsChild>
            <w:div w:id="1784154853">
              <w:marLeft w:val="0"/>
              <w:marRight w:val="0"/>
              <w:marTop w:val="0"/>
              <w:marBottom w:val="0"/>
              <w:divBdr>
                <w:top w:val="none" w:sz="0" w:space="0" w:color="auto"/>
                <w:left w:val="none" w:sz="0" w:space="0" w:color="auto"/>
                <w:bottom w:val="none" w:sz="0" w:space="0" w:color="auto"/>
                <w:right w:val="none" w:sz="0" w:space="0" w:color="auto"/>
              </w:divBdr>
            </w:div>
          </w:divsChild>
        </w:div>
        <w:div w:id="2100832853">
          <w:marLeft w:val="0"/>
          <w:marRight w:val="0"/>
          <w:marTop w:val="0"/>
          <w:marBottom w:val="0"/>
          <w:divBdr>
            <w:top w:val="none" w:sz="0" w:space="0" w:color="auto"/>
            <w:left w:val="none" w:sz="0" w:space="0" w:color="auto"/>
            <w:bottom w:val="none" w:sz="0" w:space="0" w:color="auto"/>
            <w:right w:val="none" w:sz="0" w:space="0" w:color="auto"/>
          </w:divBdr>
          <w:divsChild>
            <w:div w:id="104752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900576">
      <w:bodyDiv w:val="1"/>
      <w:marLeft w:val="0"/>
      <w:marRight w:val="0"/>
      <w:marTop w:val="0"/>
      <w:marBottom w:val="0"/>
      <w:divBdr>
        <w:top w:val="none" w:sz="0" w:space="0" w:color="auto"/>
        <w:left w:val="none" w:sz="0" w:space="0" w:color="auto"/>
        <w:bottom w:val="none" w:sz="0" w:space="0" w:color="auto"/>
        <w:right w:val="none" w:sz="0" w:space="0" w:color="auto"/>
      </w:divBdr>
      <w:divsChild>
        <w:div w:id="573204266">
          <w:marLeft w:val="0"/>
          <w:marRight w:val="0"/>
          <w:marTop w:val="0"/>
          <w:marBottom w:val="0"/>
          <w:divBdr>
            <w:top w:val="none" w:sz="0" w:space="0" w:color="auto"/>
            <w:left w:val="none" w:sz="0" w:space="0" w:color="auto"/>
            <w:bottom w:val="none" w:sz="0" w:space="0" w:color="auto"/>
            <w:right w:val="none" w:sz="0" w:space="0" w:color="auto"/>
          </w:divBdr>
          <w:divsChild>
            <w:div w:id="1128014958">
              <w:marLeft w:val="0"/>
              <w:marRight w:val="0"/>
              <w:marTop w:val="0"/>
              <w:marBottom w:val="0"/>
              <w:divBdr>
                <w:top w:val="none" w:sz="0" w:space="0" w:color="auto"/>
                <w:left w:val="none" w:sz="0" w:space="0" w:color="auto"/>
                <w:bottom w:val="none" w:sz="0" w:space="0" w:color="auto"/>
                <w:right w:val="none" w:sz="0" w:space="0" w:color="auto"/>
              </w:divBdr>
            </w:div>
          </w:divsChild>
        </w:div>
        <w:div w:id="601374489">
          <w:marLeft w:val="0"/>
          <w:marRight w:val="0"/>
          <w:marTop w:val="0"/>
          <w:marBottom w:val="0"/>
          <w:divBdr>
            <w:top w:val="none" w:sz="0" w:space="0" w:color="auto"/>
            <w:left w:val="none" w:sz="0" w:space="0" w:color="auto"/>
            <w:bottom w:val="none" w:sz="0" w:space="0" w:color="auto"/>
            <w:right w:val="none" w:sz="0" w:space="0" w:color="auto"/>
          </w:divBdr>
          <w:divsChild>
            <w:div w:id="1360282042">
              <w:marLeft w:val="0"/>
              <w:marRight w:val="0"/>
              <w:marTop w:val="0"/>
              <w:marBottom w:val="0"/>
              <w:divBdr>
                <w:top w:val="none" w:sz="0" w:space="0" w:color="auto"/>
                <w:left w:val="none" w:sz="0" w:space="0" w:color="auto"/>
                <w:bottom w:val="none" w:sz="0" w:space="0" w:color="auto"/>
                <w:right w:val="none" w:sz="0" w:space="0" w:color="auto"/>
              </w:divBdr>
            </w:div>
          </w:divsChild>
        </w:div>
        <w:div w:id="873232135">
          <w:marLeft w:val="0"/>
          <w:marRight w:val="0"/>
          <w:marTop w:val="0"/>
          <w:marBottom w:val="0"/>
          <w:divBdr>
            <w:top w:val="none" w:sz="0" w:space="0" w:color="auto"/>
            <w:left w:val="none" w:sz="0" w:space="0" w:color="auto"/>
            <w:bottom w:val="none" w:sz="0" w:space="0" w:color="auto"/>
            <w:right w:val="none" w:sz="0" w:space="0" w:color="auto"/>
          </w:divBdr>
          <w:divsChild>
            <w:div w:id="541550867">
              <w:marLeft w:val="0"/>
              <w:marRight w:val="0"/>
              <w:marTop w:val="0"/>
              <w:marBottom w:val="0"/>
              <w:divBdr>
                <w:top w:val="none" w:sz="0" w:space="0" w:color="auto"/>
                <w:left w:val="none" w:sz="0" w:space="0" w:color="auto"/>
                <w:bottom w:val="none" w:sz="0" w:space="0" w:color="auto"/>
                <w:right w:val="none" w:sz="0" w:space="0" w:color="auto"/>
              </w:divBdr>
            </w:div>
          </w:divsChild>
        </w:div>
        <w:div w:id="901523372">
          <w:marLeft w:val="0"/>
          <w:marRight w:val="0"/>
          <w:marTop w:val="0"/>
          <w:marBottom w:val="0"/>
          <w:divBdr>
            <w:top w:val="none" w:sz="0" w:space="0" w:color="auto"/>
            <w:left w:val="none" w:sz="0" w:space="0" w:color="auto"/>
            <w:bottom w:val="none" w:sz="0" w:space="0" w:color="auto"/>
            <w:right w:val="none" w:sz="0" w:space="0" w:color="auto"/>
          </w:divBdr>
          <w:divsChild>
            <w:div w:id="747385177">
              <w:marLeft w:val="0"/>
              <w:marRight w:val="0"/>
              <w:marTop w:val="0"/>
              <w:marBottom w:val="0"/>
              <w:divBdr>
                <w:top w:val="none" w:sz="0" w:space="0" w:color="auto"/>
                <w:left w:val="none" w:sz="0" w:space="0" w:color="auto"/>
                <w:bottom w:val="none" w:sz="0" w:space="0" w:color="auto"/>
                <w:right w:val="none" w:sz="0" w:space="0" w:color="auto"/>
              </w:divBdr>
            </w:div>
          </w:divsChild>
        </w:div>
        <w:div w:id="1159730242">
          <w:marLeft w:val="0"/>
          <w:marRight w:val="0"/>
          <w:marTop w:val="0"/>
          <w:marBottom w:val="0"/>
          <w:divBdr>
            <w:top w:val="none" w:sz="0" w:space="0" w:color="auto"/>
            <w:left w:val="none" w:sz="0" w:space="0" w:color="auto"/>
            <w:bottom w:val="none" w:sz="0" w:space="0" w:color="auto"/>
            <w:right w:val="none" w:sz="0" w:space="0" w:color="auto"/>
          </w:divBdr>
          <w:divsChild>
            <w:div w:id="1859269207">
              <w:marLeft w:val="0"/>
              <w:marRight w:val="0"/>
              <w:marTop w:val="0"/>
              <w:marBottom w:val="0"/>
              <w:divBdr>
                <w:top w:val="none" w:sz="0" w:space="0" w:color="auto"/>
                <w:left w:val="none" w:sz="0" w:space="0" w:color="auto"/>
                <w:bottom w:val="none" w:sz="0" w:space="0" w:color="auto"/>
                <w:right w:val="none" w:sz="0" w:space="0" w:color="auto"/>
              </w:divBdr>
            </w:div>
          </w:divsChild>
        </w:div>
        <w:div w:id="1311060328">
          <w:marLeft w:val="0"/>
          <w:marRight w:val="0"/>
          <w:marTop w:val="0"/>
          <w:marBottom w:val="0"/>
          <w:divBdr>
            <w:top w:val="none" w:sz="0" w:space="0" w:color="auto"/>
            <w:left w:val="none" w:sz="0" w:space="0" w:color="auto"/>
            <w:bottom w:val="none" w:sz="0" w:space="0" w:color="auto"/>
            <w:right w:val="none" w:sz="0" w:space="0" w:color="auto"/>
          </w:divBdr>
          <w:divsChild>
            <w:div w:id="1909534041">
              <w:marLeft w:val="0"/>
              <w:marRight w:val="0"/>
              <w:marTop w:val="0"/>
              <w:marBottom w:val="0"/>
              <w:divBdr>
                <w:top w:val="none" w:sz="0" w:space="0" w:color="auto"/>
                <w:left w:val="none" w:sz="0" w:space="0" w:color="auto"/>
                <w:bottom w:val="none" w:sz="0" w:space="0" w:color="auto"/>
                <w:right w:val="none" w:sz="0" w:space="0" w:color="auto"/>
              </w:divBdr>
            </w:div>
          </w:divsChild>
        </w:div>
        <w:div w:id="1557203569">
          <w:marLeft w:val="0"/>
          <w:marRight w:val="0"/>
          <w:marTop w:val="0"/>
          <w:marBottom w:val="0"/>
          <w:divBdr>
            <w:top w:val="none" w:sz="0" w:space="0" w:color="auto"/>
            <w:left w:val="none" w:sz="0" w:space="0" w:color="auto"/>
            <w:bottom w:val="none" w:sz="0" w:space="0" w:color="auto"/>
            <w:right w:val="none" w:sz="0" w:space="0" w:color="auto"/>
          </w:divBdr>
          <w:divsChild>
            <w:div w:id="407966050">
              <w:marLeft w:val="0"/>
              <w:marRight w:val="0"/>
              <w:marTop w:val="0"/>
              <w:marBottom w:val="0"/>
              <w:divBdr>
                <w:top w:val="none" w:sz="0" w:space="0" w:color="auto"/>
                <w:left w:val="none" w:sz="0" w:space="0" w:color="auto"/>
                <w:bottom w:val="none" w:sz="0" w:space="0" w:color="auto"/>
                <w:right w:val="none" w:sz="0" w:space="0" w:color="auto"/>
              </w:divBdr>
            </w:div>
          </w:divsChild>
        </w:div>
        <w:div w:id="1658148736">
          <w:marLeft w:val="0"/>
          <w:marRight w:val="0"/>
          <w:marTop w:val="0"/>
          <w:marBottom w:val="0"/>
          <w:divBdr>
            <w:top w:val="none" w:sz="0" w:space="0" w:color="auto"/>
            <w:left w:val="none" w:sz="0" w:space="0" w:color="auto"/>
            <w:bottom w:val="none" w:sz="0" w:space="0" w:color="auto"/>
            <w:right w:val="none" w:sz="0" w:space="0" w:color="auto"/>
          </w:divBdr>
          <w:divsChild>
            <w:div w:id="27148709">
              <w:marLeft w:val="0"/>
              <w:marRight w:val="0"/>
              <w:marTop w:val="0"/>
              <w:marBottom w:val="0"/>
              <w:divBdr>
                <w:top w:val="none" w:sz="0" w:space="0" w:color="auto"/>
                <w:left w:val="none" w:sz="0" w:space="0" w:color="auto"/>
                <w:bottom w:val="none" w:sz="0" w:space="0" w:color="auto"/>
                <w:right w:val="none" w:sz="0" w:space="0" w:color="auto"/>
              </w:divBdr>
            </w:div>
          </w:divsChild>
        </w:div>
        <w:div w:id="1906329589">
          <w:marLeft w:val="0"/>
          <w:marRight w:val="0"/>
          <w:marTop w:val="0"/>
          <w:marBottom w:val="0"/>
          <w:divBdr>
            <w:top w:val="none" w:sz="0" w:space="0" w:color="auto"/>
            <w:left w:val="none" w:sz="0" w:space="0" w:color="auto"/>
            <w:bottom w:val="none" w:sz="0" w:space="0" w:color="auto"/>
            <w:right w:val="none" w:sz="0" w:space="0" w:color="auto"/>
          </w:divBdr>
          <w:divsChild>
            <w:div w:id="164261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716192">
      <w:bodyDiv w:val="1"/>
      <w:marLeft w:val="0"/>
      <w:marRight w:val="0"/>
      <w:marTop w:val="0"/>
      <w:marBottom w:val="0"/>
      <w:divBdr>
        <w:top w:val="none" w:sz="0" w:space="0" w:color="auto"/>
        <w:left w:val="none" w:sz="0" w:space="0" w:color="auto"/>
        <w:bottom w:val="none" w:sz="0" w:space="0" w:color="auto"/>
        <w:right w:val="none" w:sz="0" w:space="0" w:color="auto"/>
      </w:divBdr>
      <w:divsChild>
        <w:div w:id="135027437">
          <w:marLeft w:val="0"/>
          <w:marRight w:val="0"/>
          <w:marTop w:val="0"/>
          <w:marBottom w:val="0"/>
          <w:divBdr>
            <w:top w:val="none" w:sz="0" w:space="0" w:color="auto"/>
            <w:left w:val="none" w:sz="0" w:space="0" w:color="auto"/>
            <w:bottom w:val="none" w:sz="0" w:space="0" w:color="auto"/>
            <w:right w:val="none" w:sz="0" w:space="0" w:color="auto"/>
          </w:divBdr>
        </w:div>
        <w:div w:id="361128699">
          <w:marLeft w:val="0"/>
          <w:marRight w:val="0"/>
          <w:marTop w:val="0"/>
          <w:marBottom w:val="0"/>
          <w:divBdr>
            <w:top w:val="none" w:sz="0" w:space="0" w:color="auto"/>
            <w:left w:val="none" w:sz="0" w:space="0" w:color="auto"/>
            <w:bottom w:val="none" w:sz="0" w:space="0" w:color="auto"/>
            <w:right w:val="none" w:sz="0" w:space="0" w:color="auto"/>
          </w:divBdr>
        </w:div>
        <w:div w:id="1445348734">
          <w:marLeft w:val="0"/>
          <w:marRight w:val="0"/>
          <w:marTop w:val="0"/>
          <w:marBottom w:val="0"/>
          <w:divBdr>
            <w:top w:val="none" w:sz="0" w:space="0" w:color="auto"/>
            <w:left w:val="none" w:sz="0" w:space="0" w:color="auto"/>
            <w:bottom w:val="none" w:sz="0" w:space="0" w:color="auto"/>
            <w:right w:val="none" w:sz="0" w:space="0" w:color="auto"/>
          </w:divBdr>
        </w:div>
        <w:div w:id="1447195879">
          <w:marLeft w:val="0"/>
          <w:marRight w:val="0"/>
          <w:marTop w:val="0"/>
          <w:marBottom w:val="0"/>
          <w:divBdr>
            <w:top w:val="none" w:sz="0" w:space="0" w:color="auto"/>
            <w:left w:val="none" w:sz="0" w:space="0" w:color="auto"/>
            <w:bottom w:val="none" w:sz="0" w:space="0" w:color="auto"/>
            <w:right w:val="none" w:sz="0" w:space="0" w:color="auto"/>
          </w:divBdr>
        </w:div>
        <w:div w:id="1768111614">
          <w:marLeft w:val="0"/>
          <w:marRight w:val="0"/>
          <w:marTop w:val="0"/>
          <w:marBottom w:val="0"/>
          <w:divBdr>
            <w:top w:val="none" w:sz="0" w:space="0" w:color="auto"/>
            <w:left w:val="none" w:sz="0" w:space="0" w:color="auto"/>
            <w:bottom w:val="none" w:sz="0" w:space="0" w:color="auto"/>
            <w:right w:val="none" w:sz="0" w:space="0" w:color="auto"/>
          </w:divBdr>
        </w:div>
      </w:divsChild>
    </w:div>
    <w:div w:id="1230775686">
      <w:bodyDiv w:val="1"/>
      <w:marLeft w:val="0"/>
      <w:marRight w:val="0"/>
      <w:marTop w:val="0"/>
      <w:marBottom w:val="0"/>
      <w:divBdr>
        <w:top w:val="none" w:sz="0" w:space="0" w:color="auto"/>
        <w:left w:val="none" w:sz="0" w:space="0" w:color="auto"/>
        <w:bottom w:val="none" w:sz="0" w:space="0" w:color="auto"/>
        <w:right w:val="none" w:sz="0" w:space="0" w:color="auto"/>
      </w:divBdr>
      <w:divsChild>
        <w:div w:id="453403403">
          <w:marLeft w:val="0"/>
          <w:marRight w:val="0"/>
          <w:marTop w:val="0"/>
          <w:marBottom w:val="0"/>
          <w:divBdr>
            <w:top w:val="none" w:sz="0" w:space="0" w:color="auto"/>
            <w:left w:val="none" w:sz="0" w:space="0" w:color="auto"/>
            <w:bottom w:val="none" w:sz="0" w:space="0" w:color="auto"/>
            <w:right w:val="none" w:sz="0" w:space="0" w:color="auto"/>
          </w:divBdr>
        </w:div>
        <w:div w:id="668027129">
          <w:marLeft w:val="0"/>
          <w:marRight w:val="0"/>
          <w:marTop w:val="0"/>
          <w:marBottom w:val="0"/>
          <w:divBdr>
            <w:top w:val="none" w:sz="0" w:space="0" w:color="auto"/>
            <w:left w:val="none" w:sz="0" w:space="0" w:color="auto"/>
            <w:bottom w:val="none" w:sz="0" w:space="0" w:color="auto"/>
            <w:right w:val="none" w:sz="0" w:space="0" w:color="auto"/>
          </w:divBdr>
        </w:div>
        <w:div w:id="1749113239">
          <w:marLeft w:val="0"/>
          <w:marRight w:val="0"/>
          <w:marTop w:val="0"/>
          <w:marBottom w:val="0"/>
          <w:divBdr>
            <w:top w:val="none" w:sz="0" w:space="0" w:color="auto"/>
            <w:left w:val="none" w:sz="0" w:space="0" w:color="auto"/>
            <w:bottom w:val="none" w:sz="0" w:space="0" w:color="auto"/>
            <w:right w:val="none" w:sz="0" w:space="0" w:color="auto"/>
          </w:divBdr>
        </w:div>
        <w:div w:id="1809007877">
          <w:marLeft w:val="0"/>
          <w:marRight w:val="0"/>
          <w:marTop w:val="0"/>
          <w:marBottom w:val="0"/>
          <w:divBdr>
            <w:top w:val="none" w:sz="0" w:space="0" w:color="auto"/>
            <w:left w:val="none" w:sz="0" w:space="0" w:color="auto"/>
            <w:bottom w:val="none" w:sz="0" w:space="0" w:color="auto"/>
            <w:right w:val="none" w:sz="0" w:space="0" w:color="auto"/>
          </w:divBdr>
        </w:div>
        <w:div w:id="2000771084">
          <w:marLeft w:val="0"/>
          <w:marRight w:val="0"/>
          <w:marTop w:val="0"/>
          <w:marBottom w:val="0"/>
          <w:divBdr>
            <w:top w:val="none" w:sz="0" w:space="0" w:color="auto"/>
            <w:left w:val="none" w:sz="0" w:space="0" w:color="auto"/>
            <w:bottom w:val="none" w:sz="0" w:space="0" w:color="auto"/>
            <w:right w:val="none" w:sz="0" w:space="0" w:color="auto"/>
          </w:divBdr>
        </w:div>
      </w:divsChild>
    </w:div>
    <w:div w:id="1426456717">
      <w:bodyDiv w:val="1"/>
      <w:marLeft w:val="0"/>
      <w:marRight w:val="0"/>
      <w:marTop w:val="0"/>
      <w:marBottom w:val="0"/>
      <w:divBdr>
        <w:top w:val="none" w:sz="0" w:space="0" w:color="auto"/>
        <w:left w:val="none" w:sz="0" w:space="0" w:color="auto"/>
        <w:bottom w:val="none" w:sz="0" w:space="0" w:color="auto"/>
        <w:right w:val="none" w:sz="0" w:space="0" w:color="auto"/>
      </w:divBdr>
      <w:divsChild>
        <w:div w:id="21631793">
          <w:marLeft w:val="0"/>
          <w:marRight w:val="0"/>
          <w:marTop w:val="0"/>
          <w:marBottom w:val="0"/>
          <w:divBdr>
            <w:top w:val="none" w:sz="0" w:space="0" w:color="auto"/>
            <w:left w:val="none" w:sz="0" w:space="0" w:color="auto"/>
            <w:bottom w:val="none" w:sz="0" w:space="0" w:color="auto"/>
            <w:right w:val="none" w:sz="0" w:space="0" w:color="auto"/>
          </w:divBdr>
          <w:divsChild>
            <w:div w:id="128939971">
              <w:marLeft w:val="0"/>
              <w:marRight w:val="0"/>
              <w:marTop w:val="0"/>
              <w:marBottom w:val="0"/>
              <w:divBdr>
                <w:top w:val="none" w:sz="0" w:space="0" w:color="auto"/>
                <w:left w:val="none" w:sz="0" w:space="0" w:color="auto"/>
                <w:bottom w:val="none" w:sz="0" w:space="0" w:color="auto"/>
                <w:right w:val="none" w:sz="0" w:space="0" w:color="auto"/>
              </w:divBdr>
            </w:div>
            <w:div w:id="312564088">
              <w:marLeft w:val="0"/>
              <w:marRight w:val="0"/>
              <w:marTop w:val="0"/>
              <w:marBottom w:val="0"/>
              <w:divBdr>
                <w:top w:val="none" w:sz="0" w:space="0" w:color="auto"/>
                <w:left w:val="none" w:sz="0" w:space="0" w:color="auto"/>
                <w:bottom w:val="none" w:sz="0" w:space="0" w:color="auto"/>
                <w:right w:val="none" w:sz="0" w:space="0" w:color="auto"/>
              </w:divBdr>
            </w:div>
            <w:div w:id="1453358653">
              <w:marLeft w:val="0"/>
              <w:marRight w:val="0"/>
              <w:marTop w:val="0"/>
              <w:marBottom w:val="0"/>
              <w:divBdr>
                <w:top w:val="none" w:sz="0" w:space="0" w:color="auto"/>
                <w:left w:val="none" w:sz="0" w:space="0" w:color="auto"/>
                <w:bottom w:val="none" w:sz="0" w:space="0" w:color="auto"/>
                <w:right w:val="none" w:sz="0" w:space="0" w:color="auto"/>
              </w:divBdr>
            </w:div>
          </w:divsChild>
        </w:div>
        <w:div w:id="163013061">
          <w:marLeft w:val="0"/>
          <w:marRight w:val="0"/>
          <w:marTop w:val="0"/>
          <w:marBottom w:val="0"/>
          <w:divBdr>
            <w:top w:val="none" w:sz="0" w:space="0" w:color="auto"/>
            <w:left w:val="none" w:sz="0" w:space="0" w:color="auto"/>
            <w:bottom w:val="none" w:sz="0" w:space="0" w:color="auto"/>
            <w:right w:val="none" w:sz="0" w:space="0" w:color="auto"/>
          </w:divBdr>
          <w:divsChild>
            <w:div w:id="1295257518">
              <w:marLeft w:val="0"/>
              <w:marRight w:val="0"/>
              <w:marTop w:val="0"/>
              <w:marBottom w:val="0"/>
              <w:divBdr>
                <w:top w:val="none" w:sz="0" w:space="0" w:color="auto"/>
                <w:left w:val="none" w:sz="0" w:space="0" w:color="auto"/>
                <w:bottom w:val="none" w:sz="0" w:space="0" w:color="auto"/>
                <w:right w:val="none" w:sz="0" w:space="0" w:color="auto"/>
              </w:divBdr>
            </w:div>
          </w:divsChild>
        </w:div>
        <w:div w:id="170217876">
          <w:marLeft w:val="0"/>
          <w:marRight w:val="0"/>
          <w:marTop w:val="0"/>
          <w:marBottom w:val="0"/>
          <w:divBdr>
            <w:top w:val="none" w:sz="0" w:space="0" w:color="auto"/>
            <w:left w:val="none" w:sz="0" w:space="0" w:color="auto"/>
            <w:bottom w:val="none" w:sz="0" w:space="0" w:color="auto"/>
            <w:right w:val="none" w:sz="0" w:space="0" w:color="auto"/>
          </w:divBdr>
          <w:divsChild>
            <w:div w:id="1800801391">
              <w:marLeft w:val="0"/>
              <w:marRight w:val="0"/>
              <w:marTop w:val="0"/>
              <w:marBottom w:val="0"/>
              <w:divBdr>
                <w:top w:val="none" w:sz="0" w:space="0" w:color="auto"/>
                <w:left w:val="none" w:sz="0" w:space="0" w:color="auto"/>
                <w:bottom w:val="none" w:sz="0" w:space="0" w:color="auto"/>
                <w:right w:val="none" w:sz="0" w:space="0" w:color="auto"/>
              </w:divBdr>
            </w:div>
          </w:divsChild>
        </w:div>
        <w:div w:id="320669242">
          <w:marLeft w:val="0"/>
          <w:marRight w:val="0"/>
          <w:marTop w:val="0"/>
          <w:marBottom w:val="0"/>
          <w:divBdr>
            <w:top w:val="none" w:sz="0" w:space="0" w:color="auto"/>
            <w:left w:val="none" w:sz="0" w:space="0" w:color="auto"/>
            <w:bottom w:val="none" w:sz="0" w:space="0" w:color="auto"/>
            <w:right w:val="none" w:sz="0" w:space="0" w:color="auto"/>
          </w:divBdr>
          <w:divsChild>
            <w:div w:id="173151944">
              <w:marLeft w:val="0"/>
              <w:marRight w:val="0"/>
              <w:marTop w:val="0"/>
              <w:marBottom w:val="0"/>
              <w:divBdr>
                <w:top w:val="none" w:sz="0" w:space="0" w:color="auto"/>
                <w:left w:val="none" w:sz="0" w:space="0" w:color="auto"/>
                <w:bottom w:val="none" w:sz="0" w:space="0" w:color="auto"/>
                <w:right w:val="none" w:sz="0" w:space="0" w:color="auto"/>
              </w:divBdr>
            </w:div>
            <w:div w:id="326136212">
              <w:marLeft w:val="0"/>
              <w:marRight w:val="0"/>
              <w:marTop w:val="0"/>
              <w:marBottom w:val="0"/>
              <w:divBdr>
                <w:top w:val="none" w:sz="0" w:space="0" w:color="auto"/>
                <w:left w:val="none" w:sz="0" w:space="0" w:color="auto"/>
                <w:bottom w:val="none" w:sz="0" w:space="0" w:color="auto"/>
                <w:right w:val="none" w:sz="0" w:space="0" w:color="auto"/>
              </w:divBdr>
            </w:div>
            <w:div w:id="1937861109">
              <w:marLeft w:val="0"/>
              <w:marRight w:val="0"/>
              <w:marTop w:val="0"/>
              <w:marBottom w:val="0"/>
              <w:divBdr>
                <w:top w:val="none" w:sz="0" w:space="0" w:color="auto"/>
                <w:left w:val="none" w:sz="0" w:space="0" w:color="auto"/>
                <w:bottom w:val="none" w:sz="0" w:space="0" w:color="auto"/>
                <w:right w:val="none" w:sz="0" w:space="0" w:color="auto"/>
              </w:divBdr>
            </w:div>
          </w:divsChild>
        </w:div>
        <w:div w:id="630600245">
          <w:marLeft w:val="0"/>
          <w:marRight w:val="0"/>
          <w:marTop w:val="0"/>
          <w:marBottom w:val="0"/>
          <w:divBdr>
            <w:top w:val="none" w:sz="0" w:space="0" w:color="auto"/>
            <w:left w:val="none" w:sz="0" w:space="0" w:color="auto"/>
            <w:bottom w:val="none" w:sz="0" w:space="0" w:color="auto"/>
            <w:right w:val="none" w:sz="0" w:space="0" w:color="auto"/>
          </w:divBdr>
          <w:divsChild>
            <w:div w:id="1382747905">
              <w:marLeft w:val="0"/>
              <w:marRight w:val="0"/>
              <w:marTop w:val="0"/>
              <w:marBottom w:val="0"/>
              <w:divBdr>
                <w:top w:val="none" w:sz="0" w:space="0" w:color="auto"/>
                <w:left w:val="none" w:sz="0" w:space="0" w:color="auto"/>
                <w:bottom w:val="none" w:sz="0" w:space="0" w:color="auto"/>
                <w:right w:val="none" w:sz="0" w:space="0" w:color="auto"/>
              </w:divBdr>
            </w:div>
          </w:divsChild>
        </w:div>
        <w:div w:id="707800726">
          <w:marLeft w:val="0"/>
          <w:marRight w:val="0"/>
          <w:marTop w:val="0"/>
          <w:marBottom w:val="0"/>
          <w:divBdr>
            <w:top w:val="none" w:sz="0" w:space="0" w:color="auto"/>
            <w:left w:val="none" w:sz="0" w:space="0" w:color="auto"/>
            <w:bottom w:val="none" w:sz="0" w:space="0" w:color="auto"/>
            <w:right w:val="none" w:sz="0" w:space="0" w:color="auto"/>
          </w:divBdr>
          <w:divsChild>
            <w:div w:id="1345858401">
              <w:marLeft w:val="0"/>
              <w:marRight w:val="0"/>
              <w:marTop w:val="0"/>
              <w:marBottom w:val="0"/>
              <w:divBdr>
                <w:top w:val="none" w:sz="0" w:space="0" w:color="auto"/>
                <w:left w:val="none" w:sz="0" w:space="0" w:color="auto"/>
                <w:bottom w:val="none" w:sz="0" w:space="0" w:color="auto"/>
                <w:right w:val="none" w:sz="0" w:space="0" w:color="auto"/>
              </w:divBdr>
            </w:div>
            <w:div w:id="1423257483">
              <w:marLeft w:val="0"/>
              <w:marRight w:val="0"/>
              <w:marTop w:val="0"/>
              <w:marBottom w:val="0"/>
              <w:divBdr>
                <w:top w:val="none" w:sz="0" w:space="0" w:color="auto"/>
                <w:left w:val="none" w:sz="0" w:space="0" w:color="auto"/>
                <w:bottom w:val="none" w:sz="0" w:space="0" w:color="auto"/>
                <w:right w:val="none" w:sz="0" w:space="0" w:color="auto"/>
              </w:divBdr>
            </w:div>
            <w:div w:id="2076313389">
              <w:marLeft w:val="0"/>
              <w:marRight w:val="0"/>
              <w:marTop w:val="0"/>
              <w:marBottom w:val="0"/>
              <w:divBdr>
                <w:top w:val="none" w:sz="0" w:space="0" w:color="auto"/>
                <w:left w:val="none" w:sz="0" w:space="0" w:color="auto"/>
                <w:bottom w:val="none" w:sz="0" w:space="0" w:color="auto"/>
                <w:right w:val="none" w:sz="0" w:space="0" w:color="auto"/>
              </w:divBdr>
            </w:div>
          </w:divsChild>
        </w:div>
        <w:div w:id="838496556">
          <w:marLeft w:val="0"/>
          <w:marRight w:val="0"/>
          <w:marTop w:val="0"/>
          <w:marBottom w:val="0"/>
          <w:divBdr>
            <w:top w:val="none" w:sz="0" w:space="0" w:color="auto"/>
            <w:left w:val="none" w:sz="0" w:space="0" w:color="auto"/>
            <w:bottom w:val="none" w:sz="0" w:space="0" w:color="auto"/>
            <w:right w:val="none" w:sz="0" w:space="0" w:color="auto"/>
          </w:divBdr>
          <w:divsChild>
            <w:div w:id="1914388969">
              <w:marLeft w:val="0"/>
              <w:marRight w:val="0"/>
              <w:marTop w:val="0"/>
              <w:marBottom w:val="0"/>
              <w:divBdr>
                <w:top w:val="none" w:sz="0" w:space="0" w:color="auto"/>
                <w:left w:val="none" w:sz="0" w:space="0" w:color="auto"/>
                <w:bottom w:val="none" w:sz="0" w:space="0" w:color="auto"/>
                <w:right w:val="none" w:sz="0" w:space="0" w:color="auto"/>
              </w:divBdr>
            </w:div>
          </w:divsChild>
        </w:div>
        <w:div w:id="1968311101">
          <w:marLeft w:val="0"/>
          <w:marRight w:val="0"/>
          <w:marTop w:val="0"/>
          <w:marBottom w:val="0"/>
          <w:divBdr>
            <w:top w:val="none" w:sz="0" w:space="0" w:color="auto"/>
            <w:left w:val="none" w:sz="0" w:space="0" w:color="auto"/>
            <w:bottom w:val="none" w:sz="0" w:space="0" w:color="auto"/>
            <w:right w:val="none" w:sz="0" w:space="0" w:color="auto"/>
          </w:divBdr>
          <w:divsChild>
            <w:div w:id="623387196">
              <w:marLeft w:val="0"/>
              <w:marRight w:val="0"/>
              <w:marTop w:val="0"/>
              <w:marBottom w:val="0"/>
              <w:divBdr>
                <w:top w:val="none" w:sz="0" w:space="0" w:color="auto"/>
                <w:left w:val="none" w:sz="0" w:space="0" w:color="auto"/>
                <w:bottom w:val="none" w:sz="0" w:space="0" w:color="auto"/>
                <w:right w:val="none" w:sz="0" w:space="0" w:color="auto"/>
              </w:divBdr>
            </w:div>
            <w:div w:id="105160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072846">
      <w:bodyDiv w:val="1"/>
      <w:marLeft w:val="0"/>
      <w:marRight w:val="0"/>
      <w:marTop w:val="0"/>
      <w:marBottom w:val="0"/>
      <w:divBdr>
        <w:top w:val="none" w:sz="0" w:space="0" w:color="auto"/>
        <w:left w:val="none" w:sz="0" w:space="0" w:color="auto"/>
        <w:bottom w:val="none" w:sz="0" w:space="0" w:color="auto"/>
        <w:right w:val="none" w:sz="0" w:space="0" w:color="auto"/>
      </w:divBdr>
    </w:div>
    <w:div w:id="1578049963">
      <w:bodyDiv w:val="1"/>
      <w:marLeft w:val="0"/>
      <w:marRight w:val="0"/>
      <w:marTop w:val="0"/>
      <w:marBottom w:val="0"/>
      <w:divBdr>
        <w:top w:val="none" w:sz="0" w:space="0" w:color="auto"/>
        <w:left w:val="none" w:sz="0" w:space="0" w:color="auto"/>
        <w:bottom w:val="none" w:sz="0" w:space="0" w:color="auto"/>
        <w:right w:val="none" w:sz="0" w:space="0" w:color="auto"/>
      </w:divBdr>
    </w:div>
    <w:div w:id="1590887750">
      <w:bodyDiv w:val="1"/>
      <w:marLeft w:val="0"/>
      <w:marRight w:val="0"/>
      <w:marTop w:val="0"/>
      <w:marBottom w:val="0"/>
      <w:divBdr>
        <w:top w:val="none" w:sz="0" w:space="0" w:color="auto"/>
        <w:left w:val="none" w:sz="0" w:space="0" w:color="auto"/>
        <w:bottom w:val="none" w:sz="0" w:space="0" w:color="auto"/>
        <w:right w:val="none" w:sz="0" w:space="0" w:color="auto"/>
      </w:divBdr>
      <w:divsChild>
        <w:div w:id="1065251851">
          <w:marLeft w:val="0"/>
          <w:marRight w:val="0"/>
          <w:marTop w:val="0"/>
          <w:marBottom w:val="0"/>
          <w:divBdr>
            <w:top w:val="none" w:sz="0" w:space="0" w:color="auto"/>
            <w:left w:val="none" w:sz="0" w:space="0" w:color="auto"/>
            <w:bottom w:val="none" w:sz="0" w:space="0" w:color="auto"/>
            <w:right w:val="none" w:sz="0" w:space="0" w:color="auto"/>
          </w:divBdr>
        </w:div>
        <w:div w:id="1103645770">
          <w:marLeft w:val="0"/>
          <w:marRight w:val="0"/>
          <w:marTop w:val="0"/>
          <w:marBottom w:val="0"/>
          <w:divBdr>
            <w:top w:val="none" w:sz="0" w:space="0" w:color="auto"/>
            <w:left w:val="none" w:sz="0" w:space="0" w:color="auto"/>
            <w:bottom w:val="none" w:sz="0" w:space="0" w:color="auto"/>
            <w:right w:val="none" w:sz="0" w:space="0" w:color="auto"/>
          </w:divBdr>
        </w:div>
        <w:div w:id="1437140137">
          <w:marLeft w:val="0"/>
          <w:marRight w:val="0"/>
          <w:marTop w:val="0"/>
          <w:marBottom w:val="0"/>
          <w:divBdr>
            <w:top w:val="none" w:sz="0" w:space="0" w:color="auto"/>
            <w:left w:val="none" w:sz="0" w:space="0" w:color="auto"/>
            <w:bottom w:val="none" w:sz="0" w:space="0" w:color="auto"/>
            <w:right w:val="none" w:sz="0" w:space="0" w:color="auto"/>
          </w:divBdr>
        </w:div>
        <w:div w:id="1458524431">
          <w:marLeft w:val="0"/>
          <w:marRight w:val="0"/>
          <w:marTop w:val="0"/>
          <w:marBottom w:val="0"/>
          <w:divBdr>
            <w:top w:val="none" w:sz="0" w:space="0" w:color="auto"/>
            <w:left w:val="none" w:sz="0" w:space="0" w:color="auto"/>
            <w:bottom w:val="none" w:sz="0" w:space="0" w:color="auto"/>
            <w:right w:val="none" w:sz="0" w:space="0" w:color="auto"/>
          </w:divBdr>
        </w:div>
        <w:div w:id="2067873972">
          <w:marLeft w:val="0"/>
          <w:marRight w:val="0"/>
          <w:marTop w:val="0"/>
          <w:marBottom w:val="0"/>
          <w:divBdr>
            <w:top w:val="none" w:sz="0" w:space="0" w:color="auto"/>
            <w:left w:val="none" w:sz="0" w:space="0" w:color="auto"/>
            <w:bottom w:val="none" w:sz="0" w:space="0" w:color="auto"/>
            <w:right w:val="none" w:sz="0" w:space="0" w:color="auto"/>
          </w:divBdr>
        </w:div>
      </w:divsChild>
    </w:div>
    <w:div w:id="1641693726">
      <w:bodyDiv w:val="1"/>
      <w:marLeft w:val="0"/>
      <w:marRight w:val="0"/>
      <w:marTop w:val="0"/>
      <w:marBottom w:val="0"/>
      <w:divBdr>
        <w:top w:val="none" w:sz="0" w:space="0" w:color="auto"/>
        <w:left w:val="none" w:sz="0" w:space="0" w:color="auto"/>
        <w:bottom w:val="none" w:sz="0" w:space="0" w:color="auto"/>
        <w:right w:val="none" w:sz="0" w:space="0" w:color="auto"/>
      </w:divBdr>
      <w:divsChild>
        <w:div w:id="79983572">
          <w:marLeft w:val="0"/>
          <w:marRight w:val="0"/>
          <w:marTop w:val="0"/>
          <w:marBottom w:val="0"/>
          <w:divBdr>
            <w:top w:val="none" w:sz="0" w:space="0" w:color="auto"/>
            <w:left w:val="none" w:sz="0" w:space="0" w:color="auto"/>
            <w:bottom w:val="none" w:sz="0" w:space="0" w:color="auto"/>
            <w:right w:val="none" w:sz="0" w:space="0" w:color="auto"/>
          </w:divBdr>
        </w:div>
        <w:div w:id="179660231">
          <w:marLeft w:val="0"/>
          <w:marRight w:val="0"/>
          <w:marTop w:val="0"/>
          <w:marBottom w:val="0"/>
          <w:divBdr>
            <w:top w:val="none" w:sz="0" w:space="0" w:color="auto"/>
            <w:left w:val="none" w:sz="0" w:space="0" w:color="auto"/>
            <w:bottom w:val="none" w:sz="0" w:space="0" w:color="auto"/>
            <w:right w:val="none" w:sz="0" w:space="0" w:color="auto"/>
          </w:divBdr>
        </w:div>
        <w:div w:id="696546899">
          <w:marLeft w:val="0"/>
          <w:marRight w:val="0"/>
          <w:marTop w:val="0"/>
          <w:marBottom w:val="0"/>
          <w:divBdr>
            <w:top w:val="none" w:sz="0" w:space="0" w:color="auto"/>
            <w:left w:val="none" w:sz="0" w:space="0" w:color="auto"/>
            <w:bottom w:val="none" w:sz="0" w:space="0" w:color="auto"/>
            <w:right w:val="none" w:sz="0" w:space="0" w:color="auto"/>
          </w:divBdr>
        </w:div>
        <w:div w:id="841630840">
          <w:marLeft w:val="0"/>
          <w:marRight w:val="0"/>
          <w:marTop w:val="0"/>
          <w:marBottom w:val="0"/>
          <w:divBdr>
            <w:top w:val="none" w:sz="0" w:space="0" w:color="auto"/>
            <w:left w:val="none" w:sz="0" w:space="0" w:color="auto"/>
            <w:bottom w:val="none" w:sz="0" w:space="0" w:color="auto"/>
            <w:right w:val="none" w:sz="0" w:space="0" w:color="auto"/>
          </w:divBdr>
        </w:div>
        <w:div w:id="970328330">
          <w:marLeft w:val="0"/>
          <w:marRight w:val="0"/>
          <w:marTop w:val="0"/>
          <w:marBottom w:val="0"/>
          <w:divBdr>
            <w:top w:val="none" w:sz="0" w:space="0" w:color="auto"/>
            <w:left w:val="none" w:sz="0" w:space="0" w:color="auto"/>
            <w:bottom w:val="none" w:sz="0" w:space="0" w:color="auto"/>
            <w:right w:val="none" w:sz="0" w:space="0" w:color="auto"/>
          </w:divBdr>
        </w:div>
        <w:div w:id="1164274275">
          <w:marLeft w:val="0"/>
          <w:marRight w:val="0"/>
          <w:marTop w:val="0"/>
          <w:marBottom w:val="0"/>
          <w:divBdr>
            <w:top w:val="none" w:sz="0" w:space="0" w:color="auto"/>
            <w:left w:val="none" w:sz="0" w:space="0" w:color="auto"/>
            <w:bottom w:val="none" w:sz="0" w:space="0" w:color="auto"/>
            <w:right w:val="none" w:sz="0" w:space="0" w:color="auto"/>
          </w:divBdr>
        </w:div>
        <w:div w:id="1412002120">
          <w:marLeft w:val="0"/>
          <w:marRight w:val="0"/>
          <w:marTop w:val="0"/>
          <w:marBottom w:val="0"/>
          <w:divBdr>
            <w:top w:val="none" w:sz="0" w:space="0" w:color="auto"/>
            <w:left w:val="none" w:sz="0" w:space="0" w:color="auto"/>
            <w:bottom w:val="none" w:sz="0" w:space="0" w:color="auto"/>
            <w:right w:val="none" w:sz="0" w:space="0" w:color="auto"/>
          </w:divBdr>
        </w:div>
        <w:div w:id="1524781636">
          <w:marLeft w:val="0"/>
          <w:marRight w:val="0"/>
          <w:marTop w:val="0"/>
          <w:marBottom w:val="0"/>
          <w:divBdr>
            <w:top w:val="none" w:sz="0" w:space="0" w:color="auto"/>
            <w:left w:val="none" w:sz="0" w:space="0" w:color="auto"/>
            <w:bottom w:val="none" w:sz="0" w:space="0" w:color="auto"/>
            <w:right w:val="none" w:sz="0" w:space="0" w:color="auto"/>
          </w:divBdr>
        </w:div>
        <w:div w:id="1535969807">
          <w:marLeft w:val="0"/>
          <w:marRight w:val="0"/>
          <w:marTop w:val="0"/>
          <w:marBottom w:val="0"/>
          <w:divBdr>
            <w:top w:val="none" w:sz="0" w:space="0" w:color="auto"/>
            <w:left w:val="none" w:sz="0" w:space="0" w:color="auto"/>
            <w:bottom w:val="none" w:sz="0" w:space="0" w:color="auto"/>
            <w:right w:val="none" w:sz="0" w:space="0" w:color="auto"/>
          </w:divBdr>
        </w:div>
        <w:div w:id="1892617566">
          <w:marLeft w:val="0"/>
          <w:marRight w:val="0"/>
          <w:marTop w:val="0"/>
          <w:marBottom w:val="0"/>
          <w:divBdr>
            <w:top w:val="none" w:sz="0" w:space="0" w:color="auto"/>
            <w:left w:val="none" w:sz="0" w:space="0" w:color="auto"/>
            <w:bottom w:val="none" w:sz="0" w:space="0" w:color="auto"/>
            <w:right w:val="none" w:sz="0" w:space="0" w:color="auto"/>
          </w:divBdr>
        </w:div>
      </w:divsChild>
    </w:div>
    <w:div w:id="1758164937">
      <w:bodyDiv w:val="1"/>
      <w:marLeft w:val="0"/>
      <w:marRight w:val="0"/>
      <w:marTop w:val="0"/>
      <w:marBottom w:val="0"/>
      <w:divBdr>
        <w:top w:val="none" w:sz="0" w:space="0" w:color="auto"/>
        <w:left w:val="none" w:sz="0" w:space="0" w:color="auto"/>
        <w:bottom w:val="none" w:sz="0" w:space="0" w:color="auto"/>
        <w:right w:val="none" w:sz="0" w:space="0" w:color="auto"/>
      </w:divBdr>
    </w:div>
    <w:div w:id="1815171526">
      <w:bodyDiv w:val="1"/>
      <w:marLeft w:val="0"/>
      <w:marRight w:val="0"/>
      <w:marTop w:val="0"/>
      <w:marBottom w:val="0"/>
      <w:divBdr>
        <w:top w:val="none" w:sz="0" w:space="0" w:color="auto"/>
        <w:left w:val="none" w:sz="0" w:space="0" w:color="auto"/>
        <w:bottom w:val="none" w:sz="0" w:space="0" w:color="auto"/>
        <w:right w:val="none" w:sz="0" w:space="0" w:color="auto"/>
      </w:divBdr>
    </w:div>
    <w:div w:id="1973441025">
      <w:bodyDiv w:val="1"/>
      <w:marLeft w:val="0"/>
      <w:marRight w:val="0"/>
      <w:marTop w:val="0"/>
      <w:marBottom w:val="0"/>
      <w:divBdr>
        <w:top w:val="none" w:sz="0" w:space="0" w:color="auto"/>
        <w:left w:val="none" w:sz="0" w:space="0" w:color="auto"/>
        <w:bottom w:val="none" w:sz="0" w:space="0" w:color="auto"/>
        <w:right w:val="none" w:sz="0" w:space="0" w:color="auto"/>
      </w:divBdr>
    </w:div>
    <w:div w:id="1978341295">
      <w:bodyDiv w:val="1"/>
      <w:marLeft w:val="0"/>
      <w:marRight w:val="0"/>
      <w:marTop w:val="0"/>
      <w:marBottom w:val="0"/>
      <w:divBdr>
        <w:top w:val="none" w:sz="0" w:space="0" w:color="auto"/>
        <w:left w:val="none" w:sz="0" w:space="0" w:color="auto"/>
        <w:bottom w:val="none" w:sz="0" w:space="0" w:color="auto"/>
        <w:right w:val="none" w:sz="0" w:space="0" w:color="auto"/>
      </w:divBdr>
      <w:divsChild>
        <w:div w:id="184448055">
          <w:marLeft w:val="0"/>
          <w:marRight w:val="0"/>
          <w:marTop w:val="0"/>
          <w:marBottom w:val="0"/>
          <w:divBdr>
            <w:top w:val="none" w:sz="0" w:space="0" w:color="auto"/>
            <w:left w:val="none" w:sz="0" w:space="0" w:color="auto"/>
            <w:bottom w:val="none" w:sz="0" w:space="0" w:color="auto"/>
            <w:right w:val="none" w:sz="0" w:space="0" w:color="auto"/>
          </w:divBdr>
          <w:divsChild>
            <w:div w:id="972170763">
              <w:marLeft w:val="0"/>
              <w:marRight w:val="0"/>
              <w:marTop w:val="0"/>
              <w:marBottom w:val="0"/>
              <w:divBdr>
                <w:top w:val="none" w:sz="0" w:space="0" w:color="auto"/>
                <w:left w:val="none" w:sz="0" w:space="0" w:color="auto"/>
                <w:bottom w:val="none" w:sz="0" w:space="0" w:color="auto"/>
                <w:right w:val="none" w:sz="0" w:space="0" w:color="auto"/>
              </w:divBdr>
            </w:div>
            <w:div w:id="1224952203">
              <w:marLeft w:val="0"/>
              <w:marRight w:val="0"/>
              <w:marTop w:val="0"/>
              <w:marBottom w:val="0"/>
              <w:divBdr>
                <w:top w:val="none" w:sz="0" w:space="0" w:color="auto"/>
                <w:left w:val="none" w:sz="0" w:space="0" w:color="auto"/>
                <w:bottom w:val="none" w:sz="0" w:space="0" w:color="auto"/>
                <w:right w:val="none" w:sz="0" w:space="0" w:color="auto"/>
              </w:divBdr>
            </w:div>
            <w:div w:id="1928614896">
              <w:marLeft w:val="0"/>
              <w:marRight w:val="0"/>
              <w:marTop w:val="0"/>
              <w:marBottom w:val="0"/>
              <w:divBdr>
                <w:top w:val="none" w:sz="0" w:space="0" w:color="auto"/>
                <w:left w:val="none" w:sz="0" w:space="0" w:color="auto"/>
                <w:bottom w:val="none" w:sz="0" w:space="0" w:color="auto"/>
                <w:right w:val="none" w:sz="0" w:space="0" w:color="auto"/>
              </w:divBdr>
            </w:div>
          </w:divsChild>
        </w:div>
        <w:div w:id="307244050">
          <w:marLeft w:val="0"/>
          <w:marRight w:val="0"/>
          <w:marTop w:val="0"/>
          <w:marBottom w:val="0"/>
          <w:divBdr>
            <w:top w:val="none" w:sz="0" w:space="0" w:color="auto"/>
            <w:left w:val="none" w:sz="0" w:space="0" w:color="auto"/>
            <w:bottom w:val="none" w:sz="0" w:space="0" w:color="auto"/>
            <w:right w:val="none" w:sz="0" w:space="0" w:color="auto"/>
          </w:divBdr>
          <w:divsChild>
            <w:div w:id="398283605">
              <w:marLeft w:val="0"/>
              <w:marRight w:val="0"/>
              <w:marTop w:val="0"/>
              <w:marBottom w:val="0"/>
              <w:divBdr>
                <w:top w:val="none" w:sz="0" w:space="0" w:color="auto"/>
                <w:left w:val="none" w:sz="0" w:space="0" w:color="auto"/>
                <w:bottom w:val="none" w:sz="0" w:space="0" w:color="auto"/>
                <w:right w:val="none" w:sz="0" w:space="0" w:color="auto"/>
              </w:divBdr>
            </w:div>
          </w:divsChild>
        </w:div>
        <w:div w:id="751270165">
          <w:marLeft w:val="0"/>
          <w:marRight w:val="0"/>
          <w:marTop w:val="0"/>
          <w:marBottom w:val="0"/>
          <w:divBdr>
            <w:top w:val="none" w:sz="0" w:space="0" w:color="auto"/>
            <w:left w:val="none" w:sz="0" w:space="0" w:color="auto"/>
            <w:bottom w:val="none" w:sz="0" w:space="0" w:color="auto"/>
            <w:right w:val="none" w:sz="0" w:space="0" w:color="auto"/>
          </w:divBdr>
          <w:divsChild>
            <w:div w:id="74522447">
              <w:marLeft w:val="0"/>
              <w:marRight w:val="0"/>
              <w:marTop w:val="0"/>
              <w:marBottom w:val="0"/>
              <w:divBdr>
                <w:top w:val="none" w:sz="0" w:space="0" w:color="auto"/>
                <w:left w:val="none" w:sz="0" w:space="0" w:color="auto"/>
                <w:bottom w:val="none" w:sz="0" w:space="0" w:color="auto"/>
                <w:right w:val="none" w:sz="0" w:space="0" w:color="auto"/>
              </w:divBdr>
            </w:div>
          </w:divsChild>
        </w:div>
        <w:div w:id="1100636247">
          <w:marLeft w:val="0"/>
          <w:marRight w:val="0"/>
          <w:marTop w:val="0"/>
          <w:marBottom w:val="0"/>
          <w:divBdr>
            <w:top w:val="none" w:sz="0" w:space="0" w:color="auto"/>
            <w:left w:val="none" w:sz="0" w:space="0" w:color="auto"/>
            <w:bottom w:val="none" w:sz="0" w:space="0" w:color="auto"/>
            <w:right w:val="none" w:sz="0" w:space="0" w:color="auto"/>
          </w:divBdr>
          <w:divsChild>
            <w:div w:id="294140820">
              <w:marLeft w:val="0"/>
              <w:marRight w:val="0"/>
              <w:marTop w:val="0"/>
              <w:marBottom w:val="0"/>
              <w:divBdr>
                <w:top w:val="none" w:sz="0" w:space="0" w:color="auto"/>
                <w:left w:val="none" w:sz="0" w:space="0" w:color="auto"/>
                <w:bottom w:val="none" w:sz="0" w:space="0" w:color="auto"/>
                <w:right w:val="none" w:sz="0" w:space="0" w:color="auto"/>
              </w:divBdr>
            </w:div>
          </w:divsChild>
        </w:div>
        <w:div w:id="1165244584">
          <w:marLeft w:val="0"/>
          <w:marRight w:val="0"/>
          <w:marTop w:val="0"/>
          <w:marBottom w:val="0"/>
          <w:divBdr>
            <w:top w:val="none" w:sz="0" w:space="0" w:color="auto"/>
            <w:left w:val="none" w:sz="0" w:space="0" w:color="auto"/>
            <w:bottom w:val="none" w:sz="0" w:space="0" w:color="auto"/>
            <w:right w:val="none" w:sz="0" w:space="0" w:color="auto"/>
          </w:divBdr>
          <w:divsChild>
            <w:div w:id="1934851730">
              <w:marLeft w:val="0"/>
              <w:marRight w:val="0"/>
              <w:marTop w:val="0"/>
              <w:marBottom w:val="0"/>
              <w:divBdr>
                <w:top w:val="none" w:sz="0" w:space="0" w:color="auto"/>
                <w:left w:val="none" w:sz="0" w:space="0" w:color="auto"/>
                <w:bottom w:val="none" w:sz="0" w:space="0" w:color="auto"/>
                <w:right w:val="none" w:sz="0" w:space="0" w:color="auto"/>
              </w:divBdr>
            </w:div>
          </w:divsChild>
        </w:div>
        <w:div w:id="1402020630">
          <w:marLeft w:val="0"/>
          <w:marRight w:val="0"/>
          <w:marTop w:val="0"/>
          <w:marBottom w:val="0"/>
          <w:divBdr>
            <w:top w:val="none" w:sz="0" w:space="0" w:color="auto"/>
            <w:left w:val="none" w:sz="0" w:space="0" w:color="auto"/>
            <w:bottom w:val="none" w:sz="0" w:space="0" w:color="auto"/>
            <w:right w:val="none" w:sz="0" w:space="0" w:color="auto"/>
          </w:divBdr>
          <w:divsChild>
            <w:div w:id="28651819">
              <w:marLeft w:val="0"/>
              <w:marRight w:val="0"/>
              <w:marTop w:val="0"/>
              <w:marBottom w:val="0"/>
              <w:divBdr>
                <w:top w:val="none" w:sz="0" w:space="0" w:color="auto"/>
                <w:left w:val="none" w:sz="0" w:space="0" w:color="auto"/>
                <w:bottom w:val="none" w:sz="0" w:space="0" w:color="auto"/>
                <w:right w:val="none" w:sz="0" w:space="0" w:color="auto"/>
              </w:divBdr>
            </w:div>
            <w:div w:id="265190495">
              <w:marLeft w:val="0"/>
              <w:marRight w:val="0"/>
              <w:marTop w:val="0"/>
              <w:marBottom w:val="0"/>
              <w:divBdr>
                <w:top w:val="none" w:sz="0" w:space="0" w:color="auto"/>
                <w:left w:val="none" w:sz="0" w:space="0" w:color="auto"/>
                <w:bottom w:val="none" w:sz="0" w:space="0" w:color="auto"/>
                <w:right w:val="none" w:sz="0" w:space="0" w:color="auto"/>
              </w:divBdr>
            </w:div>
            <w:div w:id="1054157083">
              <w:marLeft w:val="0"/>
              <w:marRight w:val="0"/>
              <w:marTop w:val="0"/>
              <w:marBottom w:val="0"/>
              <w:divBdr>
                <w:top w:val="none" w:sz="0" w:space="0" w:color="auto"/>
                <w:left w:val="none" w:sz="0" w:space="0" w:color="auto"/>
                <w:bottom w:val="none" w:sz="0" w:space="0" w:color="auto"/>
                <w:right w:val="none" w:sz="0" w:space="0" w:color="auto"/>
              </w:divBdr>
            </w:div>
          </w:divsChild>
        </w:div>
        <w:div w:id="1699424326">
          <w:marLeft w:val="0"/>
          <w:marRight w:val="0"/>
          <w:marTop w:val="0"/>
          <w:marBottom w:val="0"/>
          <w:divBdr>
            <w:top w:val="none" w:sz="0" w:space="0" w:color="auto"/>
            <w:left w:val="none" w:sz="0" w:space="0" w:color="auto"/>
            <w:bottom w:val="none" w:sz="0" w:space="0" w:color="auto"/>
            <w:right w:val="none" w:sz="0" w:space="0" w:color="auto"/>
          </w:divBdr>
          <w:divsChild>
            <w:div w:id="743376028">
              <w:marLeft w:val="0"/>
              <w:marRight w:val="0"/>
              <w:marTop w:val="0"/>
              <w:marBottom w:val="0"/>
              <w:divBdr>
                <w:top w:val="none" w:sz="0" w:space="0" w:color="auto"/>
                <w:left w:val="none" w:sz="0" w:space="0" w:color="auto"/>
                <w:bottom w:val="none" w:sz="0" w:space="0" w:color="auto"/>
                <w:right w:val="none" w:sz="0" w:space="0" w:color="auto"/>
              </w:divBdr>
            </w:div>
            <w:div w:id="1128821606">
              <w:marLeft w:val="0"/>
              <w:marRight w:val="0"/>
              <w:marTop w:val="0"/>
              <w:marBottom w:val="0"/>
              <w:divBdr>
                <w:top w:val="none" w:sz="0" w:space="0" w:color="auto"/>
                <w:left w:val="none" w:sz="0" w:space="0" w:color="auto"/>
                <w:bottom w:val="none" w:sz="0" w:space="0" w:color="auto"/>
                <w:right w:val="none" w:sz="0" w:space="0" w:color="auto"/>
              </w:divBdr>
            </w:div>
          </w:divsChild>
        </w:div>
        <w:div w:id="2114402233">
          <w:marLeft w:val="0"/>
          <w:marRight w:val="0"/>
          <w:marTop w:val="0"/>
          <w:marBottom w:val="0"/>
          <w:divBdr>
            <w:top w:val="none" w:sz="0" w:space="0" w:color="auto"/>
            <w:left w:val="none" w:sz="0" w:space="0" w:color="auto"/>
            <w:bottom w:val="none" w:sz="0" w:space="0" w:color="auto"/>
            <w:right w:val="none" w:sz="0" w:space="0" w:color="auto"/>
          </w:divBdr>
          <w:divsChild>
            <w:div w:id="528110805">
              <w:marLeft w:val="0"/>
              <w:marRight w:val="0"/>
              <w:marTop w:val="0"/>
              <w:marBottom w:val="0"/>
              <w:divBdr>
                <w:top w:val="none" w:sz="0" w:space="0" w:color="auto"/>
                <w:left w:val="none" w:sz="0" w:space="0" w:color="auto"/>
                <w:bottom w:val="none" w:sz="0" w:space="0" w:color="auto"/>
                <w:right w:val="none" w:sz="0" w:space="0" w:color="auto"/>
              </w:divBdr>
            </w:div>
            <w:div w:id="585264777">
              <w:marLeft w:val="0"/>
              <w:marRight w:val="0"/>
              <w:marTop w:val="0"/>
              <w:marBottom w:val="0"/>
              <w:divBdr>
                <w:top w:val="none" w:sz="0" w:space="0" w:color="auto"/>
                <w:left w:val="none" w:sz="0" w:space="0" w:color="auto"/>
                <w:bottom w:val="none" w:sz="0" w:space="0" w:color="auto"/>
                <w:right w:val="none" w:sz="0" w:space="0" w:color="auto"/>
              </w:divBdr>
            </w:div>
            <w:div w:id="19276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png"/><Relationship Id="rId18" Type="http://schemas.openxmlformats.org/officeDocument/2006/relationships/image" Target="media/image11.png"/><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6DDD9-7C16-4E24-9499-1AAAAEC00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25</Pages>
  <Words>5871</Words>
  <Characters>32291</Characters>
  <Application>Microsoft Office Word</Application>
  <DocSecurity>0</DocSecurity>
  <Lines>269</Lines>
  <Paragraphs>76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Giguère</dc:creator>
  <cp:keywords/>
  <dc:description/>
  <cp:lastModifiedBy>Sabrina Giguère</cp:lastModifiedBy>
  <cp:revision>371</cp:revision>
  <cp:lastPrinted>2025-03-31T01:09:00Z</cp:lastPrinted>
  <dcterms:created xsi:type="dcterms:W3CDTF">2025-07-30T02:34:00Z</dcterms:created>
  <dcterms:modified xsi:type="dcterms:W3CDTF">2026-02-18T19:31:00Z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fd44cdcf812fd34d89bc0c5baa99fb98511ef3018aa7de09956f6f62a2ea9a4a</vt:lpwstr>
  </property>
</Properties>
</file>