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EDB1E" w14:textId="7CC722B9" w:rsidR="009E2DBE" w:rsidRPr="00E40DB3" w:rsidDel="009B462A" w:rsidRDefault="00B806A3" w:rsidP="004A0358">
      <w:pPr>
        <w:spacing w:before="120" w:after="120" w:line="360" w:lineRule="auto"/>
        <w:rPr>
          <w:del w:id="0" w:author="Gautam Kumar Mandal" w:date="2025-09-16T15:55:00Z"/>
          <w:rFonts w:ascii="Arial" w:hAnsi="Arial" w:cs="Arial"/>
          <w:lang w:val="en-US"/>
        </w:rPr>
      </w:pPr>
      <w:del w:id="1" w:author="Gautam Kumar Mandal" w:date="2025-09-16T15:55:00Z">
        <w:r w:rsidRPr="00E40DB3" w:rsidDel="009B462A">
          <w:rPr>
            <w:rFonts w:ascii="Arial" w:hAnsi="Arial" w:cs="Arial"/>
            <w:lang w:val="en-US"/>
          </w:rPr>
          <w:delText xml:space="preserve"> co-use, compared to tobacco and cannabis mono-use</w:delText>
        </w:r>
        <w:r w:rsidR="004C0891" w:rsidRPr="00E40DB3" w:rsidDel="009B462A">
          <w:rPr>
            <w:rFonts w:ascii="Arial" w:hAnsi="Arial" w:cs="Arial"/>
            <w:lang w:val="en-US"/>
          </w:rPr>
          <w:delText>.</w:delText>
        </w:r>
        <w:r w:rsidR="005C5D79" w:rsidRPr="00E40DB3" w:rsidDel="009B462A">
          <w:rPr>
            <w:rFonts w:ascii="Arial" w:hAnsi="Arial" w:cs="Arial"/>
            <w:lang w:val="en-US"/>
          </w:rPr>
          <w:delText xml:space="preserve"> </w:delText>
        </w:r>
        <w:r w:rsidRPr="00E40DB3" w:rsidDel="009B462A">
          <w:rPr>
            <w:rFonts w:ascii="Arial" w:hAnsi="Arial" w:cs="Arial"/>
            <w:lang w:val="en-US"/>
          </w:rPr>
          <w:delText>A</w:delText>
        </w:r>
        <w:r w:rsidR="00AF4978" w:rsidRPr="00E40DB3" w:rsidDel="009B462A">
          <w:rPr>
            <w:rFonts w:ascii="Arial" w:hAnsi="Arial" w:cs="Arial"/>
            <w:lang w:val="en-US"/>
          </w:rPr>
          <w:delText xml:space="preserve">fter </w:delText>
        </w:r>
        <w:r w:rsidR="00953532" w:rsidRPr="00E40DB3" w:rsidDel="009B462A">
          <w:rPr>
            <w:rFonts w:ascii="Arial" w:hAnsi="Arial" w:cs="Arial"/>
            <w:lang w:val="en-US"/>
          </w:rPr>
          <w:delText xml:space="preserve">multivariable </w:delText>
        </w:r>
        <w:r w:rsidR="00AF4978" w:rsidRPr="00E40DB3" w:rsidDel="009B462A">
          <w:rPr>
            <w:rFonts w:ascii="Arial" w:hAnsi="Arial" w:cs="Arial"/>
            <w:lang w:val="en-US"/>
          </w:rPr>
          <w:delText xml:space="preserve">adjustment, </w:delText>
        </w:r>
        <w:r w:rsidR="005C576C" w:rsidRPr="008858C9" w:rsidDel="009B462A">
          <w:rPr>
            <w:rFonts w:ascii="Arial" w:hAnsi="Arial" w:cs="Arial"/>
            <w:color w:val="FF0000"/>
            <w:lang w:val="en-US"/>
          </w:rPr>
          <w:delText xml:space="preserve">the </w:delText>
        </w:r>
        <w:r w:rsidR="001C0E87" w:rsidRPr="008858C9" w:rsidDel="009B462A">
          <w:rPr>
            <w:rFonts w:ascii="Arial" w:hAnsi="Arial" w:cs="Arial"/>
            <w:color w:val="FF0000"/>
            <w:lang w:val="en-US"/>
          </w:rPr>
          <w:delText>odd</w:delText>
        </w:r>
        <w:r w:rsidR="00E54F2F" w:rsidDel="009B462A">
          <w:rPr>
            <w:rFonts w:ascii="Arial" w:hAnsi="Arial" w:cs="Arial"/>
            <w:color w:val="FF0000"/>
            <w:lang w:val="en-US"/>
          </w:rPr>
          <w:delText>s</w:delText>
        </w:r>
        <w:r w:rsidR="00BE7368" w:rsidRPr="008858C9" w:rsidDel="009B462A">
          <w:rPr>
            <w:rFonts w:ascii="Arial" w:hAnsi="Arial" w:cs="Arial"/>
            <w:color w:val="FF0000"/>
            <w:lang w:val="en-US"/>
          </w:rPr>
          <w:delText xml:space="preserve"> </w:delText>
        </w:r>
        <w:r w:rsidR="005C576C" w:rsidRPr="008858C9" w:rsidDel="009B462A">
          <w:rPr>
            <w:rFonts w:ascii="Arial" w:hAnsi="Arial" w:cs="Arial"/>
            <w:color w:val="FF0000"/>
            <w:lang w:val="en-US"/>
          </w:rPr>
          <w:delText xml:space="preserve">of co-use compared </w:delText>
        </w:r>
        <w:r w:rsidR="00282487" w:rsidDel="009B462A">
          <w:rPr>
            <w:rFonts w:ascii="Arial" w:hAnsi="Arial" w:cs="Arial"/>
            <w:color w:val="FF0000"/>
            <w:lang w:val="en-US"/>
          </w:rPr>
          <w:delText>with</w:delText>
        </w:r>
        <w:r w:rsidR="005C576C" w:rsidRPr="008858C9" w:rsidDel="009B462A">
          <w:rPr>
            <w:rFonts w:ascii="Arial" w:hAnsi="Arial" w:cs="Arial"/>
            <w:color w:val="FF0000"/>
            <w:lang w:val="en-US"/>
          </w:rPr>
          <w:delText xml:space="preserve"> ‘no use’ was 2.3 times higher for </w:delText>
        </w:r>
        <w:r w:rsidR="00381E92" w:rsidRPr="00E40DB3" w:rsidDel="009B462A">
          <w:rPr>
            <w:rFonts w:ascii="Arial" w:hAnsi="Arial" w:cs="Arial"/>
            <w:lang w:val="en-US"/>
          </w:rPr>
          <w:delText xml:space="preserve">participants </w:delText>
        </w:r>
        <w:r w:rsidR="00E24209" w:rsidRPr="00E40DB3" w:rsidDel="009B462A">
          <w:rPr>
            <w:rFonts w:ascii="Arial" w:hAnsi="Arial" w:cs="Arial"/>
            <w:lang w:val="en-US"/>
          </w:rPr>
          <w:delText>with</w:delText>
        </w:r>
        <w:r w:rsidRPr="00E40DB3" w:rsidDel="009B462A">
          <w:rPr>
            <w:rFonts w:ascii="Arial" w:hAnsi="Arial" w:cs="Arial"/>
            <w:lang w:val="en-US"/>
          </w:rPr>
          <w:delText xml:space="preserve"> a poor health status</w:delText>
        </w:r>
        <w:r w:rsidR="00AF4978" w:rsidRPr="00E40DB3" w:rsidDel="009B462A">
          <w:rPr>
            <w:rFonts w:ascii="Arial" w:hAnsi="Arial" w:cs="Arial"/>
            <w:lang w:val="en-US"/>
          </w:rPr>
          <w:delText xml:space="preserve">, </w:delText>
        </w:r>
        <w:r w:rsidR="00755648" w:rsidRPr="00E40DB3" w:rsidDel="009B462A">
          <w:rPr>
            <w:rFonts w:ascii="Arial" w:hAnsi="Arial" w:cs="Arial"/>
            <w:lang w:val="en-US"/>
          </w:rPr>
          <w:delText xml:space="preserve">and </w:delText>
        </w:r>
        <w:r w:rsidR="005C576C" w:rsidRPr="008858C9" w:rsidDel="009B462A">
          <w:rPr>
            <w:rFonts w:ascii="Arial" w:hAnsi="Arial" w:cs="Arial"/>
            <w:color w:val="FF0000"/>
            <w:lang w:val="en-US"/>
          </w:rPr>
          <w:delText xml:space="preserve">3.0 times higher for </w:delText>
        </w:r>
        <w:r w:rsidRPr="00E40DB3" w:rsidDel="009B462A">
          <w:rPr>
            <w:rFonts w:ascii="Arial" w:hAnsi="Arial" w:cs="Arial"/>
            <w:lang w:val="en-US"/>
          </w:rPr>
          <w:delText xml:space="preserve">those </w:delText>
        </w:r>
        <w:r w:rsidR="00E24209" w:rsidRPr="00E40DB3" w:rsidDel="009B462A">
          <w:rPr>
            <w:rFonts w:ascii="Arial" w:hAnsi="Arial" w:cs="Arial"/>
            <w:lang w:val="en-US"/>
          </w:rPr>
          <w:delText>with</w:delText>
        </w:r>
        <w:r w:rsidRPr="00E40DB3" w:rsidDel="009B462A">
          <w:rPr>
            <w:rFonts w:ascii="Arial" w:hAnsi="Arial" w:cs="Arial"/>
            <w:lang w:val="en-US"/>
          </w:rPr>
          <w:delText xml:space="preserve"> financial difficulties</w:delText>
        </w:r>
        <w:r w:rsidR="00AF4978" w:rsidRPr="00E40DB3" w:rsidDel="009B462A">
          <w:rPr>
            <w:rFonts w:ascii="Arial" w:hAnsi="Arial" w:cs="Arial"/>
            <w:lang w:val="en-US"/>
          </w:rPr>
          <w:delText xml:space="preserve">. </w:delText>
        </w:r>
        <w:r w:rsidR="005E6304" w:rsidRPr="00E40DB3" w:rsidDel="009B462A">
          <w:rPr>
            <w:rFonts w:ascii="Arial" w:hAnsi="Arial" w:cs="Arial"/>
            <w:lang w:val="en-US"/>
          </w:rPr>
          <w:delText xml:space="preserve">Reporting a </w:delText>
        </w:r>
        <w:r w:rsidR="002453ED" w:rsidRPr="00E40DB3" w:rsidDel="009B462A">
          <w:rPr>
            <w:rFonts w:ascii="Arial" w:hAnsi="Arial" w:cs="Arial"/>
            <w:lang w:val="en-US"/>
          </w:rPr>
          <w:delText>major depressive episode and unhealthy alcohol use</w:delText>
        </w:r>
        <w:r w:rsidR="005E6304" w:rsidRPr="00E40DB3" w:rsidDel="009B462A">
          <w:rPr>
            <w:rFonts w:ascii="Arial" w:hAnsi="Arial" w:cs="Arial"/>
            <w:lang w:val="en-US"/>
          </w:rPr>
          <w:delText xml:space="preserve"> were also significantly associated with co-use</w:delText>
        </w:r>
        <w:r w:rsidR="00E747D6" w:rsidRPr="00E40DB3" w:rsidDel="009B462A">
          <w:rPr>
            <w:rFonts w:ascii="Arial" w:hAnsi="Arial" w:cs="Arial"/>
            <w:lang w:val="en-US"/>
          </w:rPr>
          <w:delText>.</w:delText>
        </w:r>
        <w:r w:rsidR="009D4713" w:rsidRPr="00E40DB3" w:rsidDel="009B462A">
          <w:rPr>
            <w:rFonts w:ascii="Arial" w:hAnsi="Arial" w:cs="Arial"/>
            <w:lang w:val="en-US"/>
          </w:rPr>
          <w:delText xml:space="preserve"> </w:delText>
        </w:r>
      </w:del>
    </w:p>
    <w:p w14:paraId="499B4C40" w14:textId="514D2035" w:rsidR="009E2DBE" w:rsidRPr="00E40DB3" w:rsidDel="009B462A" w:rsidRDefault="009E2DBE" w:rsidP="009E2DBE">
      <w:pPr>
        <w:spacing w:before="120" w:after="120" w:line="360" w:lineRule="auto"/>
        <w:rPr>
          <w:del w:id="2" w:author="Gautam Kumar Mandal" w:date="2025-09-16T15:55:00Z"/>
          <w:rFonts w:ascii="Arial" w:hAnsi="Arial" w:cs="Arial"/>
          <w:lang w:val="en-US"/>
        </w:rPr>
      </w:pPr>
      <w:del w:id="3" w:author="Gautam Kumar Mandal" w:date="2025-09-16T15:55:00Z">
        <w:r w:rsidRPr="00E40DB3" w:rsidDel="009B462A">
          <w:rPr>
            <w:rFonts w:ascii="Arial" w:hAnsi="Arial" w:cs="Arial"/>
            <w:b/>
            <w:lang w:val="en-US"/>
          </w:rPr>
          <w:delText>Conclusions</w:delText>
        </w:r>
        <w:r w:rsidRPr="00E40DB3" w:rsidDel="009B462A">
          <w:rPr>
            <w:rFonts w:ascii="Arial" w:hAnsi="Arial" w:cs="Arial"/>
            <w:lang w:val="en-US"/>
          </w:rPr>
          <w:delText>.</w:delText>
        </w:r>
        <w:r w:rsidR="009D4713" w:rsidRPr="00E40DB3" w:rsidDel="009B462A">
          <w:rPr>
            <w:rFonts w:ascii="Arial" w:hAnsi="Arial" w:cs="Arial"/>
            <w:lang w:val="en-US"/>
          </w:rPr>
          <w:delText xml:space="preserve"> </w:delText>
        </w:r>
        <w:r w:rsidR="002453ED" w:rsidRPr="00E40DB3" w:rsidDel="009B462A">
          <w:rPr>
            <w:rFonts w:ascii="Arial" w:hAnsi="Arial" w:cs="Arial"/>
            <w:lang w:val="en-US"/>
          </w:rPr>
          <w:delText>The clinical management of individuals who co-use tobacco and cannabis should include comprehensive assessments of physical and mental health, as well as alcohol consumption. Interventions to reduce co-use-related harms should also address the adverse social conditions experienced by this population.</w:delText>
        </w:r>
      </w:del>
    </w:p>
    <w:p w14:paraId="219D6905" w14:textId="04F28AF6" w:rsidR="009E2DBE" w:rsidRPr="00E40DB3" w:rsidDel="009B462A" w:rsidRDefault="009E2DBE" w:rsidP="009E2DBE">
      <w:pPr>
        <w:spacing w:before="120" w:after="120" w:line="360" w:lineRule="auto"/>
        <w:rPr>
          <w:del w:id="4" w:author="Gautam Kumar Mandal" w:date="2025-09-16T15:55:00Z"/>
          <w:rFonts w:ascii="Arial" w:hAnsi="Arial" w:cs="Arial"/>
          <w:lang w:val="en-US"/>
        </w:rPr>
      </w:pPr>
      <w:del w:id="5" w:author="Gautam Kumar Mandal" w:date="2025-09-16T15:55:00Z">
        <w:r w:rsidRPr="00E40DB3" w:rsidDel="009B462A">
          <w:rPr>
            <w:rFonts w:ascii="Arial" w:hAnsi="Arial" w:cs="Arial"/>
            <w:b/>
            <w:u w:val="single"/>
            <w:lang w:val="en-US"/>
          </w:rPr>
          <w:delText>Keywords</w:delText>
        </w:r>
        <w:r w:rsidRPr="00E40DB3" w:rsidDel="009B462A">
          <w:rPr>
            <w:rFonts w:ascii="Arial" w:hAnsi="Arial" w:cs="Arial"/>
            <w:lang w:val="en-US"/>
          </w:rPr>
          <w:delText>: tobacco; cannabis; France; co-use; socioeconomic.</w:delText>
        </w:r>
      </w:del>
    </w:p>
    <w:p w14:paraId="7CA60AA9" w14:textId="419F45F7" w:rsidR="00E644F0" w:rsidRPr="00E40DB3" w:rsidDel="009B462A" w:rsidRDefault="00E644F0" w:rsidP="00E644F0">
      <w:pPr>
        <w:spacing w:before="120" w:after="120" w:line="360" w:lineRule="auto"/>
        <w:rPr>
          <w:del w:id="6" w:author="Gautam Kumar Mandal" w:date="2025-09-16T15:55:00Z"/>
          <w:rFonts w:ascii="Arial" w:hAnsi="Arial" w:cs="Arial"/>
          <w:b/>
          <w:lang w:val="en-US"/>
        </w:rPr>
      </w:pPr>
      <w:del w:id="7" w:author="Gautam Kumar Mandal" w:date="2025-09-16T15:55:00Z">
        <w:r w:rsidRPr="00E40DB3" w:rsidDel="009B462A">
          <w:rPr>
            <w:rFonts w:ascii="Arial" w:hAnsi="Arial" w:cs="Arial"/>
            <w:b/>
            <w:u w:val="single"/>
            <w:lang w:val="en-US"/>
          </w:rPr>
          <w:delText>Highlights</w:delText>
        </w:r>
      </w:del>
    </w:p>
    <w:p w14:paraId="11024D44" w14:textId="3AB4F74E" w:rsidR="00E644F0" w:rsidRPr="00E40DB3" w:rsidDel="009B462A" w:rsidRDefault="00C1592B" w:rsidP="00D61720">
      <w:pPr>
        <w:pStyle w:val="ListParagraph"/>
        <w:numPr>
          <w:ilvl w:val="0"/>
          <w:numId w:val="1"/>
        </w:numPr>
        <w:spacing w:before="120" w:after="120" w:line="360" w:lineRule="auto"/>
        <w:rPr>
          <w:del w:id="8" w:author="Gautam Kumar Mandal" w:date="2025-09-16T15:55:00Z"/>
          <w:rFonts w:ascii="Arial" w:hAnsi="Arial" w:cs="Arial"/>
          <w:lang w:val="en-US"/>
        </w:rPr>
      </w:pPr>
      <w:del w:id="9" w:author="Gautam Kumar Mandal" w:date="2025-09-16T15:55:00Z">
        <w:r w:rsidRPr="00E40DB3" w:rsidDel="009B462A">
          <w:rPr>
            <w:rFonts w:ascii="Arial" w:hAnsi="Arial" w:cs="Arial"/>
            <w:lang w:val="en-US"/>
          </w:rPr>
          <w:delText>Five percent</w:delText>
        </w:r>
        <w:r w:rsidR="00E644F0" w:rsidRPr="00E40DB3" w:rsidDel="009B462A">
          <w:rPr>
            <w:rFonts w:ascii="Arial" w:hAnsi="Arial" w:cs="Arial"/>
            <w:lang w:val="en-US"/>
          </w:rPr>
          <w:delText xml:space="preserve"> </w:delText>
        </w:r>
        <w:r w:rsidRPr="00E40DB3" w:rsidDel="009B462A">
          <w:rPr>
            <w:rFonts w:ascii="Arial" w:hAnsi="Arial" w:cs="Arial"/>
            <w:lang w:val="en-US"/>
          </w:rPr>
          <w:delText>of French adu</w:delText>
        </w:r>
        <w:r w:rsidR="00D61720" w:rsidRPr="00E40DB3" w:rsidDel="009B462A">
          <w:rPr>
            <w:rFonts w:ascii="Arial" w:hAnsi="Arial" w:cs="Arial"/>
            <w:lang w:val="en-US"/>
          </w:rPr>
          <w:delText>lts co-use tobacco and cannabis</w:delText>
        </w:r>
      </w:del>
    </w:p>
    <w:p w14:paraId="2B646887" w14:textId="27112D4C" w:rsidR="00C1592B" w:rsidRPr="00E40DB3" w:rsidDel="009B462A" w:rsidRDefault="00C1592B" w:rsidP="00D61720">
      <w:pPr>
        <w:pStyle w:val="ListParagraph"/>
        <w:numPr>
          <w:ilvl w:val="0"/>
          <w:numId w:val="1"/>
        </w:numPr>
        <w:spacing w:before="120" w:after="120" w:line="360" w:lineRule="auto"/>
        <w:rPr>
          <w:del w:id="10" w:author="Gautam Kumar Mandal" w:date="2025-09-16T15:55:00Z"/>
          <w:rFonts w:ascii="Arial" w:hAnsi="Arial" w:cs="Arial"/>
          <w:lang w:val="en-US"/>
        </w:rPr>
      </w:pPr>
      <w:del w:id="11" w:author="Gautam Kumar Mandal" w:date="2025-09-16T15:55:00Z">
        <w:r w:rsidRPr="00E40DB3" w:rsidDel="009B462A">
          <w:rPr>
            <w:rFonts w:ascii="Arial" w:hAnsi="Arial" w:cs="Arial"/>
            <w:lang w:val="en-US"/>
          </w:rPr>
          <w:delText xml:space="preserve">Most French adults who use cannabis use </w:delText>
        </w:r>
        <w:r w:rsidR="00B357D3" w:rsidRPr="00E40DB3" w:rsidDel="009B462A">
          <w:rPr>
            <w:rFonts w:ascii="Arial" w:hAnsi="Arial" w:cs="Arial"/>
            <w:lang w:val="en-US"/>
          </w:rPr>
          <w:delText xml:space="preserve">also </w:delText>
        </w:r>
        <w:r w:rsidRPr="00E40DB3" w:rsidDel="009B462A">
          <w:rPr>
            <w:rFonts w:ascii="Arial" w:hAnsi="Arial" w:cs="Arial"/>
            <w:lang w:val="en-US"/>
          </w:rPr>
          <w:delText>tobacco</w:delText>
        </w:r>
      </w:del>
    </w:p>
    <w:p w14:paraId="056002A5" w14:textId="6FC08A9E" w:rsidR="00C1592B" w:rsidRPr="00E40DB3" w:rsidDel="009B462A" w:rsidRDefault="00C1592B" w:rsidP="00D61720">
      <w:pPr>
        <w:pStyle w:val="ListParagraph"/>
        <w:numPr>
          <w:ilvl w:val="0"/>
          <w:numId w:val="1"/>
        </w:numPr>
        <w:spacing w:before="120" w:after="120" w:line="360" w:lineRule="auto"/>
        <w:rPr>
          <w:del w:id="12" w:author="Gautam Kumar Mandal" w:date="2025-09-16T15:55:00Z"/>
          <w:rFonts w:ascii="Arial" w:hAnsi="Arial" w:cs="Arial"/>
          <w:lang w:val="en-US"/>
        </w:rPr>
        <w:sectPr w:rsidR="00C1592B" w:rsidRPr="00E40DB3" w:rsidDel="009B462A">
          <w:pgSz w:w="11906" w:h="16838"/>
          <w:pgMar w:top="1417" w:right="1417" w:bottom="1417" w:left="1417" w:header="708" w:footer="708" w:gutter="0"/>
          <w:cols w:space="708"/>
          <w:docGrid w:linePitch="360"/>
        </w:sectPr>
      </w:pPr>
      <w:del w:id="13" w:author="Gautam Kumar Mandal" w:date="2025-09-16T15:55:00Z">
        <w:r w:rsidRPr="00E40DB3" w:rsidDel="009B462A">
          <w:rPr>
            <w:rFonts w:ascii="Arial" w:hAnsi="Arial" w:cs="Arial"/>
            <w:lang w:val="en-US"/>
          </w:rPr>
          <w:delText>Tobacco</w:delText>
        </w:r>
        <w:r w:rsidR="00E63B7E" w:rsidRPr="00E40DB3" w:rsidDel="009B462A">
          <w:rPr>
            <w:rFonts w:ascii="Arial" w:hAnsi="Arial" w:cs="Arial"/>
            <w:lang w:val="en-US"/>
          </w:rPr>
          <w:delText xml:space="preserve"> and </w:delText>
        </w:r>
        <w:r w:rsidRPr="00E40DB3" w:rsidDel="009B462A">
          <w:rPr>
            <w:rFonts w:ascii="Arial" w:hAnsi="Arial" w:cs="Arial"/>
            <w:lang w:val="en-US"/>
          </w:rPr>
          <w:delText>canna</w:delText>
        </w:r>
        <w:r w:rsidR="00D61720" w:rsidRPr="00E40DB3" w:rsidDel="009B462A">
          <w:rPr>
            <w:rFonts w:ascii="Arial" w:hAnsi="Arial" w:cs="Arial"/>
            <w:lang w:val="en-US"/>
          </w:rPr>
          <w:delText xml:space="preserve">bis co-use is associated with a lower socioeconomic </w:delText>
        </w:r>
        <w:r w:rsidR="00E63B7E" w:rsidRPr="00E40DB3" w:rsidDel="009B462A">
          <w:rPr>
            <w:rFonts w:ascii="Arial" w:hAnsi="Arial" w:cs="Arial"/>
            <w:lang w:val="en-US"/>
          </w:rPr>
          <w:delText>status</w:delText>
        </w:r>
      </w:del>
    </w:p>
    <w:p w14:paraId="2923FDFC" w14:textId="434177F8" w:rsidR="00E215F4" w:rsidRPr="00E40DB3" w:rsidDel="009B462A" w:rsidRDefault="00E215F4" w:rsidP="00D61720">
      <w:pPr>
        <w:pStyle w:val="Heading1"/>
        <w:numPr>
          <w:ilvl w:val="0"/>
          <w:numId w:val="2"/>
        </w:numPr>
        <w:rPr>
          <w:del w:id="14" w:author="Gautam Kumar Mandal" w:date="2025-09-16T15:55:00Z"/>
          <w:color w:val="auto"/>
          <w:lang w:val="en-US"/>
        </w:rPr>
      </w:pPr>
      <w:del w:id="15" w:author="Gautam Kumar Mandal" w:date="2025-09-16T15:55:00Z">
        <w:r w:rsidRPr="00E40DB3" w:rsidDel="009B462A">
          <w:rPr>
            <w:color w:val="auto"/>
            <w:lang w:val="en-US"/>
          </w:rPr>
          <w:delText>Introduction</w:delText>
        </w:r>
      </w:del>
    </w:p>
    <w:p w14:paraId="2FB33576" w14:textId="6157D8B7" w:rsidR="00FD3BE6" w:rsidRPr="00E40DB3" w:rsidDel="009B462A" w:rsidRDefault="00A45376" w:rsidP="00FD3BE6">
      <w:pPr>
        <w:spacing w:before="120" w:after="120" w:line="360" w:lineRule="auto"/>
        <w:ind w:firstLine="709"/>
        <w:rPr>
          <w:del w:id="16" w:author="Gautam Kumar Mandal" w:date="2025-09-16T15:55:00Z"/>
          <w:rFonts w:ascii="Arial" w:hAnsi="Arial" w:cs="Arial"/>
          <w:lang w:val="en-US"/>
        </w:rPr>
      </w:pPr>
      <w:del w:id="17" w:author="Gautam Kumar Mandal" w:date="2025-09-16T15:55:00Z">
        <w:r w:rsidRPr="00E40DB3" w:rsidDel="009B462A">
          <w:rPr>
            <w:rFonts w:ascii="Arial" w:hAnsi="Arial" w:cs="Arial"/>
            <w:lang w:val="en-US"/>
          </w:rPr>
          <w:delText>T</w:delText>
        </w:r>
        <w:r w:rsidR="00444A1C" w:rsidRPr="00E40DB3" w:rsidDel="009B462A">
          <w:rPr>
            <w:rFonts w:ascii="Arial" w:hAnsi="Arial" w:cs="Arial"/>
            <w:lang w:val="en-US"/>
          </w:rPr>
          <w:delText xml:space="preserve">obacco smoking was the leading risk factor for </w:delText>
        </w:r>
        <w:r w:rsidR="009F7436" w:rsidRPr="00E40DB3" w:rsidDel="009B462A">
          <w:rPr>
            <w:rFonts w:ascii="Arial" w:hAnsi="Arial" w:cs="Arial"/>
            <w:lang w:val="en-US"/>
          </w:rPr>
          <w:delText xml:space="preserve">premature mortality </w:delText>
        </w:r>
        <w:r w:rsidR="00444A1C" w:rsidRPr="00E40DB3" w:rsidDel="009B462A">
          <w:rPr>
            <w:rFonts w:ascii="Arial" w:hAnsi="Arial" w:cs="Arial"/>
            <w:lang w:val="en-US"/>
          </w:rPr>
          <w:delText>among males in 2019 globally</w:delText>
        </w:r>
        <w:r w:rsidR="00DA1DF6" w:rsidRPr="00E40DB3" w:rsidDel="009B462A">
          <w:rPr>
            <w:rFonts w:ascii="Arial" w:hAnsi="Arial" w:cs="Arial"/>
            <w:lang w:val="en-US"/>
          </w:rPr>
          <w:delText xml:space="preserve"> </w:delText>
        </w:r>
        <w:r w:rsidR="00DA1DF6"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{"citationID":"JpznqDtU","properties":{"formattedCitation":"(GBD 2019 Risk Factors Collaborators, 2020)","plainCitation":"(GBD 2019 Risk Factors Collaborators, 2020)","noteIndex":0},"citationItems":[{"id":22763,"uris":["http://zotero.org/users/501474/items/Y9CE4YR6"],"itemData":{"id":22763,"type":"article-journal","abstract":"BACKGROUND: Rigorous analysis of levels and trends in exposure to leading risk factors and quantification of their effect on human health are important to identify where public health is making progress and in which cases current efforts are inadequate. The Global Burden of Diseases, Injuries, and Risk Factors Study (GBD) 2019 provides a standardised and comprehensive assessment of the magnitude of risk factor exposure, relative risk, and attributable burden of disease.\nMETHODS: GBD 2019 estimated attributable mortality, years of life lost (YLLs), years of life lived with disability (YLDs), and disability-adjusted life-years (DALYs) for 87 risk factors and combinations of risk factors, at the global level, regionally, and for 204 countries and territories. GBD uses a hierarchical list of risk factors so that specific risk factors (eg, sodium intake), and related aggregates (eg, diet quality), are both evaluated. This method has six analytical steps. (1) We included 560 risk-outcome pairs that met criteria for convincing or probable evidence on the basis of research studies. 12 risk-outcome pairs included in GBD 2017 no longer met inclusion criteria and 47 risk-outcome pairs for risks already included in GBD 2017 were added based on new evidence. (2) Relative risks were estimated as a function of exposure based on published systematic reviews, 81 systematic reviews done for GBD 2019, and meta-regression. (3) Levels of exposure in each age-sex-location-year included in the study were estimated based on all available data sources using spatiotemporal Gaussian process regression, DisMod-MR 2.1, a Bayesian meta-regression method, or alternative methods. (4) We determined, from published trials or cohort studies, the level of exposure associated with minimum risk, called the theoretical minimum risk exposure level. (5) Attributable deaths, YLLs, YLDs, and DALYs were computed by multiplying population attributable fractions (PAFs) by the relevant outcome quantity for each age-sex-location-year. (6) PAFs and attributable burden for combinations of risk factors were estimated taking into account mediation of different risk factors through other risk factors. Across all six analytical steps, 30 652 distinct data sources were used in the analysis. Uncertainty in each step of the analysis was propagated into the final estimates of attributable burden. Exposure levels for dichotomous, polytomous, and continuous risk factors were summarised with use of the summary exposure value to facilitate comparisons over time, across location, and across risks. Because the entire time series from 1990 to 2019 has been re-estimated with use of consistent data and methods, these results supersede previously published GBD estimates of attributable burden.\nFINDINGS: The largest declines in risk exposure from 2010 to 2019 were among a set of risks that are strongly linked to social and economic development, including household air pollution; unsafe water, sanitation, and handwashing; and child growth failure. Global declines also occurred for tobacco smoking and lead exposure. The largest increases in risk exposure were for ambient particulate matter pollution, drug use, high fasting plasma glucose, and high body-mass index. In 2019, the leading Level 2 risk factor globally for attributable deaths was high systolic blood pressure, which accounted for 10·8 million (95% uncertainty interval [UI] 9·51-12·1) deaths (19·2% [16·9-21·3] of all deaths in 2019), followed by tobacco (smoked, second-hand, and chewing), which accounted for 8·71 million (8·12-9·31) deaths (15·4% [14·6-16·2] of all deaths in 2019). The leading Level 2 risk factor for attributable DALYs globally in 2019 was child and maternal malnutrition, which largely affects health in the youngest age groups and accounted for 295 million (253-350) DALYs (11·6% [10·3-13·1] of all global DALYs that year). The risk factor burden varied considerably in 2019 between age groups and locations. Among children aged 0-9 years, the three leading detailed risk factors for attributable DALYs were all related to malnutrition. Iron deficiency was the leading risk factor for those aged 10-24 years, alcohol use for those aged 25-49 years, and high systolic blood pressure for those aged 50-74 years and 75 years and older.\nINTERPRETATION: Overall, the record for reducing exposure to harmful risks over the past three decades is poor. Success with reducing smoking and lead exposure through regulatory policy might point the way for a stronger role for public policy on other risks in addition to continued efforts to provide information on risk factor harm to the general public.\nFUNDING: Bill &amp; Melinda Gates Foundation.","container-title":"Lancet (London, England)","DOI":"10.1016/S0140-6736(20)30752-2","ISSN":"1474-547X","issue":"10258","journalAbbreviation":"Lancet","language":"eng","note":"PMID: 33069327\nPMCID: PMC7566194","page":"1223-1249","source":"PubMed","title":"Global burden of 87 risk factors in 204 countries and territories, 1990-2019: a systematic analysis for the Global Burden of Disease Study 2019","title-short":"Global burden of 87 risk factors in 204 countries and territories, 1990-2019","volume":"396","author":[{"literal":"GBD 2019 Risk Factors Collaborators"}],"issued":{"date-parts":[["2020",10,17]]}}}],"schema":"https://github.com/citation-style-language/schema/raw/master/csl-citation.json"} </w:delInstrText>
        </w:r>
        <w:r w:rsidR="00DA1DF6" w:rsidRPr="00E40DB3" w:rsidDel="009B462A">
          <w:rPr>
            <w:rFonts w:ascii="Arial" w:hAnsi="Arial" w:cs="Arial"/>
            <w:lang w:val="en-US"/>
          </w:rPr>
          <w:fldChar w:fldCharType="separate"/>
        </w:r>
        <w:r w:rsidR="00927A0F" w:rsidRPr="00E40DB3" w:rsidDel="009B462A">
          <w:rPr>
            <w:rFonts w:ascii="Arial" w:hAnsi="Arial" w:cs="Arial"/>
            <w:lang w:val="en-US"/>
          </w:rPr>
          <w:delText>(GBD 2019 Risk Factors Collaborators, 2020)</w:delText>
        </w:r>
        <w:r w:rsidR="00DA1DF6" w:rsidRPr="00E40DB3" w:rsidDel="009B462A">
          <w:rPr>
            <w:rFonts w:ascii="Arial" w:hAnsi="Arial" w:cs="Arial"/>
            <w:lang w:val="en-US"/>
          </w:rPr>
          <w:fldChar w:fldCharType="end"/>
        </w:r>
        <w:r w:rsidR="00444A1C" w:rsidRPr="00E40DB3" w:rsidDel="009B462A">
          <w:rPr>
            <w:rFonts w:ascii="Arial" w:hAnsi="Arial" w:cs="Arial"/>
            <w:lang w:val="en-US"/>
          </w:rPr>
          <w:delText>.</w:delText>
        </w:r>
        <w:r w:rsidR="00DA1DF6" w:rsidRPr="00E40DB3" w:rsidDel="009B462A">
          <w:rPr>
            <w:rFonts w:ascii="Arial" w:hAnsi="Arial" w:cs="Arial"/>
            <w:lang w:val="en-US"/>
          </w:rPr>
          <w:delText xml:space="preserve"> </w:delText>
        </w:r>
        <w:r w:rsidRPr="00E40DB3" w:rsidDel="009B462A">
          <w:rPr>
            <w:rFonts w:ascii="Arial" w:hAnsi="Arial" w:cs="Arial"/>
            <w:lang w:val="en-US"/>
          </w:rPr>
          <w:delText xml:space="preserve">Despite a decrease in prevalence since 1990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{"citationID":"PJzzOtz3","properties":{"formattedCitation":"(GBD 2019 Tobacco Collaborators, 2021)","plainCitation":"(GBD 2019 Tobacco Collaborators, 2021)","noteIndex":0},"citationItems":[{"id":27082,"uris":["http://zotero.org/users/501474/items/8GTAY784"],"itemData":{"id":27082,"type":"article-journal","abstract":"BACKGROUND: Ending the global tobacco epidemic is a defining challenge in global health. Timely and comprehensive estimates of the prevalence of smoking tobacco use and attributable disease burden are needed to guide tobacco control efforts nationally and globally.\nMETHODS: We estimated the prevalence of smoking tobacco use and attributable disease burden for 204 countries and territories, by age and sex, from 1990 to 2019 as part of the Global Burden of Diseases, Injuries, and Risk Factors Study. We modelled multiple smoking-related indicators from 3625 nationally representative surveys. We completed systematic reviews and did Bayesian meta-regressions for 36 causally linked health outcomes to estimate non-linear dose-response risk curves for current and former smokers. We used a direct estimation approach to estimate attributable burden, providing more comprehensive estimates of the health effects of smoking than previously available.\nFINDINGS: Globally in 2019, 1·14 billion (95% uncertainty interval 1·13-1·16) individuals were current smokers, who consumed 7·41 trillion (7·11-7·74) cigarette-equivalents of tobacco in 2019. Although prevalence of smoking had decreased significantly since 1990 among both males (27·5% [26·5-28·5] reduction) and females (37·7% [35·4-39·9] reduction) aged 15 years and older, population growth has led to a significant increase in the total number of smokers from 0·99 billion (0·98-1·00) in 1990. Globally in 2019, smoking tobacco use accounted for 7·69 million (7·16-8·20) deaths and 200 million (185-214) disability-adjusted life-years, and was the leading risk factor for death among males (20·2% [19·3-21·1] of male deaths). 6·68 million [86·9%] of 7·69 million deaths attributable to smoking tobacco use were among current smokers.\nINTERPRETATION: In the absence of intervention, the annual toll of 7·69 million deaths and 200 million disability-adjusted life-years attributable to smoking will increase over the coming decades. Substantial progress in reducing the prevalence of smoking tobacco use has been observed in countries from all regions and at all stages of development, but a large implementation gap remains for tobacco control. Countries have a clear and urgent opportunity to pass strong, evidence-based policies to accelerate reductions in the prevalence of smoking and reap massive health benefits for their citizens.\nFUNDING: Bloomberg Philanthropies and the Bill &amp; Melinda Gates Foundation.","container-title":"Lancet (London, England)","DOI":"10.1016/S0140-6736(21)01169-7","ISSN":"1474-547X","issue":"10292","journalAbbreviation":"Lancet","language":"eng","note":"PMID: 34051883\nPMCID: PMC8223261","page":"2337-2360","source":"PubMed","title":"Spatial, temporal, and demographic patterns in prevalence of smoking tobacco use and attributable disease burden in 204 countries and territories, 1990-2019: a systematic analysis from the Global Burden of Disease Study 2019","title-short":"Spatial, temporal, and demographic patterns in prevalence of smoking tobacco use and attributable disease burden in 204 countries and territories, 1990-2019","volume":"397","author":[{"literal":"GBD 2019 Tobacco Collaborators"}],"issued":{"date-parts":[["2021",6,19]]}}}],"schema":"https://github.com/citation-style-language/schema/raw/master/csl-citation.json"}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(GBD 2019 Tobacco Collaborators, 2021)</w:delText>
        </w:r>
        <w:r w:rsidRPr="00E40DB3" w:rsidDel="009B462A">
          <w:rPr>
            <w:rFonts w:ascii="Arial" w:hAnsi="Arial" w:cs="Arial"/>
            <w:lang w:val="en-US"/>
          </w:rPr>
          <w:fldChar w:fldCharType="end"/>
        </w:r>
        <w:r w:rsidRPr="00E40DB3" w:rsidDel="009B462A">
          <w:rPr>
            <w:rFonts w:ascii="Arial" w:hAnsi="Arial" w:cs="Arial"/>
            <w:lang w:val="en-US"/>
          </w:rPr>
          <w:delText>, m</w:delText>
        </w:r>
        <w:r w:rsidR="00DA1DF6" w:rsidRPr="00E40DB3" w:rsidDel="009B462A">
          <w:rPr>
            <w:rFonts w:ascii="Arial" w:hAnsi="Arial" w:cs="Arial"/>
            <w:lang w:val="en-US"/>
          </w:rPr>
          <w:delText xml:space="preserve">ost countries in Europe had between 10% and 20% of disability-adjusted life-years (DALYs) attributable to smoking in 2019 </w:delText>
        </w:r>
        <w:r w:rsidR="00DA1DF6"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{"citationID":"1SdIkbus","properties":{"formattedCitation":"(GBD 2019 Risk Factors Collaborators, 2020)","plainCitation":"(GBD 2019 Risk Factors Collaborators, 2020)","noteIndex":0},"citationItems":[{"id":22763,"uris":["http://zotero.org/users/501474/items/Y9CE4YR6"],"itemData":{"id":22763,"type":"article-journal","abstract":"BACKGROUND: Rigorous analysis of levels and trends in exposure to leading risk factors and quantification of their effect on human health are important to identify where public health is making progress and in which cases current efforts are inadequate. The Global Burden of Diseases, Injuries, and Risk Factors Study (GBD) 2019 provides a standardised and comprehensive assessment of the magnitude of risk factor exposure, relative risk, and attributable burden of disease.\nMETHODS: GBD 2019 estimated attributable mortality, years of life lost (YLLs), years of life lived with disability (YLDs), and disability-adjusted life-years (DALYs) for 87 risk factors and combinations of risk factors, at the global level, regionally, and for 204 countries and territories. GBD uses a hierarchical list of risk factors so that specific risk factors (eg, sodium intake), and related aggregates (eg, diet quality), are both evaluated. This method has six analytical steps. (1) We included 560 risk-outcome pairs that met criteria for convincing or probable evidence on the basis of research studies. 12 risk-outcome pairs included in GBD 2017 no longer met inclusion criteria and 47 risk-outcome pairs for risks already included in GBD 2017 were added based on new evidence. (2) Relative risks were estimated as a function of exposure based on published systematic reviews, 81 systematic reviews done for GBD 2019, and meta-regression. (3) Levels of exposure in each age-sex-location-year included in the study were estimated based on all available data sources using spatiotemporal Gaussian process regression, DisMod-MR 2.1, a Bayesian meta-regression method, or alternative methods. (4) We determined, from published trials or cohort studies, the level of exposure associated with minimum risk, called the theoretical minimum risk exposure level. (5) Attributable deaths, YLLs, YLDs, and DALYs were computed by multiplying population attributable fractions (PAFs) by the relevant outcome quantity for each age-sex-location-year. (6) PAFs and attributable burden for combinations of risk factors were estimated taking into account mediation of different risk factors through other risk factors. Across all six analytical steps, 30 652 distinct data sources were used in the analysis. Uncertainty in each step of the analysis was propagated into the final estimates of attributable burden. Exposure levels for dichotomous, polytomous, and continuous risk factors were summarised with use of the summary exposure value to facilitate comparisons over time, across location, and across risks. Because the entire time series from 1990 to 2019 has been re-estimated with use of consistent data and methods, these results supersede previously published GBD estimates of attributable burden.\nFINDINGS: The largest declines in risk exposure from 2010 to 2019 were among a set of risks that are strongly linked to social and economic development, including household air pollution; unsafe water, sanitation, and handwashing; and child growth failure. Global declines also occurred for tobacco smoking and lead exposure. The largest increases in risk exposure were for ambient particulate matter pollution, drug use, high fasting plasma glucose, and high body-mass index. In 2019, the leading Level 2 risk factor globally for attributable deaths was high systolic blood pressure, which accounted for 10·8 million (95% uncertainty interval [UI] 9·51-12·1) deaths (19·2% [16·9-21·3] of all deaths in 2019), followed by tobacco (smoked, second-hand, and chewing), which accounted for 8·71 million (8·12-9·31) deaths (15·4% [14·6-16·2] of all deaths in 2019). The leading Level 2 risk factor for attributable DALYs globally in 2019 was child and maternal malnutrition, which largely affects health in the youngest age groups and accounted for 295 million (253-350) DALYs (11·6% [10·3-13·1] of all global DALYs that year). The risk factor burden varied considerably in 2019 between age groups and locations. Among children aged 0-9 years, the three leading detailed risk factors for attributable DALYs were all related to malnutrition. Iron deficiency was the leading risk factor for those aged 10-24 years, alcohol use for those aged 25-49 years, and high systolic blood pressure for those aged 50-74 years and 75 years and older.\nINTERPRETATION: Overall, the record for reducing exposure to harmful risks over the past three decades is poor. Success with reducing smoking and lead exposure through regulatory policy might point the way for a stronger role for public policy on other risks in addition to continued efforts to provide information on risk factor harm to the general public.\nFUNDING: Bill &amp; Melinda Gates Foundation.","container-title":"Lancet (London, England)","DOI":"10.1016/S0140-6736(20)30752-2","ISSN":"1474-547X","issue":"10258","journalAbbreviation":"Lancet","language":"eng","note":"PMID: 33069327\nPMCID: PMC7566194","page":"1223-1249","source":"PubMed","title":"Global burden of 87 risk factors in 204 countries and territories, 1990-2019: a systematic analysis for the Global Burden of Disease Study 2019","title-short":"Global burden of 87 risk factors in 204 countries and territories, 1990-2019","volume":"396","author":[{"literal":"GBD 2019 Risk Factors Collaborators"}],"issued":{"date-parts":[["2020",10,17]]}}}],"schema":"https://github.com/citation-style-language/schema/raw/master/csl-citation.json"} </w:delInstrText>
        </w:r>
        <w:r w:rsidR="00DA1DF6" w:rsidRPr="00E40DB3" w:rsidDel="009B462A">
          <w:rPr>
            <w:rFonts w:ascii="Arial" w:hAnsi="Arial" w:cs="Arial"/>
            <w:lang w:val="en-US"/>
          </w:rPr>
          <w:fldChar w:fldCharType="separate"/>
        </w:r>
        <w:r w:rsidR="00927A0F" w:rsidRPr="00E40DB3" w:rsidDel="009B462A">
          <w:rPr>
            <w:rFonts w:ascii="Arial" w:hAnsi="Arial" w:cs="Arial"/>
            <w:lang w:val="en-US"/>
          </w:rPr>
          <w:delText>(GBD 2019 Risk Factors Collaborators, 2020)</w:delText>
        </w:r>
        <w:r w:rsidR="00DA1DF6" w:rsidRPr="00E40DB3" w:rsidDel="009B462A">
          <w:rPr>
            <w:rFonts w:ascii="Arial" w:hAnsi="Arial" w:cs="Arial"/>
            <w:lang w:val="en-US"/>
          </w:rPr>
          <w:fldChar w:fldCharType="end"/>
        </w:r>
        <w:r w:rsidR="00DA1DF6" w:rsidRPr="00E40DB3" w:rsidDel="009B462A">
          <w:rPr>
            <w:rFonts w:ascii="Arial" w:hAnsi="Arial" w:cs="Arial"/>
            <w:lang w:val="en-US"/>
          </w:rPr>
          <w:delText>.</w:delText>
        </w:r>
        <w:r w:rsidRPr="00E40DB3" w:rsidDel="009B462A">
          <w:rPr>
            <w:rFonts w:ascii="Arial" w:hAnsi="Arial" w:cs="Arial"/>
            <w:lang w:val="en-US"/>
          </w:rPr>
          <w:delText xml:space="preserve"> </w:delText>
        </w:r>
        <w:r w:rsidR="00D20B9D" w:rsidRPr="00E40DB3" w:rsidDel="009B462A">
          <w:rPr>
            <w:rFonts w:ascii="Arial" w:hAnsi="Arial" w:cs="Arial"/>
            <w:lang w:val="en-US"/>
          </w:rPr>
          <w:delText xml:space="preserve">The global DALYs of cannabis use disorder (CUD) in 2019 summed up 0.69 million </w:delText>
        </w:r>
        <w:r w:rsidR="00D20B9D"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{"citationID":"WtRxK3Ne","properties":{"formattedCitation":"(Shah et al., 2024; Shao et al., 2023)","plainCitation":"(Shah et al., 2024; Shao et al., 2023)","noteIndex":0},"citationItems":[{"id":24338,"uris":["http://zotero.org/users/501474/items/Z5LRVCCE"],"itemData":{"id":24338,"type":"article-journal","abstract":"Cannabis is the fourth psychoactive substance to be legalized which are of far-reaching significance to the world. We analyzed data from the 2019 Global Burden of Disease Study (GBD) to estimate the incidence and prevalence of cannabis use disorder (CUD) and calculated the disease burden of CUD in 204 countries and territories and 21 regions over the past three decades. We reported disease burden due to CUD in terms of disability-adjusted life years (DALYs), age-standardized rate (ASR), estimated annual percentage change (EAPC), and analyzed associations between the burden of CUD and sociodemographic index (SDI) quintiles. Globally, the number of incidence cases of CUD was estimated to be increasing by 32.3% from 1990 to 2019 and males are nearly double higher than that of female. DALYs increase 38.6% from 1990. Young people aged 20–24 years old with cannabis use disorder have the highest DALYs in 2019, followed by those younger than 20 years old. India, Canada, USA, Qatar, Kenya, and high SDI quintile areas showed a high burden of disease. Nearly 200 million individuals are cannabis users worldwide, and CUD is a notable condition of GBD. The global cultivation of cannabis, rooted in different cultures, diversified access to cannabis, legalization in controversy, the promotion of medical cannabis, and many other factors promote the global cannabis industry is constantly updated and upgraded. It deserves more discussion in the future in terms of pathophysiological mechanisms, socioeconomics, law, and policy improvement.","container-title":"International Journal of Mental Health and Addiction","DOI":"10.1007/s11469-022-00999-4","ISSN":"1557-1874","journalAbbreviation":"Int J Ment Health Addict","note":"PMID: 36817983\nPMCID: PMC9913032","page":"1-23","source":"PubMed Central","title":"Trends of the Global Burden of Disease Attributable to Cannabis Use Disorder in 204 Countries and Territories, 1990–2019: Results from the Disease Burden Study 2019","title-short":"Trends of the Global Burden of Disease Attributable to Cannabis Use Disorder in 204 Countries and Territories, 1990–2019","author":[{"family":"Shao","given":"Heng"},{"family":"Du","given":"Heyue"},{"family":"Gan","given":"Quan"},{"family":"Ye","given":"Dequan"},{"family":"Chen","given":"Zhuangfei"},{"family":"Zhu","given":"Yanqing"},{"family":"Zhu","given":"Shasha"},{"family":"Qu","given":"Lang"},{"family":"Lu","given":"Junyan"},{"family":"Li","given":"Yutong"},{"family":"Duan","given":"Jing"},{"family":"Gu","given":"Yingqi"},{"family":"Chen","given":"Meiling"}],"issued":{"date-parts":[["2023",2,10]]}}},{"id":26037,"uris":["http://zotero.org/users/501474/items/WVFD6GEF"],"itemData":{"id":26037,"type":"article-journal","abstract":"INTRODUCTION: Cannabis is one of the most widely used psychoactive substances globally, with an increasing trend in its legalization for both medical and recreational purposes in various countries. While cannabis offers potential therapeutic benefits, its regular use can lead to the development of Cannabis Use Disorders (CUDs). Understanding the epidemiology of CUDs is crucial in assessing the public health burden associated with cannabis use.\nMETHODS: Epidemiological parameters of CUDs were assessed using the Global Burden of Disease (GBD) methodology across different age-groups, years, sexes, and locations worldwide from 1990-2019.\nRESULTS: Globally, for both sexes combined, prevalent cases of CUDs increased steadily from 17.1 million(95%UI=12.7-22.8million) in 1990 to 23.8-million(95%UI=17.8-30.9 million) in 2019. All age-adjusted highest number of incidence observed in High-Income-North-America(HINA)(121/100,000), followed by Australasia(100/100,000), Oceania(83.97/100,000), Tropical Latin America(69.59/100,000). Globally, age-standardized disability-adjusted life years rate(ASDR) observed higher in HINA, followed by Australasia, and Western-Europe. In male, all-age incidence counts increased from 1.7 million(95%UI=1.3-2.4million) in 1990 to 2.4 million(95%UI=1.8-3.2 million) in 2019. The highest annual percentage of change in age-standardized incidence rate(ASIR) was found in East-Asia (22%) followed by Middle-East and North-Africa(MENA)(15%). The age group of 15-24 years exhibited the highest burden of CUDs.\nCONCLUSION: The widespread occurrence of CUDs on a global scale poses a substantial challenge to public health. Understanding the impact of CUDs and implementing evidence-based interventions is crucial in mitigating the associated individual, societal, and economic burdens. Continued research, collaboration, and knowledge dissemination are essential to inform policies, prevention efforts, and treatment strategies aimed at addressing CUDs on a global-scale.","container-title":"Journal of Family Medicine and Primary Care","DOI":"10.4103/jfmpc.jfmpc_824_23","ISSN":"2249-4863","issue":"3","journalAbbreviation":"J Family Med Prim Care","language":"eng","note":"PMID: 38736814\nPMCID: PMC11086777","page":"881-889","source":"PubMed","title":"Global epidemiology of cannabis use disorders and its trend from 1990 to 2019: Benchmarking analysis of the global burden of disease study","title-short":"Global epidemiology of cannabis use disorders and its trend from 1990 to 2019","volume":"13","author":[{"family":"Shah","given":"Kinjal"},{"family":"Farwa","given":"Umm E."},{"family":"Vanaparti","given":"Ankitha"},{"family":"Patel","given":"Savan"},{"family":"Kanumuri","given":"Manisha"},{"family":"Vashishth","given":"Oshin"},{"family":"Hossain","given":"Nadia"},{"family":"Dahiya","given":"Roopali"},{"family":"Banala","given":"Mallareddy"},{"family":"Enamorado","given":"Fredy Reynaldo Pavon"},{"family":"Patel","given":"Abhiraj S."},{"family":"Nadeem","given":"Huzaifa"},{"family":"Kanani","given":"Ravi"},{"family":"Desai","given":"Hardik D."},{"family":"Sharma","given":"Kamal H."},{"family":"Tripathi","given":"Sharanya"}],"issued":{"date-parts":[["2024",3]]}}}],"schema":"https://github.com/citation-style-language/schema/raw/master/csl-citation.json"} </w:delInstrText>
        </w:r>
        <w:r w:rsidR="00D20B9D" w:rsidRPr="00E40DB3" w:rsidDel="009B462A">
          <w:rPr>
            <w:rFonts w:ascii="Arial" w:hAnsi="Arial" w:cs="Arial"/>
            <w:lang w:val="en-US"/>
          </w:rPr>
          <w:fldChar w:fldCharType="separate"/>
        </w:r>
        <w:r w:rsidR="00927A0F" w:rsidRPr="00E40DB3" w:rsidDel="009B462A">
          <w:rPr>
            <w:rFonts w:ascii="Arial" w:hAnsi="Arial" w:cs="Arial"/>
            <w:lang w:val="en-US"/>
          </w:rPr>
          <w:delText>(Shah et al., 2024; Shao et al., 2023)</w:delText>
        </w:r>
        <w:r w:rsidR="00D20B9D" w:rsidRPr="00E40DB3" w:rsidDel="009B462A">
          <w:rPr>
            <w:rFonts w:ascii="Arial" w:hAnsi="Arial" w:cs="Arial"/>
            <w:lang w:val="en-US"/>
          </w:rPr>
          <w:fldChar w:fldCharType="end"/>
        </w:r>
        <w:r w:rsidR="00D20B9D" w:rsidRPr="00E40DB3" w:rsidDel="009B462A">
          <w:rPr>
            <w:rFonts w:ascii="Arial" w:hAnsi="Arial" w:cs="Arial"/>
            <w:lang w:val="en-US"/>
          </w:rPr>
          <w:delText xml:space="preserve">. </w:delText>
        </w:r>
        <w:r w:rsidRPr="00E40DB3" w:rsidDel="009B462A">
          <w:rPr>
            <w:rFonts w:ascii="Arial" w:hAnsi="Arial" w:cs="Arial"/>
            <w:lang w:val="en-US"/>
          </w:rPr>
          <w:delText xml:space="preserve">Based on the most recent surveys, last-year cannabis use among the EU population aged 15 to 34 is estimated at 15.0%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{"citationID":"R16oxJta","properties":{"formattedCitation":"(European Union Drugs Agency, 2024)","plainCitation":"(European Union Drugs Agency, 2024)","noteIndex":0},"citationItems":[{"id":27080,"uris":["http://zotero.org/users/501474/items/HPSFENTY"],"itemData":{"id":27080,"type":"webpage","title":"Cannabis – the current situation in Europe (European Drug Report 2024) |","URL":"https://www.euda.europa.eu/publications/european-drug-report/2024/cannabis_en","author":[{"family":"European Union Drugs Agency","given":""}],"accessed":{"date-parts":[["2025",2,13]]},"issued":{"date-parts":[["2024"]]}}}],"schema":"https://github.com/citation-style-language/schema/raw/master/csl-citation.json"}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(European Union Drugs Agency, 2024)</w:delText>
        </w:r>
        <w:r w:rsidRPr="00E40DB3" w:rsidDel="009B462A">
          <w:rPr>
            <w:rFonts w:ascii="Arial" w:hAnsi="Arial" w:cs="Arial"/>
            <w:lang w:val="en-US"/>
          </w:rPr>
          <w:fldChar w:fldCharType="end"/>
        </w:r>
        <w:r w:rsidRPr="00E40DB3" w:rsidDel="009B462A">
          <w:rPr>
            <w:rFonts w:ascii="Arial" w:hAnsi="Arial" w:cs="Arial"/>
            <w:lang w:val="en-US"/>
          </w:rPr>
          <w:delText xml:space="preserve">. Unlike tobacco, increasing trends have been observed for cannabis </w:delText>
        </w:r>
        <w:r w:rsidR="00D20B9D" w:rsidRPr="00E40DB3" w:rsidDel="009B462A">
          <w:rPr>
            <w:rFonts w:ascii="Arial" w:hAnsi="Arial" w:cs="Arial"/>
            <w:lang w:val="en-US"/>
          </w:rPr>
          <w:delText xml:space="preserve">use </w:delText>
        </w:r>
        <w:r w:rsidRPr="00E40DB3" w:rsidDel="009B462A">
          <w:rPr>
            <w:rFonts w:ascii="Arial" w:hAnsi="Arial" w:cs="Arial"/>
            <w:lang w:val="en-US"/>
          </w:rPr>
          <w:delText xml:space="preserve">prevalence in Europe between 2010 and 2019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{"citationID":"kkKg8YNP","properties":{"formattedCitation":"(Manthey et al., 2021)","plainCitation":"(Manthey et al., 2021)","noteIndex":0},"citationItems":[{"id":19655,"uris":["http://zotero.org/users/501474/items/FIPRQA7Y"],"itemData":{"id":19655,"type":"article-journal","abstract":"BACKGROUND: Cannabis is one of the most widely used substances worldwide. Heavy use is associated with an increased risk of cannabis use disorders, psychotic disorders, acute cognitive impairment, traffic injuries, respiratory problems, worse pregnancy outcomes, and there are indications for genotoxic and epigenotoxic adverse effects. International regulation of medical and non-medical cannabis use is changing rapidly and substantially, highlighting the importance of robust public health monitoring. This study aimed to describe the trends of key public health indicators in European Union (27 member states + UK, Norway and Turkey) for the period 2010 to 2019, their public health implications, and to identify the steps required to improve current practice in monitoring of cannabis use and harm in Europe.\nMETHODS: Data on four key cannabis indicators (prevalence of use, prevalence of cannabis use disorder [CUD], treatment rates, and potency of cannabis products) in Europe were extracted from the United Nations Office on Drugs and Crime, European Monitoring Centre for Drugs and Drug Addiction and the Global Burden of Disease study. For prevalence of use and CUD, the first and last available estimate in each country were compared. For treatment rates and cannabis potency, linear regression models were conducted.\nFINDINGS: Between 2010 and 2019, past-month prevalence of cannabis use increased by 27% in European adults (from 3·1 to 3·9%), with most pronounced relative increases observed among 35-64 year-olds. In 13 out of 26 countries, over 20% of all past-month users reported high-risk use patterns. The rate of treatment entry for cannabis problems per 100,000 adults increased from 27·0 (95% CI: 17·2 to 36·8) to 35·1 (95% CI: 23·6 to 46·7) and has mostly plateaued since 2015. Modest increases in potency were found in herbal cannabis (from 6·9% to 10·6% THC) while median THC values tripled in cannabis resin (from 7·6% to 24·1% THC).\nINTERPRETATION: In the past decade, cannabis use, treatment rates and potency levels have increased in Europe highlighting major concerns about the public health impact of cannabis use. Continued monitoring and efforts to improve data quality and reporting, including indicators of high-risk use and cannabis-attributable harm, will be necessary to evaluate the health impact of international changes in cannabis regulation.\nFUNDING: This study received no specific funding.","container-title":"The Lancet Regional Health. Europe","DOI":"10.1016/j.lanepe.2021.100227","ISSN":"2666-7762","journalAbbreviation":"Lancet Reg Health Eur","language":"eng","note":"PMID: 34806072\nPMCID: PMC8589728","page":"100227","source":"PubMed","title":"Public health monitoring of cannabis use in Europe: prevalence of use, cannabis potency, and treatment rates","title-short":"Public health monitoring of cannabis use in Europe","volume":"10","author":[{"family":"Manthey","given":"Jakob"},{"family":"Freeman","given":"Tom P."},{"family":"Kilian","given":"Carolin"},{"family":"López-Pelayo","given":"Hugo"},{"family":"Rehm","given":"Jürgen"}],"issued":{"date-parts":[["2021",11]]}}}],"schema":"https://github.com/citation-style-language/schema/raw/master/csl-citation.json"}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(Manthey et al., 2021)</w:delText>
        </w:r>
        <w:r w:rsidRPr="00E40DB3" w:rsidDel="009B462A">
          <w:rPr>
            <w:rFonts w:ascii="Arial" w:hAnsi="Arial" w:cs="Arial"/>
            <w:lang w:val="en-US"/>
          </w:rPr>
          <w:fldChar w:fldCharType="end"/>
        </w:r>
        <w:r w:rsidR="006F6C7A" w:rsidRPr="00E40DB3" w:rsidDel="009B462A">
          <w:rPr>
            <w:rFonts w:ascii="Arial" w:hAnsi="Arial" w:cs="Arial"/>
            <w:lang w:val="en-US"/>
          </w:rPr>
          <w:delText>,</w:delText>
        </w:r>
        <w:r w:rsidR="00CB47E6" w:rsidRPr="00E40DB3" w:rsidDel="009B462A">
          <w:rPr>
            <w:rFonts w:ascii="Arial" w:hAnsi="Arial" w:cs="Arial"/>
            <w:lang w:val="en-US"/>
          </w:rPr>
          <w:delText xml:space="preserve"> </w:delText>
        </w:r>
        <w:r w:rsidR="006F6C7A" w:rsidRPr="00E40DB3" w:rsidDel="009B462A">
          <w:rPr>
            <w:rFonts w:ascii="Arial" w:hAnsi="Arial" w:cs="Arial"/>
            <w:lang w:val="en-US"/>
          </w:rPr>
          <w:delText>but</w:delText>
        </w:r>
        <w:r w:rsidR="00CB47E6" w:rsidRPr="00E40DB3" w:rsidDel="009B462A">
          <w:rPr>
            <w:rFonts w:ascii="Arial" w:hAnsi="Arial" w:cs="Arial"/>
            <w:lang w:val="en-US"/>
          </w:rPr>
          <w:delText xml:space="preserve"> the burden of cannabis use disorder (CUD) did not seem to increase in the last decades, with notably </w:delText>
        </w:r>
        <w:r w:rsidR="00D20B9D" w:rsidRPr="00E40DB3" w:rsidDel="009B462A">
          <w:rPr>
            <w:rFonts w:ascii="Arial" w:hAnsi="Arial" w:cs="Arial"/>
            <w:lang w:val="en-US"/>
          </w:rPr>
          <w:delText xml:space="preserve">stable </w:delText>
        </w:r>
        <w:r w:rsidR="00CB47E6" w:rsidRPr="00E40DB3" w:rsidDel="009B462A">
          <w:rPr>
            <w:rFonts w:ascii="Arial" w:hAnsi="Arial" w:cs="Arial"/>
            <w:lang w:val="en-US"/>
          </w:rPr>
          <w:delText xml:space="preserve">high age-standardized </w:delText>
        </w:r>
        <w:r w:rsidR="00A24428" w:rsidRPr="00E40DB3" w:rsidDel="009B462A">
          <w:rPr>
            <w:rFonts w:ascii="Arial" w:hAnsi="Arial" w:cs="Arial"/>
            <w:lang w:val="en-US"/>
          </w:rPr>
          <w:delText>DALYs</w:delText>
        </w:r>
        <w:r w:rsidR="00CB47E6" w:rsidRPr="00E40DB3" w:rsidDel="009B462A">
          <w:rPr>
            <w:rFonts w:ascii="Arial" w:hAnsi="Arial" w:cs="Arial"/>
            <w:lang w:val="en-US"/>
          </w:rPr>
          <w:delText xml:space="preserve"> rate observed in Western Europe</w:delText>
        </w:r>
        <w:r w:rsidR="006033C1" w:rsidRPr="00E40DB3" w:rsidDel="009B462A">
          <w:rPr>
            <w:rFonts w:ascii="Arial" w:hAnsi="Arial" w:cs="Arial"/>
            <w:lang w:val="en-US"/>
          </w:rPr>
          <w:delText>, especially among young adults</w:delText>
        </w:r>
        <w:r w:rsidR="00D20B9D" w:rsidRPr="00E40DB3" w:rsidDel="009B462A">
          <w:rPr>
            <w:rFonts w:ascii="Arial" w:hAnsi="Arial" w:cs="Arial"/>
            <w:lang w:val="en-US"/>
          </w:rPr>
          <w:delText xml:space="preserve"> </w:delText>
        </w:r>
        <w:r w:rsidR="00D20B9D"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{"citationID":"u77RvaNV","properties":{"formattedCitation":"(Shah et al., 2024; Shao et al., 2023)","plainCitation":"(Shah et al., 2024; Shao et al., 2023)","noteIndex":0},"citationItems":[{"id":24338,"uris":["http://zotero.org/users/501474/items/Z5LRVCCE"],"itemData":{"id":24338,"type":"article-journal","abstract":"Cannabis is the fourth psychoactive substance to be legalized which are of far-reaching significance to the world. We analyzed data from the 2019 Global Burden of Disease Study (GBD) to estimate the incidence and prevalence of cannabis use disorder (CUD) and calculated the disease burden of CUD in 204 countries and territories and 21 regions over the past three decades. We reported disease burden due to CUD in terms of disability-adjusted life years (DALYs), age-standardized rate (ASR), estimated annual percentage change (EAPC), and analyzed associations between the burden of CUD and sociodemographic index (SDI) quintiles. Globally, the number of incidence cases of CUD was estimated to be increasing by 32.3% from 1990 to 2019 and males are nearly double higher than that of female. DALYs increase 38.6% from 1990. Young people aged 20–24 years old with cannabis use disorder have the highest DALYs in 2019, followed by those younger than 20 years old. India, Canada, USA, Qatar, Kenya, and high SDI quintile areas showed a high burden of disease. Nearly 200 million individuals are cannabis users worldwide, and CUD is a notable condition of GBD. The global cultivation of cannabis, rooted in different cultures, diversified access to cannabis, legalization in controversy, the promotion of medical cannabis, and many other factors promote the global cannabis industry is constantly updated and upgraded. It deserves more discussion in the future in terms of pathophysiological mechanisms, socioeconomics, law, and policy improvement.","container-title":"International Journal of Mental Health and Addiction","DOI":"10.1007/s11469-022-00999-4","ISSN":"1557-1874","journalAbbreviation":"Int J Ment Health Addict","note":"PMID: 36817983\nPMCID: PMC9913032","page":"1-23","source":"PubMed Central","title":"Trends of the Global Burden of Disease Attributable to Cannabis Use Disorder in 204 Countries and Territories, 1990–2019: Results from the Disease Burden Study 2019","title-short":"Trends of the Global Burden of Disease Attributable to Cannabis Use Disorder in 204 Countries and Territories, 1990–2019","author":[{"family":"Shao","given":"Heng"},{"family":"Du","given":"Heyue"},{"family":"Gan","given":"Quan"},{"family":"Ye","given":"Dequan"},{"family":"Chen","given":"Zhuangfei"},{"family":"Zhu","given":"Yanqing"},{"family":"Zhu","given":"Shasha"},{"family":"Qu","given":"Lang"},{"family":"Lu","given":"Junyan"},{"family":"Li","given":"Yutong"},{"family":"Duan","given":"Jing"},{"family":"Gu","given":"Yingqi"},{"family":"Chen","given":"Meiling"}],"issued":{"date-parts":[["2023",2,10]]}}},{"id":26037,"uris":["http://zotero.org/users/501474/items/WVFD6GEF"],"itemData":{"id":26037,"type":"article-journal","abstract":"INTRODUCTION: Cannabis is one of the most widely used psychoactive substances globally, with an increasing trend in its legalization for both medical and recreational purposes in various countries. While cannabis offers potential therapeutic benefits, its regular use can lead to the development of Cannabis Use Disorders (CUDs). Understanding the epidemiology of CUDs is crucial in assessing the public health burden associated with cannabis use.\nMETHODS: Epidemiological parameters of CUDs were assessed using the Global Burden of Disease (GBD) methodology across different age-groups, years, sexes, and locations worldwide from 1990-2019.\nRESULTS: Globally, for both sexes combined, prevalent cases of CUDs increased steadily from 17.1 million(95%UI=12.7-22.8million) in 1990 to 23.8-million(95%UI=17.8-30.9 million) in 2019. All age-adjusted highest number of incidence observed in High-Income-North-America(HINA)(121/100,000), followed by Australasia(100/100,000), Oceania(83.97/100,000), Tropical Latin America(69.59/100,000). Globally, age-standardized disability-adjusted life years rate(ASDR) observed higher in HINA, followed by Australasia, and Western-Europe. In male, all-age incidence counts increased from 1.7 million(95%UI=1.3-2.4million) in 1990 to 2.4 million(95%UI=1.8-3.2 million) in 2019. The highest annual percentage of change in age-standardized incidence rate(ASIR) was found in East-Asia (22%) followed by Middle-East and North-Africa(MENA)(15%). The age group of 15-24 years exhibited the highest burden of CUDs.\nCONCLUSION: The widespread occurrence of CUDs on a global scale poses a substantial challenge to public health. Understanding the impact of CUDs and implementing evidence-based interventions is crucial in mitigating the associated individual, societal, and economic burdens. Continued research, collaboration, and knowledge dissemination are essential to inform policies, prevention efforts, and treatment strategies aimed at addressing CUDs on a global-scale.","container-title":"Journal of Family Medicine and Primary Care","DOI":"10.4103/jfmpc.jfmpc_824_23","ISSN":"2249-4863","issue":"3","journalAbbreviation":"J Family Med Prim Care","language":"eng","note":"PMID: 38736814\nPMCID: PMC11086777","page":"881-889","source":"PubMed","title":"Global epidemiology of cannabis use disorders and its trend from 1990 to 2019: Benchmarking analysis of the global burden of disease study","title-short":"Global epidemiology of cannabis use disorders and its trend from 1990 to 2019","volume":"13","author":[{"family":"Shah","given":"Kinjal"},{"family":"Farwa","given":"Umm E."},{"family":"Vanaparti","given":"Ankitha"},{"family":"Patel","given":"Savan"},{"family":"Kanumuri","given":"Manisha"},{"family":"Vashishth","given":"Oshin"},{"family":"Hossain","given":"Nadia"},{"family":"Dahiya","given":"Roopali"},{"family":"Banala","given":"Mallareddy"},{"family":"Enamorado","given":"Fredy Reynaldo Pavon"},{"family":"Patel","given":"Abhiraj S."},{"family":"Nadeem","given":"Huzaifa"},{"family":"Kanani","given":"Ravi"},{"family":"Desai","given":"Hardik D."},{"family":"Sharma","given":"Kamal H."},{"family":"Tripathi","given":"Sharanya"}],"issued":{"date-parts":[["2024",3]]}}}],"schema":"https://github.com/citation-style-language/schema/raw/master/csl-citation.json"} </w:delInstrText>
        </w:r>
        <w:r w:rsidR="00D20B9D" w:rsidRPr="00E40DB3" w:rsidDel="009B462A">
          <w:rPr>
            <w:rFonts w:ascii="Arial" w:hAnsi="Arial" w:cs="Arial"/>
            <w:lang w:val="en-US"/>
          </w:rPr>
          <w:fldChar w:fldCharType="separate"/>
        </w:r>
        <w:r w:rsidR="00927A0F" w:rsidRPr="00E40DB3" w:rsidDel="009B462A">
          <w:rPr>
            <w:rFonts w:ascii="Arial" w:hAnsi="Arial" w:cs="Arial"/>
            <w:lang w:val="en-GB"/>
          </w:rPr>
          <w:delText>(Shah et al., 2024; Shao et al., 2023)</w:delText>
        </w:r>
        <w:r w:rsidR="00D20B9D" w:rsidRPr="00E40DB3" w:rsidDel="009B462A">
          <w:rPr>
            <w:rFonts w:ascii="Arial" w:hAnsi="Arial" w:cs="Arial"/>
            <w:lang w:val="en-US"/>
          </w:rPr>
          <w:fldChar w:fldCharType="end"/>
        </w:r>
        <w:r w:rsidR="00CB47E6" w:rsidRPr="00E40DB3" w:rsidDel="009B462A">
          <w:rPr>
            <w:rFonts w:ascii="Arial" w:hAnsi="Arial" w:cs="Arial"/>
            <w:lang w:val="en-US"/>
          </w:rPr>
          <w:delText>.</w:delText>
        </w:r>
        <w:r w:rsidR="006F6C7A" w:rsidRPr="00E40DB3" w:rsidDel="009B462A">
          <w:rPr>
            <w:rFonts w:ascii="Arial" w:hAnsi="Arial" w:cs="Arial"/>
            <w:lang w:val="en-US"/>
          </w:rPr>
          <w:delText xml:space="preserve"> </w:delText>
        </w:r>
        <w:r w:rsidR="001317F0" w:rsidRPr="00E40DB3" w:rsidDel="009B462A">
          <w:rPr>
            <w:rFonts w:ascii="Arial" w:hAnsi="Arial" w:cs="Arial"/>
            <w:lang w:val="en-US"/>
          </w:rPr>
          <w:delText>Cannabis use may cause adverse health effects even among those with no CUD</w:delText>
        </w:r>
        <w:r w:rsidR="004204DA" w:rsidRPr="00E40DB3" w:rsidDel="009B462A">
          <w:rPr>
            <w:rFonts w:ascii="Arial" w:hAnsi="Arial" w:cs="Arial"/>
            <w:lang w:val="en-US"/>
          </w:rPr>
          <w:delText xml:space="preserve">. </w:delText>
        </w:r>
        <w:r w:rsidR="00A00923" w:rsidRPr="00E40DB3" w:rsidDel="009B462A">
          <w:rPr>
            <w:rFonts w:ascii="Arial" w:hAnsi="Arial" w:cs="Arial"/>
            <w:lang w:val="en-US"/>
          </w:rPr>
          <w:delText>It</w:delText>
        </w:r>
        <w:r w:rsidR="004204DA" w:rsidRPr="00E40DB3" w:rsidDel="009B462A">
          <w:rPr>
            <w:rFonts w:ascii="Arial" w:hAnsi="Arial" w:cs="Arial"/>
            <w:lang w:val="en-US"/>
          </w:rPr>
          <w:delText xml:space="preserve"> has been associated with impairments in cognition and motivation, as well as with mood and psychotic disorders</w:delText>
        </w:r>
        <w:r w:rsidR="006F6C7A" w:rsidRPr="00E40DB3" w:rsidDel="009B462A">
          <w:rPr>
            <w:rFonts w:ascii="Arial" w:hAnsi="Arial" w:cs="Arial"/>
            <w:lang w:val="en-US"/>
          </w:rPr>
          <w:delText xml:space="preserve"> </w:delText>
        </w:r>
        <w:r w:rsidR="006F6C7A"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{"citationID":"Utya3Od5","properties":{"formattedCitation":"(Hoch et al., 2024)","plainCitation":"(Hoch et al., 2024)","noteIndex":0},"citationItems":[{"id":27079,"uris":["http://zotero.org/users/501474/items/QZ7FNYY6"],"itemData":{"id":27079,"type":"article-journal","abstract":"The legalization of cannabis for medical and recreational purposes has progressed internationally. Cannabis and cannabinoids are advocated for a plethora of medical indications. An increasing number of medical and nonmedical users regularly consume large doses of delta-9-Tetrahydrocannabinol (THC), the main active component of cannabis. Aim: to summarize the evidence on (1) risks of recreational cannabis use and (2) effectiveness and safety of medicinal cannabis. Findings on recreational use: Cannabis is mostly used to experience its acute rewarding effects. Regular use of high THC products can produce addiction (cannabis use disorder or CUD). Acute consumption of high THC doses (including unintentionally) can cause time-limited mental, gastrointestinal, and cardiovascular problems and motor vehicle accidents. Chronic patterns of cannabis use have been associated with multiple adverse outcomes that are of particular concern among adolescents and young adults, such as, disrupted learning, impaired cognitive performance, reduced educational attainment and an increased risk of CUD, psychosis/schizophrenia, mood and anxiety disorders and suicidal behaviors. There is debate about the extent to which cannabis use is a cause of these adverse outcomes. Physical health risks (e.g., respiratory and cardiovascular, prematurity and restricted fetal growth, hyperemesis syndrome among others) have also been linked with repeated consumption of cannabis with a high THC content. Findings on medical cannabis use: Herbal cannabis, medicines from extracted or synthetized cannabinoids—often used as adjuvants to standard medicines—may produce small to modest benefits. This is primarily the case in treating chronic pain, muscle spasticity, chemotherapy-induced nausea and vomiting, and refractory epilepsy (in the case of cannabidiol, CBD). The evidence is inconclusive on their value in treating mental disorders and other medical conditions. Safety: Cannabis-based medicine is generally well tolerated. There is a risk of mild to moderate adverse effects and CUD.","container-title":"European Archives of Psychiatry and Clinical Neuroscience","DOI":"10.1007/s00406-024-01880-2","ISSN":"1433-8491","journalAbbreviation":"Eur Arch Psychiatry Clin Neurosci","language":"en","source":"Springer Link","title":"Cannabis, cannabinoids and health: a review of evidence on risks and medical benefits","title-short":"Cannabis, cannabinoids and health","URL":"https://doi.org/10.1007/s00406-024-01880-2","author":[{"family":"Hoch","given":"E."},{"family":"Volkow","given":"N. D."},{"family":"Friemel","given":"C. M."},{"family":"Lorenzetti","given":"V."},{"family":"Freeman","given":"T. P."},{"family":"Hall","given":"W."}],"accessed":{"date-parts":[["2025",2,13]]},"issued":{"date-parts":[["2024",9,19]]}}}],"schema":"https://github.com/citation-style-language/schema/raw/master/csl-citation.json"} </w:delInstrText>
        </w:r>
        <w:r w:rsidR="006F6C7A" w:rsidRPr="00E40DB3" w:rsidDel="009B462A">
          <w:rPr>
            <w:rFonts w:ascii="Arial" w:hAnsi="Arial" w:cs="Arial"/>
            <w:lang w:val="en-US"/>
          </w:rPr>
          <w:fldChar w:fldCharType="separate"/>
        </w:r>
        <w:r w:rsidR="00927A0F" w:rsidRPr="00E40DB3" w:rsidDel="009B462A">
          <w:rPr>
            <w:rFonts w:ascii="Arial" w:hAnsi="Arial" w:cs="Arial"/>
            <w:lang w:val="en-GB"/>
          </w:rPr>
          <w:delText>(Hoch et al., 2024)</w:delText>
        </w:r>
        <w:r w:rsidR="006F6C7A" w:rsidRPr="00E40DB3" w:rsidDel="009B462A">
          <w:rPr>
            <w:rFonts w:ascii="Arial" w:hAnsi="Arial" w:cs="Arial"/>
            <w:lang w:val="en-US"/>
          </w:rPr>
          <w:fldChar w:fldCharType="end"/>
        </w:r>
        <w:r w:rsidR="006F6C7A" w:rsidRPr="00E40DB3" w:rsidDel="009B462A">
          <w:rPr>
            <w:rFonts w:ascii="Arial" w:hAnsi="Arial" w:cs="Arial"/>
            <w:lang w:val="en-US"/>
          </w:rPr>
          <w:delText xml:space="preserve">. </w:delText>
        </w:r>
        <w:r w:rsidR="00A00923" w:rsidRPr="00E40DB3" w:rsidDel="009B462A">
          <w:rPr>
            <w:rFonts w:ascii="Arial" w:hAnsi="Arial" w:cs="Arial"/>
            <w:lang w:val="en-US"/>
          </w:rPr>
          <w:delText xml:space="preserve">Efforts to reduce tobacco and cannabis </w:delText>
        </w:r>
        <w:r w:rsidR="008B1FE1" w:rsidRPr="00E40DB3" w:rsidDel="009B462A">
          <w:rPr>
            <w:rFonts w:ascii="Arial" w:hAnsi="Arial" w:cs="Arial"/>
            <w:lang w:val="en-US"/>
          </w:rPr>
          <w:delText xml:space="preserve">smoking </w:delText>
        </w:r>
        <w:r w:rsidR="00A00923" w:rsidRPr="00E40DB3" w:rsidDel="009B462A">
          <w:rPr>
            <w:rFonts w:ascii="Arial" w:hAnsi="Arial" w:cs="Arial"/>
            <w:lang w:val="en-US"/>
          </w:rPr>
          <w:delText>rates at global and European levels must therefore be pursued</w:delText>
        </w:r>
        <w:r w:rsidR="006F6C7A" w:rsidRPr="00E40DB3" w:rsidDel="009B462A">
          <w:rPr>
            <w:rFonts w:ascii="Arial" w:hAnsi="Arial" w:cs="Arial"/>
            <w:lang w:val="en-US"/>
          </w:rPr>
          <w:delText>.</w:delText>
        </w:r>
      </w:del>
    </w:p>
    <w:p w14:paraId="175E8EB7" w14:textId="5873A852" w:rsidR="00FD3BE6" w:rsidRPr="00E40DB3" w:rsidDel="009B462A" w:rsidRDefault="009B2FA7" w:rsidP="00FD3BE6">
      <w:pPr>
        <w:spacing w:before="120" w:after="120" w:line="360" w:lineRule="auto"/>
        <w:ind w:firstLine="709"/>
        <w:rPr>
          <w:del w:id="18" w:author="Gautam Kumar Mandal" w:date="2025-09-16T15:55:00Z"/>
          <w:rFonts w:ascii="Arial" w:hAnsi="Arial" w:cs="Arial"/>
          <w:lang w:val="en-US"/>
        </w:rPr>
      </w:pPr>
      <w:del w:id="19" w:author="Gautam Kumar Mandal" w:date="2025-09-16T15:55:00Z">
        <w:r w:rsidRPr="00E40DB3" w:rsidDel="009B462A">
          <w:rPr>
            <w:rFonts w:ascii="Arial" w:hAnsi="Arial" w:cs="Arial"/>
            <w:lang w:val="en-US"/>
          </w:rPr>
          <w:delText xml:space="preserve">In France, </w:delText>
        </w:r>
        <w:r w:rsidR="00342537" w:rsidRPr="00E40DB3" w:rsidDel="009B462A">
          <w:rPr>
            <w:rFonts w:ascii="Arial" w:hAnsi="Arial" w:cs="Arial"/>
            <w:lang w:val="en-US"/>
          </w:rPr>
          <w:delText xml:space="preserve">the </w:delText>
        </w:r>
        <w:r w:rsidRPr="00E40DB3" w:rsidDel="009B462A">
          <w:rPr>
            <w:rFonts w:ascii="Arial" w:hAnsi="Arial" w:cs="Arial"/>
            <w:lang w:val="en-US"/>
          </w:rPr>
          <w:delText>prevalence of daily tobacco</w:delText>
        </w:r>
        <w:r w:rsidR="00A24428" w:rsidRPr="00E40DB3" w:rsidDel="009B462A">
          <w:rPr>
            <w:rFonts w:ascii="Arial" w:hAnsi="Arial" w:cs="Arial"/>
            <w:lang w:val="en-US"/>
          </w:rPr>
          <w:delText xml:space="preserve"> </w:delText>
        </w:r>
        <w:r w:rsidR="008B1FE1" w:rsidRPr="00E40DB3" w:rsidDel="009B462A">
          <w:rPr>
            <w:rFonts w:ascii="Arial" w:hAnsi="Arial" w:cs="Arial"/>
            <w:lang w:val="en-US"/>
          </w:rPr>
          <w:delText xml:space="preserve">smoking </w:delText>
        </w:r>
        <w:r w:rsidRPr="00E40DB3" w:rsidDel="009B462A">
          <w:rPr>
            <w:rFonts w:ascii="Arial" w:hAnsi="Arial" w:cs="Arial"/>
            <w:lang w:val="en-US"/>
          </w:rPr>
          <w:delText>in adults has</w:delText>
        </w:r>
        <w:r w:rsidR="00A00923" w:rsidRPr="00E40DB3" w:rsidDel="009B462A">
          <w:rPr>
            <w:rFonts w:ascii="Arial" w:hAnsi="Arial" w:cs="Arial"/>
            <w:lang w:val="en-US"/>
          </w:rPr>
          <w:delText xml:space="preserve"> slightly</w:delText>
        </w:r>
        <w:r w:rsidRPr="00E40DB3" w:rsidDel="009B462A">
          <w:rPr>
            <w:rFonts w:ascii="Arial" w:hAnsi="Arial" w:cs="Arial"/>
            <w:lang w:val="en-US"/>
          </w:rPr>
          <w:delText xml:space="preserve"> dropped in the last decade</w:delText>
        </w:r>
        <w:r w:rsidR="002A22EA" w:rsidRPr="00E40DB3" w:rsidDel="009B462A">
          <w:rPr>
            <w:rFonts w:ascii="Arial" w:hAnsi="Arial" w:cs="Arial"/>
            <w:lang w:val="en-US"/>
          </w:rPr>
          <w:delText>s from 30.0% in 2000</w:delText>
        </w:r>
        <w:r w:rsidRPr="00E40DB3" w:rsidDel="009B462A">
          <w:rPr>
            <w:rFonts w:ascii="Arial" w:hAnsi="Arial" w:cs="Arial"/>
            <w:lang w:val="en-US"/>
          </w:rPr>
          <w:delText xml:space="preserve"> to 25.</w:delText>
        </w:r>
        <w:r w:rsidR="002937D3" w:rsidRPr="00E40DB3" w:rsidDel="009B462A">
          <w:rPr>
            <w:rFonts w:ascii="Arial" w:hAnsi="Arial" w:cs="Arial"/>
            <w:lang w:val="en-US"/>
          </w:rPr>
          <w:delText>3</w:delText>
        </w:r>
        <w:r w:rsidRPr="00E40DB3" w:rsidDel="009B462A">
          <w:rPr>
            <w:rFonts w:ascii="Arial" w:hAnsi="Arial" w:cs="Arial"/>
            <w:lang w:val="en-US"/>
          </w:rPr>
          <w:delText>% in 202</w:delText>
        </w:r>
        <w:r w:rsidR="002937D3" w:rsidRPr="00E40DB3" w:rsidDel="009B462A">
          <w:rPr>
            <w:rFonts w:ascii="Arial" w:hAnsi="Arial" w:cs="Arial"/>
            <w:lang w:val="en-US"/>
          </w:rPr>
          <w:delText>1</w:delText>
        </w:r>
        <w:r w:rsidRPr="00E40DB3" w:rsidDel="009B462A">
          <w:rPr>
            <w:rFonts w:ascii="Arial" w:hAnsi="Arial" w:cs="Arial"/>
            <w:lang w:val="en-US"/>
          </w:rPr>
          <w:delText xml:space="preserve">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{"citationID":"0Xa6Ygf1","properties":{"formattedCitation":"(Pasquereau et al., 2022)","plainCitation":"(Pasquereau et al., 2022)","noteIndex":0},"citationItems":[{"id":23039,"uris":["http://zotero.org/users/501474/items/FDWMK2KU"],"itemData":{"id":23039,"type":"article-journal","container-title":"Bulletin Epidémiologique Hebdomadaire","journalAbbreviation":"Bull Epidemiol Hebd (Paris)","page":"470-80","title":"[National and regional prevalence of smoking in France in 2021 among 18-75 years old, according to the Santé publique France health barometer]","volume":"26","author":[{"family":"Pasquereau","given":"Anne"},{"family":"Andler","given":"Raphaël"},{"family":"Guignard","given":"Romain"},{"family":"Gautier","given":"Arnaud"},{"family":"Soullier","given":"Noémie"},{"family":"Richard","given":"Jean-Baptiste"},{"family":"Beck","given":"François"},{"family":"Nguyen-Thanh","given":"Viêt"}],"issued":{"date-parts":[["2022"]]}}}],"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(Pasquereau et al., 2022)</w:delText>
        </w:r>
        <w:r w:rsidRPr="00E40DB3" w:rsidDel="009B462A">
          <w:rPr>
            <w:rFonts w:ascii="Arial" w:hAnsi="Arial" w:cs="Arial"/>
            <w:lang w:val="en-US"/>
          </w:rPr>
          <w:fldChar w:fldCharType="end"/>
        </w:r>
        <w:r w:rsidRPr="00E40DB3" w:rsidDel="009B462A">
          <w:rPr>
            <w:rFonts w:ascii="Arial" w:hAnsi="Arial" w:cs="Arial"/>
            <w:lang w:val="en-US"/>
          </w:rPr>
          <w:delText xml:space="preserve">, while </w:delText>
        </w:r>
        <w:r w:rsidR="00FD3BE6" w:rsidRPr="00E40DB3" w:rsidDel="009B462A">
          <w:rPr>
            <w:rFonts w:ascii="Arial" w:hAnsi="Arial" w:cs="Arial"/>
            <w:lang w:val="en-US"/>
          </w:rPr>
          <w:delText xml:space="preserve">past-month </w:delText>
        </w:r>
        <w:r w:rsidRPr="00E40DB3" w:rsidDel="009B462A">
          <w:rPr>
            <w:rFonts w:ascii="Arial" w:hAnsi="Arial" w:cs="Arial"/>
            <w:lang w:val="en-US"/>
          </w:rPr>
          <w:delText xml:space="preserve">cannabis use </w:delText>
        </w:r>
        <w:r w:rsidR="00F4797C" w:rsidRPr="00E40DB3" w:rsidDel="009B462A">
          <w:rPr>
            <w:rFonts w:ascii="Arial" w:hAnsi="Arial" w:cs="Arial"/>
            <w:lang w:val="en-US"/>
          </w:rPr>
          <w:delText>remained</w:delText>
        </w:r>
        <w:r w:rsidRPr="00E40DB3" w:rsidDel="009B462A">
          <w:rPr>
            <w:rFonts w:ascii="Arial" w:hAnsi="Arial" w:cs="Arial"/>
            <w:lang w:val="en-US"/>
          </w:rPr>
          <w:delText xml:space="preserve"> stable </w:delText>
        </w:r>
        <w:r w:rsidR="00FD3BE6" w:rsidRPr="00E40DB3" w:rsidDel="009B462A">
          <w:rPr>
            <w:rFonts w:ascii="Arial" w:hAnsi="Arial" w:cs="Arial"/>
            <w:lang w:val="en-US"/>
          </w:rPr>
          <w:delText xml:space="preserve">around 6% between 2014 and 2021 </w:delText>
        </w:r>
        <w:r w:rsidRPr="00E40DB3" w:rsidDel="009B462A">
          <w:rPr>
            <w:rFonts w:ascii="Arial" w:hAnsi="Arial" w:cs="Arial"/>
            <w:lang w:val="en-US"/>
          </w:rPr>
          <w:fldChar w:fldCharType="begin"/>
        </w:r>
        <w:r w:rsidR="00FD3BE6" w:rsidRPr="00E40DB3" w:rsidDel="009B462A">
          <w:rPr>
            <w:rFonts w:ascii="Arial" w:hAnsi="Arial" w:cs="Arial"/>
            <w:lang w:val="en-US"/>
          </w:rPr>
          <w:delInstrText xml:space="preserve"> ADDIN ZOTERO_ITEM CSL_CITATION {"citationID":"Hxgkhour","properties":{"formattedCitation":"(Le N\\uc0\\u233{}zet et al., 2022)","plainCitation":"(Le Nézet et al., 2022)","noteIndex":0},"citationItems":[{"id":20425,"uris":["http://zotero.org/users/501474/items/HFCGZAX6"],"itemData":{"id":20425,"type":"report","publisher":"OFDT","title":"Les usages de cannabis en population adulte en 2021","URL":"https://www.ofdt.fr/publications/collections/tendances/les-usages-de-cannabis-en-population-adulte-en-2021-tendances-n-153-decembre-2022/","author":[{"family":"Le Nézet","given":"Olivier"},{"family":"Spilka","given":"Stanislas"},{"family":"Lahaie","given":"Emmanuel"},{"family":"Andler","given":"Raphaël"}],"issued":{"date-parts":[["2022"]]}}}],"schema":"https://github.com/citation-style-language/schema/raw/master/csl-citation.json"} </w:delInstrText>
        </w:r>
        <w:r w:rsidRPr="00E40DB3" w:rsidDel="009B462A">
          <w:rPr>
            <w:rFonts w:ascii="Arial" w:hAnsi="Arial" w:cs="Arial"/>
            <w:lang w:val="en-US"/>
          </w:rPr>
          <w:fldChar w:fldCharType="separate"/>
        </w:r>
        <w:r w:rsidR="00FD3BE6" w:rsidRPr="00E40DB3" w:rsidDel="009B462A">
          <w:rPr>
            <w:rFonts w:ascii="Arial" w:hAnsi="Arial" w:cs="Arial"/>
            <w:szCs w:val="24"/>
            <w:lang w:val="en-US"/>
          </w:rPr>
          <w:delText>(Le Nézet et al., 2022)</w:delText>
        </w:r>
        <w:r w:rsidRPr="00E40DB3" w:rsidDel="009B462A">
          <w:rPr>
            <w:rFonts w:ascii="Arial" w:hAnsi="Arial" w:cs="Arial"/>
            <w:lang w:val="en-US"/>
          </w:rPr>
          <w:fldChar w:fldCharType="end"/>
        </w:r>
        <w:r w:rsidRPr="00E40DB3" w:rsidDel="009B462A">
          <w:rPr>
            <w:rFonts w:ascii="Arial" w:hAnsi="Arial" w:cs="Arial"/>
            <w:lang w:val="en-US"/>
          </w:rPr>
          <w:delText>.</w:delText>
        </w:r>
        <w:r w:rsidR="00FD3BE6" w:rsidRPr="00E40DB3" w:rsidDel="009B462A">
          <w:rPr>
            <w:rFonts w:ascii="Arial" w:hAnsi="Arial" w:cs="Arial"/>
            <w:lang w:val="en-US"/>
          </w:rPr>
          <w:delText xml:space="preserve"> In France, tetrahydrocannabinol-containing products are illegal and their possession is criminalized </w:delText>
        </w:r>
        <w:r w:rsidR="00FD3BE6" w:rsidRPr="00E40DB3" w:rsidDel="009B462A">
          <w:rPr>
            <w:rFonts w:ascii="Arial" w:hAnsi="Arial" w:cs="Arial"/>
            <w:lang w:val="en-US"/>
          </w:rPr>
          <w:fldChar w:fldCharType="begin"/>
        </w:r>
        <w:r w:rsidR="00FD3BE6" w:rsidRPr="00E40DB3" w:rsidDel="009B462A">
          <w:rPr>
            <w:rFonts w:ascii="Arial" w:hAnsi="Arial" w:cs="Arial"/>
            <w:lang w:val="en-US"/>
          </w:rPr>
          <w:delInstrText xml:space="preserve"> ADDIN ZOTERO_ITEM CSL_CITATION {"citationID":"5UAcIeYW","properties":{"formattedCitation":"(Massin et al., 2013)","plainCitation":"(Massin et al., 2013)","noteIndex":0},"citationItems":[{"id":477,"uris":["http://zotero.org/users/501474/items/A4NYFCR3"],"itemData":{"id":477,"type":"article-journal","container-title":"International Journal of Drug Policy","DOI":"10.1016/j.drugpo.2013.04.008","ISSN":"0955-3959, 1873-4758","issue":"6","journalAbbreviation":"International Journal of Drug Policy","language":"English","note":"PMID: 23726900","page":"634-635","source":"www.ijdp.org","title":"De jure decriminalisation of cannabis use matters: some recent trends from France","title-short":"De jure decriminalisation of cannabis use matters","volume":"24","author":[{"family":"Massin","given":"Sophie"},{"family":"Carrieri","given":"Maria Patrizia"},{"family":"Roux","given":"Perrine"}],"issued":{"date-parts":[["2013",11,1]]}}}],"schema":"https://github.com/citation-style-language/schema/raw/master/csl-citation.json"} </w:delInstrText>
        </w:r>
        <w:r w:rsidR="00FD3BE6" w:rsidRPr="00E40DB3" w:rsidDel="009B462A">
          <w:rPr>
            <w:rFonts w:ascii="Arial" w:hAnsi="Arial" w:cs="Arial"/>
            <w:lang w:val="en-US"/>
          </w:rPr>
          <w:fldChar w:fldCharType="separate"/>
        </w:r>
        <w:r w:rsidR="00FD3BE6" w:rsidRPr="00E40DB3" w:rsidDel="009B462A">
          <w:rPr>
            <w:rFonts w:ascii="Arial" w:hAnsi="Arial" w:cs="Arial"/>
            <w:lang w:val="en-US"/>
          </w:rPr>
          <w:delText>(Massin et al., 2013)</w:delText>
        </w:r>
        <w:r w:rsidR="00FD3BE6" w:rsidRPr="00E40DB3" w:rsidDel="009B462A">
          <w:rPr>
            <w:rFonts w:ascii="Arial" w:hAnsi="Arial" w:cs="Arial"/>
            <w:lang w:val="en-US"/>
          </w:rPr>
          <w:fldChar w:fldCharType="end"/>
        </w:r>
        <w:r w:rsidR="00FD3BE6" w:rsidRPr="00E40DB3" w:rsidDel="009B462A">
          <w:rPr>
            <w:rFonts w:ascii="Arial" w:hAnsi="Arial" w:cs="Arial"/>
            <w:lang w:val="en-US"/>
          </w:rPr>
          <w:delText>, except within the framework of an ongoing national medical cannabis experimental project initiated in 2021, which aims to assess the feasibility of providing medical cannabis to individuals with chronic severe conditions not adequately alleviated by other treatments.</w:delText>
        </w:r>
      </w:del>
    </w:p>
    <w:p w14:paraId="1E875BCA" w14:textId="41E8A2FE" w:rsidR="00F36CE8" w:rsidRPr="00E40DB3" w:rsidDel="009B462A" w:rsidRDefault="00F84452" w:rsidP="00444A1C">
      <w:pPr>
        <w:spacing w:before="120" w:after="120" w:line="360" w:lineRule="auto"/>
        <w:ind w:firstLine="709"/>
        <w:rPr>
          <w:del w:id="20" w:author="Gautam Kumar Mandal" w:date="2025-09-16T15:55:00Z"/>
          <w:rFonts w:ascii="Arial" w:hAnsi="Arial" w:cs="Arial"/>
          <w:lang w:val="en-US"/>
        </w:rPr>
      </w:pPr>
      <w:del w:id="21" w:author="Gautam Kumar Mandal" w:date="2025-09-16T15:55:00Z">
        <w:r w:rsidRPr="00E40DB3" w:rsidDel="009B462A">
          <w:rPr>
            <w:rFonts w:ascii="Arial" w:hAnsi="Arial" w:cs="Arial"/>
            <w:lang w:val="en-US"/>
          </w:rPr>
          <w:delText xml:space="preserve">People who co-use tobacco and cannabis (defined as those who use both substances either separately or simultaneously in a recent period) represent a particular target in this broad objective of reducing tobacco- and cannabis-related harms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{"citationID":"Kk35GWsF","properties":{"formattedCitation":"(Sumodhee et al., 2024)","plainCitation":"(Sumodhee et al., 2024)","noteIndex":0},"citationItems":[{"id":26625,"uris":["http://zotero.org/users/501474/items/FEHFILRM"],"itemData":{"id":26625,"type":"article-journal","abstract":"INTRODUCTION: Co-use of tobacco and cannabis is highly prevalent among cannabis users and is associated with poorer tobacco cessation outcomes. This study explored the barriers and enablers influencing stop-smoking practitioners' ability to provide optimal support to co-users.\nAIMS AND METHODS: Online semi-structured interviews were audio recorded. Interviewees (n = 20) were UK-based certified stop-smoking practitioners. An interview schedule informed by the \"capability\", \"opportunity\", \"motivation\" (COM-B) model was designed to explore participants' perceived barriers and enablers in better supporting co-users to achieve abstinence of both substances or tobacco harm reduction. The transcripts were analyzed using framework analysis.\nRESULTS: Capability: Practitioners' lack of knowledge and skills undermines their delivery of smoking cessation interventions to co-users. Interestingly, when cannabis is used for medicinal reasons, practitioners feel unable to provide adequate support. Opportunity: Service recording systems play an important role in screening for co-use and supporting co-users. When responding to clients' specific needs and practitioners' uncertainties, a positive therapeutic relationship and a support network of peers and other healthcare professionals are needed. Motivation: supporting co-users is generally perceived as part of practitioners' roles but there are concerns that co-users are less likely to successfully stop smoking.\nCONCLUSIONS: Practitioners are willing to support co-users, but their lack of knowledge and access to an appropriate recording system are barriers to doing so. Having a supportive team and a positive therapeutic relationship is perceived as important. Identified barriers can be mostly addressed with further training to improve tobacco cessation outcomes for co-users.","container-title":"Nicotine &amp; Tobacco Research: Official Journal of the Society for Research on Nicotine and Tobacco","DOI":"10.1093/ntr/ntad115","ISSN":"1469-994X","issue":"1","journalAbbreviation":"Nicotine Tob Res","language":"eng","note":"PMID: 37429576\nPMCID: PMC10734383","page":"23-30","source":"PubMed","title":"Support Provided by Stop-Smoking Practitioners to Co-users of Tobacco and Cannabis: A Qualitative Study","title-short":"Support Provided by Stop-Smoking Practitioners to Co-users of Tobacco and Cannabis","volume":"26","author":[{"family":"Sumodhee","given":"Dayyanah"},{"family":"Walsh","given":"Hannah"},{"family":"Brose","given":"Leonie"},{"family":"McNeill","given":"Ann"},{"family":"McEwen","given":"Andy"},{"family":"Duaso","given":"Maria J."}],"issued":{"date-parts":[["2024",1,1]]}}}],"schema":"https://github.com/citation-style-language/schema/raw/master/csl-citation.json"}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(Sumodhee et al., 2024)</w:delText>
        </w:r>
        <w:r w:rsidRPr="00E40DB3" w:rsidDel="009B462A">
          <w:rPr>
            <w:rFonts w:ascii="Arial" w:hAnsi="Arial" w:cs="Arial"/>
            <w:lang w:val="en-US"/>
          </w:rPr>
          <w:fldChar w:fldCharType="end"/>
        </w:r>
        <w:r w:rsidR="00F209B3" w:rsidRPr="00E40DB3" w:rsidDel="009B462A">
          <w:rPr>
            <w:rFonts w:ascii="Arial" w:hAnsi="Arial" w:cs="Arial"/>
            <w:lang w:val="en-US"/>
          </w:rPr>
          <w:delText xml:space="preserve">, as both substances are strongly intertwined in several respects </w:delText>
        </w:r>
        <w:r w:rsidR="00F209B3"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{"citationID":"70mf6qcX","properties":{"formattedCitation":"(Lemyre et al., 2019)","plainCitation":"(Lemyre et al., 2019)","noteIndex":0},"citationItems":[{"id":20580,"uris":["http://zotero.org/users/501474/items/5ZM5RB56"],"itemData":{"id":20580,"type":"article-journal","abstract":"BACKGROUND: Based on the prevalence and health implications of tobacco and cannabis use, aiming to reduce their use, especially among youth, is a sound objective at both the individual and public health level. A proper understanding of the relationships between tobacco and cannabis use may help to achieve this goal.\nOBJECTIVES: To review the relationships between tobacco and cannabis use.\nMETHODS: A selective review of the literature.\nRESULTS: We present an overview of the motivations for tobacco and cannabis use, and their perceived harmfulness. The article then reviews the gateway theory, reverse gateway theory, route of administration theory, and common liability theory. We describe the link between co-use and dependence symptoms, and the substitution phenomenon between tobacco and cannabis use. Three forms of simultaneous use-mulling, blunt smoking, and chasing-and their impacts are explained. We summarize the impact of tobacco use on cannabis (and vice versa) treatment outcomes, and, finally, review new treatments that simultaneously target tobacco and cannabis dependence. Most of the literature reviewed here relates to substance use among adolescents and young adults.\nCONCLUSIONS: The use of tobacco and cannabis-two of the most widely used substances around the world-are strongly intertwined in several respects. Both health professionals and researchers should have well-informed views on this issue to better evaluate, understand, inform, and provide care to their patients.","container-title":"Substance Use &amp; Misuse","DOI":"10.1080/10826084.2018.1512623","ISSN":"1532-2491","issue":"1","journalAbbreviation":"Subst Use Misuse","language":"eng","note":"PMID: 30362881","page":"130-145","source":"PubMed","title":"The Relationship Between Tobacco and Cannabis Use: A Review","title-short":"The Relationship Between Tobacco and Cannabis Use","volume":"54","author":[{"family":"Lemyre","given":"Alexandre"},{"family":"Poliakova","given":"Natalia"},{"family":"Bélanger","given":"Richard E."}],"issued":{"date-parts":[["2019"]]}}}],"schema":"https://github.com/citation-style-language/schema/raw/master/csl-citation.json"} </w:delInstrText>
        </w:r>
        <w:r w:rsidR="00F209B3" w:rsidRPr="00E40DB3" w:rsidDel="009B462A">
          <w:rPr>
            <w:rFonts w:ascii="Arial" w:hAnsi="Arial" w:cs="Arial"/>
            <w:lang w:val="en-US"/>
          </w:rPr>
          <w:fldChar w:fldCharType="separate"/>
        </w:r>
        <w:r w:rsidR="00927A0F" w:rsidRPr="00E40DB3" w:rsidDel="009B462A">
          <w:rPr>
            <w:rFonts w:ascii="Arial" w:hAnsi="Arial" w:cs="Arial"/>
            <w:lang w:val="en-US"/>
          </w:rPr>
          <w:delText>(Lemyre et al., 2019)</w:delText>
        </w:r>
        <w:r w:rsidR="00F209B3" w:rsidRPr="00E40DB3" w:rsidDel="009B462A">
          <w:rPr>
            <w:rFonts w:ascii="Arial" w:hAnsi="Arial" w:cs="Arial"/>
            <w:lang w:val="en-US"/>
          </w:rPr>
          <w:fldChar w:fldCharType="end"/>
        </w:r>
        <w:r w:rsidR="00F209B3" w:rsidRPr="00E40DB3" w:rsidDel="009B462A">
          <w:rPr>
            <w:rFonts w:ascii="Arial" w:hAnsi="Arial" w:cs="Arial"/>
            <w:lang w:val="en-US"/>
          </w:rPr>
          <w:delText>.</w:delText>
        </w:r>
        <w:r w:rsidR="008E5813" w:rsidRPr="00E40DB3" w:rsidDel="009B462A">
          <w:rPr>
            <w:rFonts w:ascii="Arial" w:hAnsi="Arial" w:cs="Arial"/>
            <w:lang w:val="en-US"/>
          </w:rPr>
          <w:delText xml:space="preserve"> The use of cannabis is associated with an increased risk of nicotine dependence </w:delText>
        </w:r>
        <w:r w:rsidR="004C5DE4" w:rsidRPr="00E40DB3" w:rsidDel="009B462A">
          <w:rPr>
            <w:rFonts w:ascii="Arial" w:hAnsi="Arial" w:cs="Arial"/>
            <w:lang w:val="en-US"/>
          </w:rPr>
          <w:delText>and</w:delText>
        </w:r>
        <w:r w:rsidR="00AD32B4" w:rsidRPr="00E40DB3" w:rsidDel="009B462A">
          <w:rPr>
            <w:rFonts w:ascii="Arial" w:hAnsi="Arial" w:cs="Arial"/>
            <w:lang w:val="en-US"/>
          </w:rPr>
          <w:delText xml:space="preserve"> of</w:delText>
        </w:r>
        <w:r w:rsidR="004C5DE4" w:rsidRPr="00E40DB3" w:rsidDel="009B462A">
          <w:rPr>
            <w:rFonts w:ascii="Arial" w:hAnsi="Arial" w:cs="Arial"/>
            <w:lang w:val="en-US"/>
          </w:rPr>
          <w:delText xml:space="preserve"> tobacco smoking </w:delText>
        </w:r>
        <w:r w:rsidR="001317F0" w:rsidRPr="00E40DB3" w:rsidDel="009B462A">
          <w:rPr>
            <w:rFonts w:ascii="Arial" w:hAnsi="Arial" w:cs="Arial"/>
            <w:lang w:val="en-US"/>
          </w:rPr>
          <w:delText xml:space="preserve">frequency </w:delText>
        </w:r>
        <w:r w:rsidR="004C5DE4"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{"citationID":"wMO1KGJ0","properties":{"formattedCitation":"(Agrawal et al., 2011, 2008a, 2008b; Rubinstein et al., 2014; Wang et al., 2016)","plainCitation":"(Agrawal et al., 2011, 2008a, 2008b; Rubinstein et al., 2014; Wang et al., 2016)","noteIndex":0},"citationItems":[{"id":12976,"uris":["http://zotero.org/users/501474/items/ESH2MZXL"],"itemData":{"id":12976,"type":"article-journal","abstract":"Background\nEvidence suggests that cannabis users are at increased risk for cigarette smoking – if so, this may potentially be the single most alarming public health challenge posed by cannabis use. We examine whether cannabis use prior to age 17 is associated with an increased likelihood of DSM-IV nicotine dependence and the extent to which genetic and environmental factors contribute to this association.\n\nMethods\nA population-based cohort of 24–36 year old Australian male and female twins (N=6,257, 286 and 229 discordant pairs) was used. The cotwin-control method, with twin pairs discordant for early cannabis use, was used to examine whether after controlling for genetic and familial environmental background, there was evidence for an additional influence of early cannabis use on DSM-IV nicotine dependence. Bivariate genetic models were fitted to the full dataset to quantify the genetic correlation between early cannabis use and nicotine dependence.\n\nResults\nThe early cannabis-using twin was about twice as likely to report nicotine dependence, when compared to their co-twin who had experimented with cigarettes but never used cannabis. Even when analyses were restricted to cannabis users, earlier age cannabis use onset conferred greater risk (1.7) for nicotine dependence than did later onset. This association was largely governed by common genetic liability to early cannabis use and nicotine dependence as demonstrated by genetic correlations of 0.41–0.52.\n\nConclusions\nEarly-onset cannabis users are at increased risk for nicotine dependence but this risk is largely attributable to common genetic vulnerability. There is no evidence for a causal relationship between cannabis use and nicotine dependence.","container-title":"Addiction (Abingdon, England)","DOI":"10.1111/j.1360-0443.2008.02354.x","ISSN":"0965-2140","issue":"11","journalAbbreviation":"Addiction","note":"PMID: 19032539\nPMCID: PMC2596656","page":"1896-1904","source":"PubMed Central","title":"Early Cannabis Use and DSM-IV Nicotine Dependence: A Twin Study","title-short":"Early Cannabis Use and DSM-IV Nicotine Dependence","volume":"103","author":[{"family":"Agrawal","given":"Arpana"},{"family":"Lynskey","given":"Michael T."},{"family":"Pergadia","given":"Michele L."},{"family":"Bucholz","given":"Kathleen K."},{"family":"Heath","given":"Andrew C."},{"family":"Martin","given":"Nicholas G."},{"family":"Madden","given":"Pamela A.F."}],"issued":{"date-parts":[["2008",11]]}}},{"id":27076,"uris":["http://zotero.org/users/501474/items/UFBF7LGS"],"itemData":{"id":27076,"type":"article-journal","abstract":"Background\nWhile most individuals initiate their use of tobacco prior to onset of cannabis use, recent reports have identified a smaller subset of youth who report onset of cannabis use prior to tobacco use. In this study, we characterize patterns of cannabis and tobacco use (tobacco but not cannabis, cannabis but not tobacco or both) and compare the factors associated with onset of tobacco before cannabis and cannabis before tobacco.\nMethods\nData on 1812 offspring aged 12–32years, drawn from two related offspring of Vietnam Era twin studies, were used. Individuals were divided into tobacco but not cannabis (T), cannabis but not tobacco (C) and users of both substances (CT). Those who used both could be further classified by the timing of onset of tobacco and cannabis use. Multinomial logistic regression was used to characterize the groups using socio-demographic and psychiatric covariates. Furthermore, data on parental smoking and drug use was used to identify whether certain groups represented greater genetic or environmental vulnerability.\nResults\n22% (N=398) reported T, 3% (N=55) reported C and 44% reported CT (N=801). Of the 801 CT individuals, 72.8% (N=583), 9.9% (N=77) and 17.3% (N=139) reported onset of tobacco before cannabis, cannabis before tobacco and onsets at the same age. C users were as likely as CT users to report peer drug use and psychopathology, such as conduct problems while CT was associated with increased tobacco use relative to T. Onset of tobacco prior to cannabis, when compared onset of cannabis before tobacco or reporting initiation at the same age was associated with greater cigarettes smoked per day, however no distinct factors distinguished the group with onset of cannabis before tobacco from those with initiation at the same age.\nConclusion\nA small subset of individuals report cannabis without tobacco use. Of those who use both cannabis and tobacco, a small group report cannabis use prior to tobacco use. Follow-up analyses that chart the trajectories of these individuals will be required to delineate their course of substance involvement.","container-title":"Addictive Behaviors","DOI":"10.1016/j.addbeh.2011.07.005","ISSN":"0306-4603","issue":"12","journalAbbreviation":"Addictive Behaviors","page":"1141-1147","source":"ScienceDirect","title":"Patterns of use, sequence of onsets and correlates of tobacco and cannabis","volume":"36","author":[{"family":"Agrawal","given":"Arpana"},{"family":"Scherrer","given":"Jeffrey F."},{"family":"Lynskey","given":"Michael T."},{"family":"Sartor","given":"Carolyn E."},{"family":"Grant","given":"Julia D."},{"family":"Haber","given":"Jon Randolph"},{"family":"Madden","given":"Pamela A. F."},{"family":"Jacob","given":"Theodore"},{"family":"Bucholz","given":"Kathleen K."},{"family":"Xian","given":"Hong"}],"issued":{"date-parts":[["2011",12,1]]}}},{"id":27075,"uris":["http://zotero.org/users/501474/items/7CLQ4A9H"],"itemData":{"id":27075,"type":"article-journal","abstract":"Background\nWhile there is substantial support in the literature for an increased prevalence of cannabis use in cigarette smokers, emerging studies allude to the possibility that cannabis users may, in turn, be at significantly elevated risk for rapid transitions in their cigarette smoking trajectories. If there is evidence in its favor, the increased rates of cigarette smoking in cannabis users may prove to be the most significant public health problem associated with cannabis use.\n\nMethods\nIn a sample of 3,787 female twins (age range 18–29 years), we examined, using discrete-time survival analyses, whether women who reported cannabis use were at increased risk for regular cigarette smoking and progression to nicotine dependence.\n\nResults\nAfter controlling for a large number of potential covariates, we found that women who used cannabis were at 4.4 and 2.8 increased hazards for transitioning from initiation to regular smoking and from regular smoking to nicotine dependence respectively.\n\nConclusions\nCannabis use is associated with transitions to more involved stages of cigarette smoking in women. This is a source of public health concern, first due to the high mortality associated with cigarette smoking and second, due to the high prevalence of cannabis use in the general population.","container-title":"Drug and alcohol dependence","DOI":"10.1016/j.drugalcdep.2007.12.017","ISSN":"0376-8716","issue":"1-2","journalAbbreviation":"Drug Alcohol Depend","note":"PMID: 18325694\nPMCID: PMC2336108","page":"107-114","source":"PubMed Central","title":"Transitions to Regular Smoking and to Nicotine Dependence in Women using Cannabis","volume":"95","author":[{"family":"Agrawal","given":"Arpana"},{"family":"Madden","given":"Pamela A. F."},{"family":"Bucholz","given":"Kathleen K."},{"family":"Heath","given":"Andrew C."},{"family":"Lynskey","given":"Michael T."}],"issued":{"date-parts":[["2008",5,1]]}}},{"id":27073,"uris":["http://zotero.org/users/501474/items/8G4X5DVY"],"itemData":{"id":27073,"type":"article-journal","abstract":"Medical marijuana legalization is associated with a higher prevalence of marijuana use which may affect cigarette use and nicotine dependence in co-users. In the present study, we examined relationships between statewide legalization of medical ...","container-title":"Drug and alcohol dependence","DOI":"10.1016/j.drugalcdep.2016.06.016","language":"en","note":"PMID: 27460859","page":"32","source":"pmc.ncbi.nlm.nih.gov","title":"Medical Marijuana Legalization and Cigarette and Marijuana Co-use in Adolescents and Adults","volume":"166","author":[{"family":"Wang","given":"Julie B."},{"family":"Ramo","given":"Danielle E."},{"family":"Lisha","given":"Nadra E."},{"family":"Cataldo","given":"Janine K."}],"issued":{"date-parts":[["2016",7,18]]}}},{"id":27072,"uris":["http://zotero.org/users/501474/items/TL9PF6GF"],"itemData":{"id":27072,"type":"article-journal","abstract":"BACKGROUND: Marijuana and tobacco are the substances used most commonly by adolescents and co-occurring use is common. Use of one substance may potentiate the addictive properties of the other. The current study examined the severity of nicotine addiction among teen smokers as a function of co-occurring marijuana use.\nMETHODS: Participants were 165 adolescents (13-17 years old) who reported smoking at least 1 cigarette per day (CPD) in the past 30 days. General linear models examined the associ</w:delInstrText>
        </w:r>
        <w:r w:rsidR="00927A0F" w:rsidRPr="00E40DB3" w:rsidDel="009B462A">
          <w:rPr>
            <w:rFonts w:ascii="Arial" w:hAnsi="Arial" w:cs="Arial"/>
          </w:rPr>
          <w:delInstrText xml:space="preserve">ation of marijuana use with multiple measures of nicotine addiction including the Modified Fagerström Tolerance Questionnaire (mFTQ), Hooked on Nicotine Checklist (HONC), ICD-10, and the Nicotine Dependence Syndrome Scale (NDSS).\nRESULTS: The adolescent sample (mean age=16.1 years, SD=0.95) averaged 3.0 CPD (SD=3.0) for 1.98 years (SD=1.5). Most (79.5%) also smoked marijuana in the past 30 days. In models controlling for age, daily smoking status, and years of tobacco smoking, frequency of marijuana use accounted for 25-44% of the variance for all four measures of adolescent nicotine dependence.\nCONCLUSIONS: Marijuana use was associated with greater reported nicotine addiction among adolescent smokers. The findings suggest a role of marijuana in potentiating nicotine addiction and underscore the need for treatments that address both smoked substances.","container-title":"Drug and Alcohol Dependence","DOI":"10.1016/j.drugalcdep.2014.05.015","ISSN":"1879-0046","journalAbbreviation":"Drug Alcohol Depend","language":"eng","note":"PMID: 24928480\nPMCID: PMC4097075","page":"159-162","source":"PubMed","title":"Frequent marijuana use is associated with greater nicotine addiction in adolescent smokers","volume":"141","author":[{"family":"Rubinstein","given":"Mark L."},{"family":"Rait","given":"Michelle A."},{"family":"Prochaska","given":"Judith J."}],"issued":{"date-parts":[["2014",8,1]]}}}],"schema":"https://github.com/citation-style-language/schema/raw/master/csl-citation.json"} </w:delInstrText>
        </w:r>
        <w:r w:rsidR="004C5DE4" w:rsidRPr="00E40DB3" w:rsidDel="009B462A">
          <w:rPr>
            <w:rFonts w:ascii="Arial" w:hAnsi="Arial" w:cs="Arial"/>
            <w:lang w:val="en-US"/>
          </w:rPr>
          <w:fldChar w:fldCharType="separate"/>
        </w:r>
        <w:r w:rsidR="00927A0F" w:rsidRPr="00E40DB3" w:rsidDel="009B462A">
          <w:rPr>
            <w:rFonts w:ascii="Arial" w:hAnsi="Arial" w:cs="Arial"/>
          </w:rPr>
          <w:delText>(Agrawal et al., 2011, 2008a, 2008b; Rubinstein et al., 2014; Wang et al., 2016)</w:delText>
        </w:r>
        <w:r w:rsidR="004C5DE4" w:rsidRPr="00E40DB3" w:rsidDel="009B462A">
          <w:rPr>
            <w:rFonts w:ascii="Arial" w:hAnsi="Arial" w:cs="Arial"/>
            <w:lang w:val="en-US"/>
          </w:rPr>
          <w:fldChar w:fldCharType="end"/>
        </w:r>
        <w:r w:rsidR="00F4797C" w:rsidRPr="00E40DB3" w:rsidDel="009B462A">
          <w:rPr>
            <w:rFonts w:ascii="Arial" w:hAnsi="Arial" w:cs="Arial"/>
          </w:rPr>
          <w:delText xml:space="preserve">. </w:delText>
        </w:r>
        <w:r w:rsidR="00F4797C" w:rsidRPr="00E40DB3" w:rsidDel="009B462A">
          <w:rPr>
            <w:rFonts w:ascii="Arial" w:hAnsi="Arial" w:cs="Arial"/>
            <w:lang w:val="en-US"/>
          </w:rPr>
          <w:delText>In parallel</w:delText>
        </w:r>
        <w:r w:rsidR="006033C1" w:rsidRPr="00E40DB3" w:rsidDel="009B462A">
          <w:rPr>
            <w:rFonts w:ascii="Arial" w:hAnsi="Arial" w:cs="Arial"/>
            <w:lang w:val="en-US"/>
          </w:rPr>
          <w:delText xml:space="preserve">, tobacco </w:delText>
        </w:r>
        <w:r w:rsidR="00F4797C" w:rsidRPr="00E40DB3" w:rsidDel="009B462A">
          <w:rPr>
            <w:rFonts w:ascii="Arial" w:hAnsi="Arial" w:cs="Arial"/>
            <w:lang w:val="en-US"/>
          </w:rPr>
          <w:delText>co-</w:delText>
        </w:r>
        <w:r w:rsidR="006033C1" w:rsidRPr="00E40DB3" w:rsidDel="009B462A">
          <w:rPr>
            <w:rFonts w:ascii="Arial" w:hAnsi="Arial" w:cs="Arial"/>
            <w:lang w:val="en-US"/>
          </w:rPr>
          <w:delText xml:space="preserve">use </w:delText>
        </w:r>
        <w:r w:rsidR="00F4797C" w:rsidRPr="00E40DB3" w:rsidDel="009B462A">
          <w:rPr>
            <w:rFonts w:ascii="Arial" w:hAnsi="Arial" w:cs="Arial"/>
            <w:lang w:val="en-US"/>
          </w:rPr>
          <w:delText xml:space="preserve">may </w:delText>
        </w:r>
        <w:r w:rsidR="001317F0" w:rsidRPr="00E40DB3" w:rsidDel="009B462A">
          <w:rPr>
            <w:rFonts w:ascii="Arial" w:hAnsi="Arial" w:cs="Arial"/>
            <w:lang w:val="en-US"/>
          </w:rPr>
          <w:delText xml:space="preserve">be associated with </w:delText>
        </w:r>
        <w:r w:rsidR="00F4797C" w:rsidRPr="00E40DB3" w:rsidDel="009B462A">
          <w:rPr>
            <w:rFonts w:ascii="Arial" w:hAnsi="Arial" w:cs="Arial"/>
            <w:lang w:val="en-US"/>
          </w:rPr>
          <w:delText>CUD</w:delText>
        </w:r>
        <w:r w:rsidR="002A2933" w:rsidRPr="00E40DB3" w:rsidDel="009B462A">
          <w:rPr>
            <w:rFonts w:ascii="Arial" w:hAnsi="Arial" w:cs="Arial"/>
            <w:lang w:val="en-US"/>
          </w:rPr>
          <w:delText xml:space="preserve"> </w:delText>
        </w:r>
        <w:r w:rsidR="006033C1"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{"citationID":"HlMS9wUX","properties":{"formattedCitation":"(Hindocha et al., 2015)","plainCitation":"(Hindocha et al., 2015)","noteIndex":0},"citationItems":[{"id":27077,"uris":["http://zotero.org/users/501474/items/V92L3LRN"],"itemData":{"id":27077,"type":"article-journal","abstract":"AIMS: To determine the degree to which cigarette smoking predicts levels of cannabis dependence above and beyond cannabis use itself, concurrently and in an exploratory four-year follow-up, and to investigate whether cigarette smoking mediates the relationship between cannabis use and cannabis dependence.\nMETHODS: The study was cross sectional with an exploratory follow-up in the participants' own homes or via telephone interviews in the United Kingdom. Participants were 298 cannabis and tobacco users aged between 16 and 23; follow-up consisted of 65 cannabis and tobacco users. The primary outcome variable was cannabis dependence as measured by the Severity of Dependence Scale (SDS). Cannabis and tobacco smoking were assessed through a self-reported drug history.\nRESULTS: Regression analyses at baseline showed cigarette smoking (frequency of cigarette smoking: B=0.029, 95% CI=0.01, 0.05; years of cigarette smoking: B=0.159, 95% CI=0.05, 0.27) accounted for 29% of the variance in cannabis dependence when controlling for frequency of cannabis use. At follow-up, only baseline cannabis dependence predicted follow-up cannabis dependence (B=0.274, 95% CI=0.05, 0.53). At baseline, cigarette smoking mediated the relationship between frequency of cannabis use and dependence (B=0.0168, 95% CI=0.008, 0.288) even when controlling for possible confounding variables (B=0.0153, 95% CI=0.007, 0.027).\nCONCLUSIONS: Cigarette smoking is related to concurrent cannabis dependence independently of cannabis use frequency. Cigarette smoking also mediates the relationship between cannabis use and cannabis dependence suggesting tobacco is a partial driver of cannabis dependence in young people who use cannabis and tobacco.","container-title":"Drug and Alcohol Dependence","DOI":"10.1016/j.drugalcdep.2015.01.004","ISSN":"1879-0046","journalAbbreviation":"Drug Alcohol Depend","language":"eng","note":"PMID: 25622777\nPMCID: PMC4337852","page":"165-171","source":"PubMed","title":"Associations between cigarette smoking and cannabis dependence: a longitudinal study of young cannabis users in the United Kingdom","title-short":"Associations between cigarette smoking and cannabis dependence","volume":"148","author":[{"family":"Hindocha","given":"Chandni"},{"family":"Shaban","given":"Natacha D. C."},{"family":"Freeman","given":"Tom P."},{"family":"Das","given":"Ravi K."},{"family":"Gale","given":"Grace"},{"family":"Schafer","given":"Grainne"},{"family":"Falconer","given":"Caroline J."},{"family":"Morgan","given":"Celia J. A."},{"family":"Curran","given":"H. Valerie"}],"issued":{"date-parts":[["2015",3,1]]}}}],"schema":"https://github.com/citation-style-language/schema/raw/master/csl-citation.json"} </w:delInstrText>
        </w:r>
        <w:r w:rsidR="006033C1" w:rsidRPr="00E40DB3" w:rsidDel="009B462A">
          <w:rPr>
            <w:rFonts w:ascii="Arial" w:hAnsi="Arial" w:cs="Arial"/>
            <w:lang w:val="en-US"/>
          </w:rPr>
          <w:fldChar w:fldCharType="separate"/>
        </w:r>
        <w:r w:rsidR="00927A0F" w:rsidRPr="00E40DB3" w:rsidDel="009B462A">
          <w:rPr>
            <w:rFonts w:ascii="Arial" w:hAnsi="Arial" w:cs="Arial"/>
            <w:lang w:val="en-US"/>
          </w:rPr>
          <w:delText>(Hindocha et al., 2015)</w:delText>
        </w:r>
        <w:r w:rsidR="006033C1" w:rsidRPr="00E40DB3" w:rsidDel="009B462A">
          <w:rPr>
            <w:rFonts w:ascii="Arial" w:hAnsi="Arial" w:cs="Arial"/>
            <w:lang w:val="en-US"/>
          </w:rPr>
          <w:fldChar w:fldCharType="end"/>
        </w:r>
        <w:r w:rsidR="006033C1" w:rsidRPr="00E40DB3" w:rsidDel="009B462A">
          <w:rPr>
            <w:rFonts w:ascii="Arial" w:hAnsi="Arial" w:cs="Arial"/>
            <w:lang w:val="en-US"/>
          </w:rPr>
          <w:delText>.</w:delText>
        </w:r>
        <w:r w:rsidR="009E37B0" w:rsidRPr="00E40DB3" w:rsidDel="009B462A">
          <w:rPr>
            <w:rFonts w:ascii="Arial" w:hAnsi="Arial" w:cs="Arial"/>
            <w:lang w:val="en-US"/>
          </w:rPr>
          <w:delText xml:space="preserve"> Cannabis use is also associated with poorer tobacco cessation outcomes </w:delText>
        </w:r>
        <w:r w:rsidR="009E37B0"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{"citationID":"G7f9J1mH","properties":{"formattedCitation":"(Barr\\uc0\\u233{} et al., 2021; Voci et al., 2024, 2020; Weinberger et al., 2018)","plainCitation":"(Barré et al., 2021; Voci et al., 2024, 2020; Weinberger et al., 2018)","noteIndex":0},"citationItems":[{"id":12813,"uris":["http://zotero.org/users/501474/items/LVITWKZK"],"itemData":{"id":12813,"type":"article-journal","abstract":"BACKGROUND: Some studies suggest cannabis use negatively affects tobacco cessation outcomes, but findings have been mixed. We examined whether cannabis use was associated with tobacco cessation outcomes in a real-world primary care setting.\nMETHODS: The analytic dataset consisted of 35,246 patients who enrolled between 2014 and 2016 in a primary care-based smoking cessation program in Ontario, Canada. Past 30-day cannabis use, for recreational or medical purposes, was self-reported at enrollment. Thirty-day point prevalence tobacco smoking abstinence was self-reported via online or telephone survey at 6 months post-enrollment.\nRESULTS: Thirty days prior to enrollment, 79.9 % of patients had not used cannabis, 16.3 % used cannabis for recreational purposes only, and 3.8 % used cannabis for medical purposes. Unadjusted and adjusted odds of tobacco cessation at 6 months were reduced for patients using cannabis compared to non-users (ORs = 0.76-0.86, ps&lt;0.05). When cannabis use was categorized by purpose, both unadjusted and adjusted odds of cessation were significantly lower for recreational users (ORs = 0.77-0.84, ps&lt;0.05). Medical users had decreased odds of cessation in unadjusted analysis (OR = 0.74, 95 % CI = 0.61-0.89, p = 0.001), but not after adjustment for potential confounders. However, post-estimation contrasts did not indicate a significant difference between the effect of recreational and medical cannabis use.\nCONCLUSIONS: In a large real-world sample of patients seeking smoking cessation treatment, concurrent cannabis use was associated with decreased success with quitting smoking. Recreational cannabis use was consistently related to poorer cessation outcomes, but medical use was not. Additional research is needed to inform treatment strategies for this growing sub-population of smokers.","container-title":"Drug and Alcohol Dependence","DOI":"10.1016/j.drugalcdep.2019.107756","ISSN":"1879-0046","journalAbbreviation":"Drug Alcohol Depend","language":"eng","note":"PMID: 31786396","page":"107756","source":"PubMed","title":"Is cannabis use associated with tobacco cessation outcome? An observational cohort study in primary care","title-short":"Is cannabis use associated with tobacco cessation outcome?","volume":"206","author":[{"family":"Voci","given":"Sabrina"},{"family":"Zawertailo","given":"Laurie"},{"family":"Baliunas","given":"Dolly"},{"family":"Masood","given":"Zara"},{"family":"Selby","given":"Peter"}],"issued":{"date-parts":[["2020",1,1]]}}},{"id":15575,"uris":["http://zotero.org/users/501474/items/9CTKZW5K"],"itemData":{"id":15575,"type":"article-journal","abstract":"In Western countries, tobacco smoking is highly prevalent among patients co-infected with HIV and hepatitis C virus (HCV). In the era of antiretrovirals and HCV cure, smoking-related health damages contribute greatly to morbidity and mortality in HIV-HCV co-infected patients. We used longitudinal data from the ANRS CO13 HEPAVIH cohort to identify the correlates of tobacco smoking quit attempts (TSQA) in HIV-HCV co-infected patients. TSQA were modelled using a multivariable discrete-time Cox proportional hazards model in 695 HIV-HCV co-infected tobacco smokers. HCV cure was associated with a 76% higher chance of TSQA (adjusted hazard ratio [95% confidence interval]: 1.76 [1.06-2.93], p = 0.029), and cannabis use with a 37% lower chance (0.63 [0.40-1.00], p = 0.049), independently of the mode of HIV transmission, other psychoactive substance use, and body mass index. Patients should be screened for tobacco and cannabis use at HCV treatment initiation and during follow-up. They should also be provided with comprehensive counselling and referral to addiction services. Non-smoking routes of cannabis administration should be promoted for cannabis users who wish to quit smoking tobacco.","container-title":"AIDS and behavior","DOI":"10.1007/s10461-021-03277-x","ISSN":"1573-3254","journalAbbreviation":"AIDS Behav","language":"eng","note":"PMID: 33903998","source":"PubMed","title":"HCV Cure and Cannabis Abstinence Facilitate Tobacco Smoking Quit Attempts in HIV-HCV Co-Infected Patients (ANRS CO13 HEPAVIH Cohort Study)","author":[{"family":"Barré","given":"Tangui"},{"family":"Mercié","given":"Patrick"},{"family":"Marcellin","given":"Fabienne"},{"family":"Esterle","given":"Laure"},{"family":"Duvivier","given":"Claudine"},{"family":"Teicher","given":"Elina"},{"family":"Bureau","given":"Morgane"},{"family":"Chas","given":"Julie"},{"family":"Salmon-Céron","given":"Dominique"},{"family":"Sogni","given":"Philippe"},{"family":"Carrieri","given":"Maria Patrizia"},{"family":"Wittkop","given":"Linda"},{"family":"Protopopescu","given":"Camelia"},{"literal":"ANRS CO13 HEPAVIH Study Group"}],"issued":{"date-parts":[["2021",4,27]]}}},{"id":27078,"uris":["http://zotero.org/users/501474/items/BW46BPJ6"],"itemData":{"id":27078,"type":"article-journal","abstract":"OBJECTIVE: The current study prospectively investigated the relationship between cannabis use and cigarette smoking initiation, persistence, and relapse during a 3-year period among adults in the United States.\nMETHODS: Analyses included respondents who completed Waves 1 (2001-2002) and 2 (2004-2005) of the National Epidemiologic Survey on Alcohol and Related Conditions and responded to questions about cannabis use and smoking status (n = 34,639). Multivariable logistic regression models were used to calculate the odds of cigarette use at Wave 2 among Wave 1 daily smokers, nondaily smokers, former smokers, and nonsmokers by Wave 1 cannabis use.\nRESULTS: In unadjusted analyses, Wave 1 cannabis use was associated with increased odds of Wave 2 daily and nondaily smoking for Wave 1 nonsmokers (daily OR = 2.90; 95% CI, 2.10-4.00; nondaily OR = 4.45; 95% CI, 3.97-5.00) and Wave 2 relapse to daily and nondaily smoking for Wave 1 former smokers (daily OR = 4.18, 95% CI, 3.01-5.81; nondaily OR = 5.24; 95% CI, 3.74-7.34). Wave 1 cannabis use was associated with decreased odds of Wave 2 smoking cessation for Wave 1 daily cigarette smokers (OR = 0.57; 95% CI, 0.51-0.64). The associations remained significant for daily smoking initiation (OR = 1.43; 95% CI, 1.06-1.93), daily smoking relapse (OR = 1.47; 95% CI, 1.00-2.16), and smoking cessation (OR = 0.77; 95% CI, 0.69-0.87) after adjusting for demographics and psychiatric disorders. Associations remained significant for nondaily smoking initiation (OR = 1.85; 95% CI, 1.59-2.16) and nondaily smoking relapse (OR = 1.63; 95% CI, 1.05-2.54) after adjusting for these covariates as well as for alcohol and substance use disorders.\nCONCLUSIONS: Cannabis use was associated with increased initiation of, persistence of, and relapse to cigarette smoking. Additional attention to cannabis use in tobacco control efforts and in clinical settings aimed at reducing cigarette smoking and smoking-related negative consequences may be warranted.","container-title":"The Journal of Clinical Psychiatry","DOI":"10.4088/JCP.17m11522","ISSN":"1555-2101","issue":"2","journalAbbreviation":"J Clin Psychiatry","language":"eng","note":"PMID: 29570966\nPMCID: PMC6355334","page":"17m11522","source":"PubMed","title":"Is Cannabis Use Associated With Increased Risk of Cigarette Smoking Initiation, Persistence, and Relapse? Longitudinal Data From a Representative Sample of US Adults","title-short":"Is Cannabis Use Associated With Increased Risk of Cigarette Smoking Initiation, Persistence, and Relapse?","volume":"79","author":[{"family":"Weinberger","given":"Andrea H."},{"family":"Platt","given":"Jonathan"},{"family":"Copeland","given":"Jan"},{"family":"Goodwin","given":"Renee D."}],"issued":{"date-parts":[["2018"]]}}},{"id":27660,"uris":["http://zotero.org/users/501474/items/TQJX7LES"],"itemData":{"id":27660,"type":"article-journal","abstract":"Objectives. To examine cannabis use prevalence and its association with tobacco cessation among adults enrolled in cigarette smoking cessation treatment before and after Canada legalized recreational cannabis in October 2018. Methods. The sample comprised 83 206 adults enrolled in primary care-based cigarette smoking cessation treatment between 2015 and 2021 in Ontario, Canada. Past-30-day cannabis use was self-reported at enrollment and cigarette smoking abstinence at 6-month follow-up. Results. Past-30-day prevalence of cannabis use increased from 20.2% in 2015 to 37.7% in 2021. The prevalence increased linearly both before and after legalization. Cannabis and tobacco co-use was associated with lower odds of self-reported cigarette smoking abstinence at 6-month follow-up than tobacco use only (24.4% vs 29.3%; odds ratio [OR] = 0.78; 95% confidence interval [CI] = 0.75, 0.81). This association was attenuated after adjustment for covariates (OR = 0.93; 95% CI = 0.89, 0.97) and weakened slightly over time. Conclusions. Cannabis use prevalence almost doubled from 2015 to 2021 among primary care patients in Ontario seeking treatment to quit cigarettes and was associated with poorer quit outcomes. Further research into the impact of cannabis policy on cannabis and tobacco co-use is warranted to mitigate harm. (Am J Public Health. 2024;114(1):98-107. https://doi.org/10.2105/AJPH.2023.307445).","container-title":"American Journal of Public Health","DOI":"10.2105/AJPH.2023.307445","ISSN":"1541-0048","issue":"1","journalAbbreviation":"Am J Public Health","language":"eng","note":"PMID: 38091559\nPMCID: PMC10726933","page":"98-107","source":"PubMed","title":"Cannabis Use Among Adults in Cigarette Smoking Cessation Treatment in Ontario, Canada: Prevalence and Association With Tobacco Cessation Outcome, 2015-2021","title-short":"Cannabis Use Among Adults in Cigarette Smoking Cessation Treatment in Ontario, Canada","volume":"114","author":[{"family":"Voci","given":"Sabrina"},{"family":"Veldhuizen","given":"Scott"},{"family":"Ivanova","given":"Anna"},{"family":"Melamed","given":"Osnat C."},{"family":"Selby","given":"Peter"},{"family":"Zawertailo","given":"Laurie"}],"issued":{"date-parts":[["2024",1]]}}}],"schema":"https://github.com/citation-style-language/schema/raw/master/csl-citation.json"} </w:delInstrText>
        </w:r>
        <w:r w:rsidR="009E37B0" w:rsidRPr="00E40DB3" w:rsidDel="009B462A">
          <w:rPr>
            <w:rFonts w:ascii="Arial" w:hAnsi="Arial" w:cs="Arial"/>
            <w:lang w:val="en-US"/>
          </w:rPr>
          <w:fldChar w:fldCharType="separate"/>
        </w:r>
        <w:r w:rsidR="00927A0F" w:rsidRPr="00E40DB3" w:rsidDel="009B462A">
          <w:rPr>
            <w:rFonts w:ascii="Arial" w:hAnsi="Arial" w:cs="Arial"/>
            <w:szCs w:val="24"/>
            <w:lang w:val="en-US"/>
          </w:rPr>
          <w:delText>(Barré et al., 2021; Voci et al., 2024, 2020; Weinberger et al., 2018)</w:delText>
        </w:r>
        <w:r w:rsidR="009E37B0" w:rsidRPr="00E40DB3" w:rsidDel="009B462A">
          <w:rPr>
            <w:rFonts w:ascii="Arial" w:hAnsi="Arial" w:cs="Arial"/>
            <w:lang w:val="en-US"/>
          </w:rPr>
          <w:fldChar w:fldCharType="end"/>
        </w:r>
        <w:r w:rsidR="00F36CE8" w:rsidRPr="00E40DB3" w:rsidDel="009B462A">
          <w:rPr>
            <w:rFonts w:ascii="Arial" w:hAnsi="Arial" w:cs="Arial"/>
            <w:lang w:val="en-US"/>
          </w:rPr>
          <w:delText xml:space="preserve">, while the reciprocal is not consistently supported </w:delText>
        </w:r>
        <w:r w:rsidR="00F36CE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{"citationID":"9o8mmilQ","properties":{"formattedCitation":"(McClure et al., 2020)","plainCitation":"(McClure et al., 2020)","noteIndex":0},"citationItems":[{"id":15061,"uris":["http://zotero.org/users/501474/items/GP3V6U5N"],"itemData":{"id":15061,"type":"article-journal","abstract":"Purpose of the Review: The goal of this article is to summarize the treatment-focused literature on cannabis and tobacco co-use and the treatment implications of co-use. This review will focus on: 1) the impact of co-use on cessation outcomes, 2) compensatory use/substitution of the non-treated substance among co-users, and 3) treatment interventions to address co-use. This article will highlight the limitations to co-use captured in the literature and offer considerations and directives for co-use research and treatment moving forward.\nRecent Findings: The degree to which co-use affects cessation for a single, targeted substance remains in question, as the literature is largely mixed. Cannabis treatment trials are better equipped to answer these questions given that they do not typically exclude tobacco users. While the relationship between tobacco use and poorer cannabis outcomes appears to have some evidence, the reverse relationship (cannabis use affecting tobacco outcomes) is not consistently supported.\nSummary: The co-use of cannabis and tobacco and its impact on single substance cessation and/or compensatory substance use during cessation is generally overlooked in treatment trials, while interventions to address both substances are rare. Capturing co-use adds burden for researchers, clinicians, and participants, but is warranted given the prevalence of co-use and a rapidly changing cannabis and tobacco regulatory environment, which may further complicate co-occurring substance use. Co-users are a heterogeneous population; trials focused on co-users, in addition to better data capture and consistent terminology, will aid in an understanding of nuanced patterns of co-use critical to inform treatment interventions.","container-title":"Current Addiction Reports","DOI":"10.1007/s40429-020-00334-8","ISSN":"2196-2952","issue":"4","journalAbbreviation":"Curr Addict Rep","language":"eng","note":"PMID: 33777645\nPMCID: PMC7992053","page":"533-544","source":"PubMed","title":"Treatment Implications Associated with Cannabis and Tobacco Co-Use","volume":"7","author":[{"family":"McClure","given":"Erin A."},{"family":"Rabin","given":"Rachel A."},{"family":"Lee","given":"Dustin C."},{"family":"Hindocha","given":"Chandni"}],"issued":{"date-parts":[["2020",12]]}}}],"schema":"https://github.com/citation-style-language/schema/raw/master/csl-citation.json"} </w:delInstrText>
        </w:r>
        <w:r w:rsidR="00F36CE8" w:rsidRPr="00E40DB3" w:rsidDel="009B462A">
          <w:rPr>
            <w:rFonts w:ascii="Arial" w:hAnsi="Arial" w:cs="Arial"/>
            <w:lang w:val="en-US"/>
          </w:rPr>
          <w:fldChar w:fldCharType="separate"/>
        </w:r>
        <w:r w:rsidR="00927A0F" w:rsidRPr="00E40DB3" w:rsidDel="009B462A">
          <w:rPr>
            <w:rFonts w:ascii="Arial" w:hAnsi="Arial" w:cs="Arial"/>
            <w:lang w:val="en-US"/>
          </w:rPr>
          <w:delText>(McClure et al., 2020)</w:delText>
        </w:r>
        <w:r w:rsidR="00F36CE8" w:rsidRPr="00E40DB3" w:rsidDel="009B462A">
          <w:rPr>
            <w:rFonts w:ascii="Arial" w:hAnsi="Arial" w:cs="Arial"/>
            <w:lang w:val="en-US"/>
          </w:rPr>
          <w:fldChar w:fldCharType="end"/>
        </w:r>
        <w:r w:rsidR="00F36CE8" w:rsidRPr="00E40DB3" w:rsidDel="009B462A">
          <w:rPr>
            <w:rFonts w:ascii="Arial" w:hAnsi="Arial" w:cs="Arial"/>
            <w:lang w:val="en-US"/>
          </w:rPr>
          <w:delText>.</w:delText>
        </w:r>
        <w:r w:rsidR="009633AB" w:rsidRPr="00E40DB3" w:rsidDel="009B462A">
          <w:rPr>
            <w:rFonts w:ascii="Arial" w:hAnsi="Arial" w:cs="Arial"/>
            <w:lang w:val="en-US"/>
          </w:rPr>
          <w:delText xml:space="preserve"> </w:delText>
        </w:r>
        <w:r w:rsidR="00F36CE8" w:rsidRPr="00E40DB3" w:rsidDel="009B462A">
          <w:rPr>
            <w:rFonts w:ascii="Arial" w:hAnsi="Arial" w:cs="Arial"/>
            <w:lang w:val="en-US"/>
          </w:rPr>
          <w:delText>Lastly, co-use may pose additive risk for toxicant exposure</w:delText>
        </w:r>
        <w:r w:rsidR="00A67B83" w:rsidRPr="00E40DB3" w:rsidDel="009B462A">
          <w:rPr>
            <w:rFonts w:ascii="Arial" w:hAnsi="Arial" w:cs="Arial"/>
            <w:lang w:val="en-US"/>
          </w:rPr>
          <w:delText xml:space="preserve"> </w:delText>
        </w:r>
        <w:r w:rsidR="00A67B83" w:rsidRPr="00E40DB3" w:rsidDel="009B462A">
          <w:rPr>
            <w:rFonts w:ascii="Arial" w:hAnsi="Arial" w:cs="Arial"/>
            <w:lang w:val="en-US"/>
          </w:rPr>
          <w:fldChar w:fldCharType="begin"/>
        </w:r>
        <w:r w:rsidR="002F06D9" w:rsidRPr="00E40DB3" w:rsidDel="009B462A">
          <w:rPr>
            <w:rFonts w:ascii="Arial" w:hAnsi="Arial" w:cs="Arial"/>
            <w:lang w:val="en-US"/>
          </w:rPr>
          <w:delInstrText xml:space="preserve"> ADDIN ZOTERO_ITEM CSL_CITATION {"citationID":"NHEpKjDg","properties":{"formattedCitation":"(Meier and Hatsukami, 2016; Danielle M Smith et al., 2019)","plainCitation":"(Meier and Hatsukami, 2016; Danielle M Smith et al., 2019)","noteIndex":0},"citationItems":[{"id":13537,"uris":["http://zotero.org/users/501474/items/RQJ8I2NR"],"itemData":{"id":13537,"type":"article-journal","abstract":"INTRODUCTION: Cannabis and tobacco are the most widely used substances, and are often used together. The present review examines the toxicant exposure associated with co-use (e.g., carbon monoxide, carcinogens), co-use via electronic nicotine delivery systems (ENDS), and problematic methodological issues present across co-use studies.\nMETHOD: An extensive literature search through PubMed was conducted and studies utilizing human subjects and in vitro methods were included. Keywords included tobacco, cigarette, e-cigarette, ENDS, smoking, or nicotine AND marijuana OR cannabis OR THC.\nRESULTS: Co-use may pose additive risk for toxicant exposure as certain co-users (e.g., blunt users) tend to have higher breath carbon monoxide levels and cannabis smoke can have higher levels of some carcinogens than tobacco smoke. Cannabis use via ENDS is low and occurs primarily among established tobacco or cannabis users, but its incidence may be increasing and expanding to tobacco/cannabis naïve individuals. There are several methodological issues across co-use research including varying definitions of co-use, sample sizes, lack of control for important covariates (e.g., time since last cigarette), and inconsistent measurement of outcome variables.\nCONCLUSIONS: There are some known additive risks for toxicant exposure as a result of co-use. Research utilizing consistent methodologies is needed to further establish the additive risk of co-use. Future research should also be aware of novel technologies (e.g., ENDS) as they likely alter some toxicant exposure when used alone and with cannabis.","container-title":"Drug and Alcohol Dependence","DOI":"10.1016/j.drugalcdep.2016.07.013","ISSN":"1879-0046","journalAbbreviation":"Drug Alcohol Depend","language":"eng","note":"PMID: 27476751","page":"6-12","source":"PubMed","title":"A review of the additive health risk of cannabis and tobacco co-use","volume":"166","author":[{"family":"Meier","given":"Ellen"},{"family":"Hatsukami","given":"Dorothy K."}],"issued":{"date-parts":[["2016",9,1]]}}},{"id":13562,"uris":["http://zotero.org/users/501474/items/8IYY839S"],"itemData":{"id":13562,"type":"article-journal","abstract":"Background\nSmoking cannabis may potentially increase exposure to numerous toxic chemicals that are commonly associated with tobacco use. There is a paucity of data related to toxicant exposures among concurrent users of tobacco and cannabis (co-users).\n\nMethods\nData are from the Population Assessment of Tobacco and Health Study Wave 1 Biomarker Restricted-Use Files. Analyses focused on adults who provided urine samples (N = 5859). Urine samples were analyzed for biomarkers of exposure to nicotine, tobacco-specific nitrosamines, polycyclic aromatic hydrocarbons, and volatile organic compounds. Using weighted linear regression, we compared adjusted geometric mean concentrations of 15 biomarkers between user groups of various tobacco product types according to their self-reported past 30-day cannabis use.\n\nResults\nPast 30-day cannabis use was similar across various types of tobacco product use subgroups (range: 13%–23%) and significantly more common compared to non-tobacco users (1.0%; p &lt; .001). Across all groups of tobacco users, those who co-used cannabis exhibited significantly higher concentrations of the biomarker of exposure to acrylonitrile (CYMA) compared to non-cannabis users (by 39%–464%). Tobacco–cannabis co-users also showed significantly elevated levels of the biomarker of exposure to acrylamide (AAMA) compared to exclusive tobacco users, and significantly higher exposure to many polycyclic aromatic hydrocarbons (including fluorene and pyrene).\n\nConclusions\nCo-users exhibited higher concentrations for biomarkers of exposure to many combustion byproducts, compared to exclusive tobacco users. More robust measurements of cannabis use can address potential confounding in assessments of exposures to tobacco-related constituents, and potential health effects resulting from co-use.\n\nImplications\nWith disproportionately greater rates of cannabis use occurring among tobacco users, it is critical to consider how concurrent cannabis use may influence health-related outcomes among smokers. Our findings suggest potential additive toxicant exposures among co-users of tobacco and cannabis. Lack of consideration and measurement of cannabis use in assessing tobacco-related exposures may confound estimates thought to be attributable to tobacco, particularly for non-specific biomarkers. Assessing tobacco and cannabis use in tandem will allow for more precise measurement of outcomes related to one or both substances, and can provide additional information on potential health effects related to co-use.","container-title":"Nicotine &amp; Tobacco Research","DOI":"10.1093/ntr/ntz122","ISSN":"1462-2203","issue":"8","journalAbbreviation":"Nicotine Tob Res","note":"PMID: 31388679\nPMCID: PMC7364847","page":"1354-1363","source":"PubMed Central","title":"Nicotine and Toxicant Exposure Among Concurrent Users (Co-Users) of Tobacco and Cannabis","volume":"22","author":[{"family":"Smith","given":"Danielle M"},{"family":"O’connor","given":"Richard J"},{"family":"Wei","given":"Binnian"},{"family":"Travers","given":"Mark"},{"family":"Hyland","given":"Andrew"},{"family":"Goniewicz","given":"Maciej L"}],"issued":{"date-parts":[["2019",8,7]]}}}],"schema":"https://github.com/citation-style-language/schema/raw/master/csl-citation.json"} </w:delInstrText>
        </w:r>
        <w:r w:rsidR="00A67B83" w:rsidRPr="00E40DB3" w:rsidDel="009B462A">
          <w:rPr>
            <w:rFonts w:ascii="Arial" w:hAnsi="Arial" w:cs="Arial"/>
            <w:lang w:val="en-US"/>
          </w:rPr>
          <w:fldChar w:fldCharType="separate"/>
        </w:r>
        <w:r w:rsidR="002F06D9" w:rsidRPr="00E40DB3" w:rsidDel="009B462A">
          <w:rPr>
            <w:rFonts w:ascii="Arial" w:hAnsi="Arial" w:cs="Arial"/>
            <w:lang w:val="en-US"/>
          </w:rPr>
          <w:delText>(Meier and Hatsukami, 2016; Danielle M Smith et al., 2019)</w:delText>
        </w:r>
        <w:r w:rsidR="00A67B83" w:rsidRPr="00E40DB3" w:rsidDel="009B462A">
          <w:rPr>
            <w:rFonts w:ascii="Arial" w:hAnsi="Arial" w:cs="Arial"/>
            <w:lang w:val="en-US"/>
          </w:rPr>
          <w:fldChar w:fldCharType="end"/>
        </w:r>
        <w:r w:rsidR="00A67B83" w:rsidRPr="00E40DB3" w:rsidDel="009B462A">
          <w:rPr>
            <w:rFonts w:ascii="Arial" w:hAnsi="Arial" w:cs="Arial"/>
            <w:lang w:val="en-US"/>
          </w:rPr>
          <w:delText xml:space="preserve">, and has been associated with higher levels of externalizing mental health problems than use of </w:delText>
        </w:r>
        <w:r w:rsidR="00AD32B4" w:rsidRPr="00E40DB3" w:rsidDel="009B462A">
          <w:rPr>
            <w:rFonts w:ascii="Arial" w:hAnsi="Arial" w:cs="Arial"/>
            <w:lang w:val="en-US"/>
          </w:rPr>
          <w:delText xml:space="preserve">only one of the two </w:delText>
        </w:r>
        <w:r w:rsidR="00A67B83" w:rsidRPr="00E40DB3" w:rsidDel="009B462A">
          <w:rPr>
            <w:rFonts w:ascii="Arial" w:hAnsi="Arial" w:cs="Arial"/>
            <w:lang w:val="en-US"/>
          </w:rPr>
          <w:delText xml:space="preserve">substances </w:delText>
        </w:r>
        <w:r w:rsidR="00A67B83"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{"citationID":"xZbfxDNX","properties":{"formattedCitation":"(Do et al., 2024)","plainCitation":"(Do et al., 2024)","noteIndex":0},"citationItems":[{"id":27095,"uris":["http://zotero.org/users/501474/items/GM5VMC4M"],"itemData":{"id":27095,"type":"article-journal","abstract":"Little is known about whether concurrent use of tobacco and cannabis is associated with higher or lower levels of mental health problems than use of either substance alone among youths.To examine the association between concurrent use of tobacco and cannabis and mental health problems in a national sample of US youths.This cross-sectional study analyzed publicly available wave 6 data within the Population Assessment of Tobacco and Health (PATH) Study, a nationally representative cohort study of US youths aged 14 to 17 years, collected from March to November 2021. This analysis used wave 6 single-wave weights to obtain statistically valid estimates for cross-sectional analyses generalizable to the wave 4 cohort sample. Data were analyzed from November 15, 2023, to April 20, 2024.Past 30-day use of any tobacco and cannabis products was self-reported and categorized into 4 exclusive patterns: concurrent, tobacco only, cannabis only, and nonuse.Self-reported past-year internalizing and externalizing mental health problems were measured using the modified version of the Global Appraisal of Individual Needs–Short Screener and separately categorized into 3 levels: low (0-1 symptoms), moderate (2-3 symptoms), and high (≥4 symptoms).A total of 5585 youths were included in the study, with a weighted proportion of 51.3% being male and 72.5% aged 15 to 17 years. In terms of race and ethnicity, 1606 youths (25.7%) were Hispanic, 626 (12.7%) were non-Hispanic Black, 2481 (50.5%) were non-Hispanic White, and 555 (11.0%) were non-Hispanic other. The prevalence of concurrent use (3.4% [95% CI, 2.9%-4.0%]) was comparable to tobacco-only use (3.9% [95% CI, 3.2%-4.6%]), but greater than cannabis-only use (2.5% [95% CI, 2.1%-2.9%]). High levels of internalizing and externalizing problems were most common for the concurrent use group (internalizing: 47.4% [95% CI, 39.2%-55.9%]; externalizing: 61.6% [95% CI, 54.1%-68.7%]), followed by the cannabis-only use group (internalizing: 44.8% [95% CI, 35.7%-54.1%]; externalizing: 48.5% [95% CI, 39.1%-57.9%]), the tobacco-only use group (internalizing: 41.4% [95% CI, 33.7%-49.5%]; externalizing: 46.3% [95% CI, 38.3%-54.5%]), and the nonuse group (internalizing: 22.4% [95% CI, 21.1%-23.8%]; externalizing: 30.4% [95% CI, 28.9%-31.9%]). After controlling for covariates in ordinal logistic regression models, concurrent use of tobacco and cannabis was associated with greater odds of reporting higher levels of externalizing problems compared with tobacco-only use (adjusted odds ratio [AOR], 1.83 [95% CI, 1.15-2.91]) and cannabis-only use (AOR, 1.85 [95% CI, 1.11-3.06]). However, there were no statistically significant differences in the odds of internalizing problems between concurrent use and use of tobacco or cannabis alone.In this cross-sectional study of the PATH Study wave 6 youth data, concurrent use of tobacco and cannabis was linked to higher levels of externalizing mental health problems than use of single substances, indicating a potential need to combine mental health support with tobacco and cannabis cessation interventions for youths.","container-title":"JAMA Network Open","DOI":"10.1001/jamanetworkopen.2024.19976","ISSN":"2574-3805","issue":"7","journalAbbreviation":"JAMA Network Open","page":"e2419976","source":"Silverchair","title":"Concurrent Use of Tobacco and Cannabis and Internalizing and Externalizing Problems in US Youths","volume":"7","author":[{"family":"Do","given":"Vuong V."},{"family":"Ling","given":"Pamela M."},{"family":"Chaffee","given":"Benjamin W."},{"family":"Nguyen","given":"Nhung"}],"issued":{"date-parts":[["2024",7,3]]}}}],"schema":"https://github.com/citation-style-language/schema/raw/master/csl-citation.json"} </w:delInstrText>
        </w:r>
        <w:r w:rsidR="00A67B83" w:rsidRPr="00E40DB3" w:rsidDel="009B462A">
          <w:rPr>
            <w:rFonts w:ascii="Arial" w:hAnsi="Arial" w:cs="Arial"/>
            <w:lang w:val="en-US"/>
          </w:rPr>
          <w:fldChar w:fldCharType="separate"/>
        </w:r>
        <w:r w:rsidR="00927A0F" w:rsidRPr="00E40DB3" w:rsidDel="009B462A">
          <w:rPr>
            <w:rFonts w:ascii="Arial" w:hAnsi="Arial" w:cs="Arial"/>
            <w:lang w:val="en-US"/>
          </w:rPr>
          <w:delText>(Do et al., 2024)</w:delText>
        </w:r>
        <w:r w:rsidR="00A67B83" w:rsidRPr="00E40DB3" w:rsidDel="009B462A">
          <w:rPr>
            <w:rFonts w:ascii="Arial" w:hAnsi="Arial" w:cs="Arial"/>
            <w:lang w:val="en-US"/>
          </w:rPr>
          <w:fldChar w:fldCharType="end"/>
        </w:r>
        <w:r w:rsidR="00A67B83" w:rsidRPr="00E40DB3" w:rsidDel="009B462A">
          <w:rPr>
            <w:rFonts w:ascii="Arial" w:hAnsi="Arial" w:cs="Arial"/>
            <w:lang w:val="en-US"/>
          </w:rPr>
          <w:delText>.</w:delText>
        </w:r>
        <w:r w:rsidR="009633AB" w:rsidRPr="00E40DB3" w:rsidDel="009B462A">
          <w:rPr>
            <w:rFonts w:ascii="Arial" w:hAnsi="Arial" w:cs="Arial"/>
            <w:lang w:val="en-US"/>
          </w:rPr>
          <w:delText xml:space="preserve"> </w:delText>
        </w:r>
        <w:r w:rsidR="00751729" w:rsidRPr="00E40DB3" w:rsidDel="009B462A">
          <w:rPr>
            <w:rFonts w:ascii="Arial" w:hAnsi="Arial" w:cs="Arial"/>
            <w:lang w:val="en-US"/>
          </w:rPr>
          <w:delText>While the causal directions are unclear, the associations between depression</w:delText>
        </w:r>
        <w:r w:rsidR="00AD32B4" w:rsidRPr="00E40DB3" w:rsidDel="009B462A">
          <w:rPr>
            <w:rFonts w:ascii="Arial" w:hAnsi="Arial" w:cs="Arial"/>
            <w:lang w:val="en-US"/>
          </w:rPr>
          <w:delText xml:space="preserve"> and</w:delText>
        </w:r>
        <w:r w:rsidR="00751729" w:rsidRPr="00E40DB3" w:rsidDel="009B462A">
          <w:rPr>
            <w:rFonts w:ascii="Arial" w:hAnsi="Arial" w:cs="Arial"/>
            <w:lang w:val="en-US"/>
          </w:rPr>
          <w:delText xml:space="preserve"> tobacco use </w:delText>
        </w:r>
        <w:r w:rsidR="00751729"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{"citationID":"yZL9ylAW","properties":{"formattedCitation":"(Fluharty et al., 2017; Yuan et al., 2020)","plainCitation":"(Fluharty et al., 2017; Yuan et al., 2020)","noteIndex":0},"citationItems":[{"id":6241,"uris":["http://zotero.org/users/501474/items/PDVFNUGT"],"itemData":{"id":6241,"type":"article-journal","abstract":"BACKGROUND: Many studies report a positive association between smoking and mental illness. However, the literature remains mixed regarding the direction of this association. We therefore conducted a systematic review evaluating the association of smoking and depression and/or anxiety in longitudinal studies.\nMETHODS: Studies were identified by searching PubMed, Scopus, and Web of Science and were included if they: (1) used human participants, (2) were longitudinal, (3) reported primary data, (4) had smoking as an exposure and depression and/or anxiety as an outcome, or (5) had depression and/or anxiety as the exposure and smoking as an outcome.\nRESULTS: Outcomes from 148 studies were categorized into: smoking onset, smoking status, smoking heaviness, tobacco dependence, and smoking trajectory. The results for each category varied substantially, with evidence for positive associations in both directions (smoking to later mental health and mental health to later smoking) as well as null findings. Overall, nearly half the studies reported that baseline depression/anxiety was associated with some type of later smoking behavior, while over a third found evidence that a smoking exposure was associated with later depression/anxiety. However, there were few studies directly supporting a bidirectional model of smoking and anxiety, and very few studies reporting null results.\nCONCLUSIONS: The literature on the prospective association between smoking and depression and anxiety is inconsistent in terms of the direction of association most strongly supported. This suggests the need for future studies that employ different methodologies, such as Mendelian randomization (MR), which will allow us to draw stronger causal inferences.\nIMPLICATIONS: We systematically reviewed longitudinal studies on the association of different aspects of smoking behavior with depression and anxiety. The results varied considerably, with evidence for smoking both associated with subsequent depression and anxiety, and vice versa. Few studies supported a bidirectional relationship, or reported null results, and no clear patterns by gender, ethnicity, clinical status, length to follow-up, or diagnostic test. Suggesting that despite advantages of longitudinal studies, they cannot alone provide strong evidence of causality. Therefore, future studies investigating this association should employ different methods allowing for stronger causal inferences to be made, such as MR.","container-title":"Nicotine &amp; Tobacco Research: Official Journal of the Society for Research on Nicotine and Tobacco","DOI":"10.1093/ntr/ntw140","ISSN":"1469-994X","issue":"1","journalAbbreviation":"Nicotine Tob. Res.","language":"eng","note":"PMID: 27199385\nPMCID: PMC5157710","page":"3-13","source":"PubMed","title":"The Association of Cigarette Smoking With Depression and Anxiety: A Systematic Review","title-short":"The Association of Cigarette Smoking With Depression and Anxiety","volume":"19","author":[{"family":"Fluharty","given":"Meg"},{"family":"Taylor","given":"Amy E."},{"family":"Grabski","given":"Meryem"},{"family":"Munafò","given":"Marcus R."}],"issued":{"date-parts":[["2017"]]}}},{"id":27623,"uris":["http://zotero.org/users/501474/items/EBPWQFPU"],"itemData":{"id":27623,"type":"article-journal","abstract":"We conducted a two-sample Mendelian randomization study to determine the association of smoking initiation with seven psychiatric disorders. We used 353 independent single-nucleotide polymorphisms associated with cigarette smoking initiation as instrumental variables at genome-wide significance threshold (p &lt; 5 × 10−8) from a recent genome-wide association study in 1,232,091 European-origin participants. Summary-level data for seven psychiatric disorders, including anxiety, bipolar disorder, insomnia, major depressive disorder, posttraumatic stress disorder, suicide attempts, and schizophrenia, was obtained from large genetic consortia and genome-wide association studies. The odds ratios of genetically predicted smoking initiation were 1.96 for suicide attempts (95% CI 1.70, 2.27; p = 4.5 × 10−20), 1.69 for post-traumatic stress disorder (95% CI 1.32, 2.16; p = 2.5 × 10−5), 1.54 for schizophrenia (95% CI 1.35, 1.75; p = 1.6 × 10−10), 1.41 for bipolar disorder (95% CI 1.25, 1.59; p = 1.8 × 10−8), 1.38 for major depressive disorder (95% CI 1.31, 1.45; p = 2.3 × 10−38), 1.20 for insomnia (95% CI 1.14, 1.25; p = 6.0 × 10−14) and 1.17 for anxiety (95% CI 0.98, 1.40; p = 0.086). Results of sensitivity analyses were consistent and no horizontal pleiotropy was detected in MR-Egger analysis. However, the associations with suicide attempts, schizophrenia, bipolar disorder, and anxiety might be related to possible reverse causality or weak instrument bias. This study found that cigarette smoking was causally associated with increased risks of a number of psychiatric disorders. The causal effects of smoking on suicide attempts, schizophrenia, bipolar disorder and anxiety needs further research.","container-title":"Scientific Reports","DOI":"10.1038/s41598-020-70458-4","ISSN":"2045-2322","issue":"1","journalAbbreviation":"Sci Rep","language":"en","license":"2020 The Author(s)","note":"publisher: Nature Publishing Group","page":"13807","source":"www.nature.com","title":"Associations of cigarette smoking with psychiatric disorders: evidence from a two-sample Mendelian randomization study","title-short":"Associations of cigarette smoking with psychiatric disorders","volume":"10","author":[{"family":"Yuan","given":"Shuai"},{"family":"Yao","given":"Honghui"},{"family":"Larsson","given":"Susanna C."}],"issued":{"date-parts":[["2020",8,14]]}}}],"schema":"https://github.com/citation-style-language/schema/raw/master/csl-citation.json"} </w:delInstrText>
        </w:r>
        <w:r w:rsidR="00751729" w:rsidRPr="00E40DB3" w:rsidDel="009B462A">
          <w:rPr>
            <w:rFonts w:ascii="Arial" w:hAnsi="Arial" w:cs="Arial"/>
            <w:lang w:val="en-US"/>
          </w:rPr>
          <w:fldChar w:fldCharType="separate"/>
        </w:r>
        <w:r w:rsidR="00927A0F" w:rsidRPr="00E40DB3" w:rsidDel="009B462A">
          <w:rPr>
            <w:rFonts w:ascii="Arial" w:hAnsi="Arial" w:cs="Arial"/>
            <w:lang w:val="en-US"/>
          </w:rPr>
          <w:delText>(Fluharty et al., 2017; Yuan et al., 2020)</w:delText>
        </w:r>
        <w:r w:rsidR="00751729" w:rsidRPr="00E40DB3" w:rsidDel="009B462A">
          <w:rPr>
            <w:rFonts w:ascii="Arial" w:hAnsi="Arial" w:cs="Arial"/>
            <w:lang w:val="en-US"/>
          </w:rPr>
          <w:fldChar w:fldCharType="end"/>
        </w:r>
        <w:r w:rsidR="00AD32B4" w:rsidRPr="00E40DB3" w:rsidDel="009B462A">
          <w:rPr>
            <w:rFonts w:ascii="Arial" w:hAnsi="Arial" w:cs="Arial"/>
            <w:lang w:val="en-US"/>
          </w:rPr>
          <w:delText xml:space="preserve"> or</w:delText>
        </w:r>
        <w:r w:rsidR="00751729" w:rsidRPr="00E40DB3" w:rsidDel="009B462A">
          <w:rPr>
            <w:rFonts w:ascii="Arial" w:hAnsi="Arial" w:cs="Arial"/>
            <w:lang w:val="en-US"/>
          </w:rPr>
          <w:delText xml:space="preserve"> cannabis use </w:delText>
        </w:r>
        <w:r w:rsidR="00751729"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{"citationID":"BGiVNYCV","properties":{"formattedCitation":"(Churchill et al., 2025)","plainCitation":"(Churchill et al., 2025)","noteIndex":0},"citationItems":[{"id":27624,"uris":["http://zotero.org/users/501474/items/QIWBAKMY"],"itemData":{"id":27624,"type":"article-journal","abstract":"BACKGROUND: Cannabis is one of the most commonly used drugs globally, although its legal status varies across regions. Public support for its decriminalization has increased, but gaps in our understanding of the health consequences of cannabis use remain, particularly related to its impact on mental health. This article provides an updated systematic review and meta-analysis (previous being Lev-Ran et al., ) looking at the relationship between cannabis and depression.\nMETHODS: Literature available before March 2023 was screened for longitudinal studies that included cannabis use and depression. Cross-sectional studies and those only looking at special populations were excluded. Studies must have also controlled for depression at baseline to allow for investigation of a temporal relationship. Extracted data included cannabis measures, depression outcomes, adjusted odds ratios, and study settings. Meta-analysis employed a random effects model with multilevel meta-regression for effect size moderators.\nRESULTS: The search yielded 1,599 titles from various databases, resulting in 22 studies for meta-analysis, including 14 from Lev-Ran et al. Eleven studies were US-based, with participants mostly under 18. Meta-analysis showed a higher risk of depression among cannabis users (OR: 1.29, 95% CI: 1.13-1.46). Risk of bias assessment showed medium risk across studies with exposure measurement being a key bias area. The funnel plot and Egger's Sandwich test did not suggest publication bias.\nCONCLUSIONS: This study underscores the association between cannabis use and depression but also emphasizes the need for further research, especially in understanding usage patterns, heavy use definitions, and long-term effects on depression risk amidst changing cannabis trends.","container-title":"Psychological Medicine","DOI":"10.1017/S0033291724003143","ISSN":"1469-8978","journalAbbreviation":"Psychol Med","language":"eng","note":"PMID: 39936870","page":"e44","source":"PubMed","title":"The association between cannabis and depression: an updated Systematic Review and Meta-analysis","title-short":"The association between cannabis and depression","volume":"55","author":[{"family":"Churchill","given":"Victoria"},{"family":"Chubb","given":"Caroline Sutton"},{"family":"Popova","given":"Lucy"},{"family":"Spears","given":"Claire A."},{"family":"Pigott","given":"Terri"}],"issued":{"date-parts":[["2025",2,12]]}}}],"schema":"https://github.com/citation-style-language/schema/raw/master/csl-citation.json"} </w:delInstrText>
        </w:r>
        <w:r w:rsidR="00751729" w:rsidRPr="00E40DB3" w:rsidDel="009B462A">
          <w:rPr>
            <w:rFonts w:ascii="Arial" w:hAnsi="Arial" w:cs="Arial"/>
            <w:lang w:val="en-US"/>
          </w:rPr>
          <w:fldChar w:fldCharType="separate"/>
        </w:r>
        <w:r w:rsidR="00927A0F" w:rsidRPr="00E40DB3" w:rsidDel="009B462A">
          <w:rPr>
            <w:rFonts w:ascii="Arial" w:hAnsi="Arial" w:cs="Arial"/>
            <w:lang w:val="en-US"/>
          </w:rPr>
          <w:delText>(Churchill et al., 2025)</w:delText>
        </w:r>
        <w:r w:rsidR="00751729" w:rsidRPr="00E40DB3" w:rsidDel="009B462A">
          <w:rPr>
            <w:rFonts w:ascii="Arial" w:hAnsi="Arial" w:cs="Arial"/>
            <w:lang w:val="en-US"/>
          </w:rPr>
          <w:fldChar w:fldCharType="end"/>
        </w:r>
        <w:r w:rsidR="00751729" w:rsidRPr="00E40DB3" w:rsidDel="009B462A">
          <w:rPr>
            <w:rFonts w:ascii="Arial" w:hAnsi="Arial" w:cs="Arial"/>
            <w:lang w:val="en-US"/>
          </w:rPr>
          <w:delText xml:space="preserve"> are both well documented. People who co-use are therefore at high risk of depression </w:delText>
        </w:r>
        <w:r w:rsidR="00751729"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{"citationID":"95su4BLr","properties":{"formattedCitation":"(Nguyen et al., 2023)","plainCitation":"(Nguyen et al., 2023)","noteIndex":0},"citationItems":[{"id":27092,"uris":["http://zotero.org/users/501474/items/PR2VPWVH"],"itemData":{"id":27092,"type":"article-journal","abstract":"BACKGROUND: Little is known about whether people who use both tobacco and cannabis (co-use) are more or less likely to have mental health disorders than single substance users or non-users. We aimed to examine associations between use of tobacco and/or cannabis with anxiety and depression.\nMETHODS: We analyzed data from the COVID-19 Citizen Science Study, a digital cohort study, collected via online surveys during 2020-2022 from a convenience sample of 53,843 US adults (≥ 18 years old) nationwide. Past 30-day use of tobacco and cannabis was self-reported at baseline and categorized into four exclusive patterns: tobacco-only use, cannabis-only use, co-use of both substances, and non-use. Anxiety and depression were repeatedly measured in monthly surveys. To account for multiple assessments of mental health outcomes within a participant, we used Generalized Estimating Equations to examine associations between the patterns of tobacco and cannabis use with each outcome.\nRESULTS: In the total sample (mean age 51.0 years old, 67.9% female), 4.9% reported tobacco-only use, 6.9% cannabis-only use, 1.6% co-use, and 86.6% non-use. Proportions of reporting anxiety and depression were highest for the co-use group (26.5% and 28.3%, respectively) and lowest for the non-use group (10.6% and 11.2%, respectively). Compared to non-use, the adjusted odds of mental health disorders were highest for co-use (Anxiety: OR = 1.89, 95%CI = 1.64-2.18; Depression: OR = 1.77, 95%CI = 1.46-2.16), followed by cannabis-only use, and tobacco-only use. Compared to tobacco-only use, co-use (OR = 1.35, 95%CI = 1.08-1.69) and cannabis-only use (OR = 1.17, 95%CI = 1.00-1.37) were associated with higher adjusted odds for anxiety, but not for depression. Daily use (vs. non-daily use) of cigarettes, e-cigarettes, and cannabis were associated with higher adjusted odds for anxiety and depression.\nCONCLUSIONS: Use of tobacco and/or cannabis, particularly co-use of both substances, were associated with poor mental health. Integrating mental health support with tobacco and cannabis cessation may address this co-morbidity.","container-title":"PloS One","DOI":"10.1371/journal.pone.0289058","ISSN":"1932-6203","issue":"9","journalAbbreviation":"PLoS One","language":"eng","note":"PMID: 37703257\nPMCID: PMC10499225","page":"e0289058","source":"PubMed","title":"Associations between tobacco and cannabis use and anxiety and depression among adults in the United States: Findings from the COVID-19 citizen science study","title-short":"Associations between tobacco and cannabis use and anxiety and depression among adults in the United States","volume":"18","author":[{"family":"Nguyen","given":"Nhung"},{"family":"Peyser","given":"Noah D."},{"family":"Olgin","given":"Jeffrey E."},{"family":"Pletcher","given":"Mark J."},{"family":"Beatty","given":"Alexis L."},{"family":"Modrow","given":"Madelaine F."},{"family":"Carton","given":"Thomas W."},{"family":"Khatib","given":"Rasha"},{"family":"Djibo","given":"Djeneba Audrey"},{"family":"Ling","given":"Pamela M."},{"family":"Marcus","given":"Gregory M."}],"issued":{"date-parts":[["2023"]]}}}],"schema":"https://github.com/citation-style-language/schema/raw/master/csl-citation.json"} </w:delInstrText>
        </w:r>
        <w:r w:rsidR="00751729" w:rsidRPr="00E40DB3" w:rsidDel="009B462A">
          <w:rPr>
            <w:rFonts w:ascii="Arial" w:hAnsi="Arial" w:cs="Arial"/>
            <w:lang w:val="en-US"/>
          </w:rPr>
          <w:fldChar w:fldCharType="separate"/>
        </w:r>
        <w:r w:rsidR="00927A0F" w:rsidRPr="00E40DB3" w:rsidDel="009B462A">
          <w:rPr>
            <w:rFonts w:ascii="Arial" w:hAnsi="Arial" w:cs="Arial"/>
            <w:lang w:val="en-US"/>
          </w:rPr>
          <w:delText>(Nguyen et al., 2023)</w:delText>
        </w:r>
        <w:r w:rsidR="00751729" w:rsidRPr="00E40DB3" w:rsidDel="009B462A">
          <w:rPr>
            <w:rFonts w:ascii="Arial" w:hAnsi="Arial" w:cs="Arial"/>
            <w:lang w:val="en-US"/>
          </w:rPr>
          <w:fldChar w:fldCharType="end"/>
        </w:r>
        <w:r w:rsidR="00751729" w:rsidRPr="00E40DB3" w:rsidDel="009B462A">
          <w:rPr>
            <w:rFonts w:ascii="Arial" w:hAnsi="Arial" w:cs="Arial"/>
            <w:lang w:val="en-US"/>
          </w:rPr>
          <w:delText xml:space="preserve">. </w:delText>
        </w:r>
        <w:r w:rsidR="009633AB" w:rsidRPr="00E40DB3" w:rsidDel="009B462A">
          <w:rPr>
            <w:rFonts w:ascii="Arial" w:hAnsi="Arial" w:cs="Arial"/>
            <w:lang w:val="en-US"/>
          </w:rPr>
          <w:delText xml:space="preserve">The urgent need for treatment addressing co-use of tobacco and cannabis has </w:delText>
        </w:r>
        <w:r w:rsidR="00751729" w:rsidRPr="00E40DB3" w:rsidDel="009B462A">
          <w:rPr>
            <w:rFonts w:ascii="Arial" w:hAnsi="Arial" w:cs="Arial"/>
            <w:lang w:val="en-US"/>
          </w:rPr>
          <w:delText>consequently</w:delText>
        </w:r>
        <w:r w:rsidR="009633AB" w:rsidRPr="00E40DB3" w:rsidDel="009B462A">
          <w:rPr>
            <w:rFonts w:ascii="Arial" w:hAnsi="Arial" w:cs="Arial"/>
            <w:lang w:val="en-US"/>
          </w:rPr>
          <w:delText xml:space="preserve"> been highlighted </w:delText>
        </w:r>
        <w:r w:rsidR="009633AB"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{"citationID":"LUvOh6AK","properties":{"formattedCitation":"(Nguyen et al., 2024)","plainCitation":"(Nguyen et al., 2024)","noteIndex":0},"citationItems":[{"id":26618,"uris":["http://zotero.org/users/501474/items/GSA3RSP4"],"itemData":{"id":26618,"type":"article-journal","abstract":"BACKGROUND: There are no clinical practice guidelines addressing the treatment of tobacco-cannabis co-use and a dearth of studies to inform treatment for co-use. This narrative review aims to (1) summarize promising intervention components used in published co-use treatment studies, (2) describe key gaps and emerging issues in co-use, and (3) provide recommendations and considerations in the development and evaluation of co-use interventions.\nMETHODS: We conducted a literature search in June 2024 across several databases to update previous reviews on tobacco-cannabis co-use treatment. We found 9 published intervention studies that specifically addressed treatment for both substances. Data from these studies were manually extracted and summarized.\nRESULTS: Most of the 9 included studies (1) focused on acceptability and/or feasibility, (2) provided both psychosocial/behavioral and pharmacotherapy intervention components, (3) were conducted in adults, and (4) were delivered in-person, with some having digital asynchronous components, for a 5-to-12-week duration. The most common psychosocial/behavioral strategies used were Cognitive Behavioral Therapy, Motivational Interviewing, and Contingency Management; while the most common pharmacotherapy was Nicotine Replacement Therapy. There was no evidence of compensatory use of tobacco or cannabis when providing simultaneous treatment for both substances.\nCONCLUSIONS: The literature to date provides support for well-integrated multi-component interventions of psychosocial/behavioral and pharmacotherapy strategies for co-use treatment. This review reinforces an urgent need for treatments targeting tobacco and cannabis co-use. Future interventions should address key gaps, including co-use of vaporized products among youth and young adults, tailored interventions for priority populations, and digital applications to increase reach and advance health equity.","container-title":"Addictive Behaviors","DOI":"10.1016/j.addbeh.2024.108118","ISSN":"1873-6327","journalAbbreviation":"Addict Behav","language":"eng","note":"PMID: 39089194\nPMCID: PMC11365784","page":"108118","source":"PubMed","title":"Urgent need for treatment addressing co-use of tobacco and cannabis: An updated review and considerations for future interventions","title-short":"Urgent need for treatment addressing co-use of tobacco and cannabis","volume":"158","author":[{"family":"Nguyen","given":"Nhung"},{"family":"Bold","given":"Krysten W."},{"family":"McClure","given":"Erin A."}],"issued":{"date-parts":[["2024",11]]}}}],"schema":"https://github.com/citation-style-language/schema/raw/master/csl-citation.json"} </w:delInstrText>
        </w:r>
        <w:r w:rsidR="009633AB" w:rsidRPr="00E40DB3" w:rsidDel="009B462A">
          <w:rPr>
            <w:rFonts w:ascii="Arial" w:hAnsi="Arial" w:cs="Arial"/>
            <w:lang w:val="en-US"/>
          </w:rPr>
          <w:fldChar w:fldCharType="separate"/>
        </w:r>
        <w:r w:rsidR="00927A0F" w:rsidRPr="00E40DB3" w:rsidDel="009B462A">
          <w:rPr>
            <w:rFonts w:ascii="Arial" w:hAnsi="Arial" w:cs="Arial"/>
            <w:lang w:val="en-US"/>
          </w:rPr>
          <w:delText>(Nguyen et al., 2024)</w:delText>
        </w:r>
        <w:r w:rsidR="009633AB" w:rsidRPr="00E40DB3" w:rsidDel="009B462A">
          <w:rPr>
            <w:rFonts w:ascii="Arial" w:hAnsi="Arial" w:cs="Arial"/>
            <w:lang w:val="en-US"/>
          </w:rPr>
          <w:fldChar w:fldCharType="end"/>
        </w:r>
        <w:r w:rsidR="009633AB" w:rsidRPr="00E40DB3" w:rsidDel="009B462A">
          <w:rPr>
            <w:rFonts w:ascii="Arial" w:hAnsi="Arial" w:cs="Arial"/>
            <w:lang w:val="en-US"/>
          </w:rPr>
          <w:delText>.</w:delText>
        </w:r>
      </w:del>
    </w:p>
    <w:p w14:paraId="49D921DC" w14:textId="33A63870" w:rsidR="005A1BAB" w:rsidRPr="00E40DB3" w:rsidDel="009B462A" w:rsidRDefault="009633AB" w:rsidP="00444A1C">
      <w:pPr>
        <w:spacing w:before="120" w:after="120" w:line="360" w:lineRule="auto"/>
        <w:ind w:firstLine="709"/>
        <w:rPr>
          <w:del w:id="22" w:author="Gautam Kumar Mandal" w:date="2025-09-16T15:55:00Z"/>
          <w:rFonts w:ascii="Arial" w:hAnsi="Arial" w:cs="Arial"/>
          <w:lang w:val="en-US"/>
        </w:rPr>
      </w:pPr>
      <w:del w:id="23" w:author="Gautam Kumar Mandal" w:date="2025-09-16T15:55:00Z">
        <w:r w:rsidRPr="00E40DB3" w:rsidDel="009B462A">
          <w:rPr>
            <w:rFonts w:ascii="Arial" w:hAnsi="Arial" w:cs="Arial"/>
            <w:lang w:val="en-US"/>
          </w:rPr>
          <w:delText>To better</w:delText>
        </w:r>
        <w:r w:rsidR="0005668F" w:rsidRPr="00E40DB3" w:rsidDel="009B462A">
          <w:rPr>
            <w:rFonts w:ascii="Arial" w:hAnsi="Arial" w:cs="Arial"/>
            <w:lang w:val="en-US"/>
          </w:rPr>
          <w:delText xml:space="preserve"> understand </w:delText>
        </w:r>
        <w:r w:rsidRPr="00E40DB3" w:rsidDel="009B462A">
          <w:rPr>
            <w:rFonts w:ascii="Arial" w:hAnsi="Arial" w:cs="Arial"/>
            <w:lang w:val="en-US"/>
          </w:rPr>
          <w:delText>this public health issue</w:delText>
        </w:r>
        <w:r w:rsidR="00D8650F" w:rsidRPr="00E40DB3" w:rsidDel="009B462A">
          <w:rPr>
            <w:rFonts w:ascii="Arial" w:hAnsi="Arial" w:cs="Arial"/>
            <w:lang w:val="en-US"/>
          </w:rPr>
          <w:delText xml:space="preserve"> and </w:delText>
        </w:r>
        <w:r w:rsidR="00C62594" w:rsidRPr="00E40DB3" w:rsidDel="009B462A">
          <w:rPr>
            <w:rFonts w:ascii="Arial" w:hAnsi="Arial" w:cs="Arial"/>
            <w:lang w:val="en-US"/>
          </w:rPr>
          <w:delText xml:space="preserve">guide </w:delText>
        </w:r>
        <w:r w:rsidR="00566FE6" w:rsidRPr="00E40DB3" w:rsidDel="009B462A">
          <w:rPr>
            <w:rFonts w:ascii="Arial" w:hAnsi="Arial" w:cs="Arial"/>
            <w:lang w:val="en-US"/>
          </w:rPr>
          <w:delText>targeted interventions</w:delText>
        </w:r>
        <w:r w:rsidRPr="00E40DB3" w:rsidDel="009B462A">
          <w:rPr>
            <w:rFonts w:ascii="Arial" w:hAnsi="Arial" w:cs="Arial"/>
            <w:lang w:val="en-US"/>
          </w:rPr>
          <w:delText xml:space="preserve">, </w:delText>
        </w:r>
        <w:r w:rsidR="00D8650F" w:rsidRPr="00E40DB3" w:rsidDel="009B462A">
          <w:rPr>
            <w:rFonts w:ascii="Arial" w:hAnsi="Arial" w:cs="Arial"/>
            <w:lang w:val="en-US"/>
          </w:rPr>
          <w:delText xml:space="preserve">the first step is the estimation of </w:delText>
        </w:r>
        <w:r w:rsidRPr="00E40DB3" w:rsidDel="009B462A">
          <w:rPr>
            <w:rFonts w:ascii="Arial" w:hAnsi="Arial" w:cs="Arial"/>
            <w:lang w:val="en-US"/>
          </w:rPr>
          <w:delText xml:space="preserve">the prevalence of co-use at the population level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{"citationID":"cFmu2Of4","properties":{"formattedCitation":"(Hindocha and McClure, 2021)","plainCitation":"(Hindocha and McClure, 2021)","noteIndex":0},"citationItems":[{"id":27089,"uris":["http://zotero.org/users/501474/items/VPMCA3D6"],"itemData":{"id":27089,"type":"article-journal","abstract":"BACKGROUND: Nationally representative data of cannabis-tobacco co-use have shown that these substances are closely entwined and have significant adverse health consequences, although population-level harms of co-use are largely unknown. Current epidemiological research does not assess co-use in a manner that has yielded the necessary data to draw conclusions regarding health effects. This has given rise to a hidden population of co-users who go under-served. Therefore, this paper has two aims: (1) to review new challenges in the collection of co-use data due to rapidly changing regulations of cannabis and nicotine products and (2) to provide recommendations for the terminology and assessment of co-use.\nARGUMENT: We argue that: (1) the prevalence of co-use is not being assessed accurately at a population level and (2) changes in legalization have created novel challenges, but without proper monitoring the impact on co-use will go undetected. We propose a three-level tiered set of recommendations for co-use assessments, which includes assessments of cannabis, tobacco and co-use metrics ranging from least burdensome (self-report of co-administered products) to most burdensome (assays, event-level data).\nCONCLUSIONS: We propose that clinical studies begin to incorporate cannabis-tobacco co-use assessments to justify better their inclusion in clinical trials and national surveillance surveys. Integration of co-use assessments will aid in understanding the true impact on co-use of the changing cannabis and tobacco/nicotine regulatory environments. Co-use is prevalent and problematic, and the ability to make conclusions about its health outcomes is hindered by lack of nuance in data collection. If you do not measure it, you cannot manage it.","container-title":"Addiction (Abingdon, England)","DOI":"10.1111/add.15290","ISSN":"1360-0443","issue":"7","journalAbbreviation":"Addiction","language":"eng","note":"PMID: 33047862\nPMCID: PMC8041912","page":"1622-1630","source":"PubMed","title":"Unknown population-level harms of cannabis and tobacco co-use: if you don't measure it, you can't manage it","title-short":"Unknown population-level harms of cannabis and tobacco co-use","volume":"116","author":[{"family":"Hindocha","given":"Chandni"},{"family":"McClure","given":"Erin A."}],"issued":{"date-parts":[["2021",7]]}}}],"schema":"https://github.com/citation-style-language/schema/raw/master/csl-citation.json"}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(Hindocha and McClure, 2021)</w:delText>
        </w:r>
        <w:r w:rsidRPr="00E40DB3" w:rsidDel="009B462A">
          <w:rPr>
            <w:rFonts w:ascii="Arial" w:hAnsi="Arial" w:cs="Arial"/>
            <w:lang w:val="en-US"/>
          </w:rPr>
          <w:fldChar w:fldCharType="end"/>
        </w:r>
        <w:r w:rsidRPr="00E40DB3" w:rsidDel="009B462A">
          <w:rPr>
            <w:rFonts w:ascii="Arial" w:hAnsi="Arial" w:cs="Arial"/>
            <w:lang w:val="en-US"/>
          </w:rPr>
          <w:delText>.</w:delText>
        </w:r>
        <w:r w:rsidR="00D06E6A" w:rsidRPr="00E40DB3" w:rsidDel="009B462A">
          <w:rPr>
            <w:rFonts w:ascii="Arial" w:hAnsi="Arial" w:cs="Arial"/>
            <w:lang w:val="en-US"/>
          </w:rPr>
          <w:delText xml:space="preserve"> </w:delText>
        </w:r>
        <w:r w:rsidR="00872E5E" w:rsidRPr="00E40DB3" w:rsidDel="009B462A">
          <w:rPr>
            <w:rFonts w:ascii="Arial" w:hAnsi="Arial" w:cs="Arial"/>
            <w:lang w:val="en-US"/>
          </w:rPr>
          <w:delText xml:space="preserve">In a 2017-2018 US nationally representative cohort of adults, Cohn and Chen found that 33% of past-month tobacco users were </w:delText>
        </w:r>
        <w:r w:rsidR="00566FE6" w:rsidRPr="00E40DB3" w:rsidDel="009B462A">
          <w:rPr>
            <w:rFonts w:ascii="Arial" w:hAnsi="Arial" w:cs="Arial"/>
            <w:lang w:val="en-US"/>
          </w:rPr>
          <w:delText xml:space="preserve">also </w:delText>
        </w:r>
        <w:r w:rsidR="00890015" w:rsidRPr="00E40DB3" w:rsidDel="009B462A">
          <w:rPr>
            <w:rFonts w:ascii="Arial" w:hAnsi="Arial" w:cs="Arial"/>
            <w:lang w:val="en-US"/>
          </w:rPr>
          <w:delText xml:space="preserve">past-month </w:delText>
        </w:r>
        <w:r w:rsidR="00872E5E" w:rsidRPr="00E40DB3" w:rsidDel="009B462A">
          <w:rPr>
            <w:rFonts w:ascii="Arial" w:hAnsi="Arial" w:cs="Arial"/>
            <w:lang w:val="en-US"/>
          </w:rPr>
          <w:delText xml:space="preserve">cannabis users, </w:delText>
        </w:r>
        <w:r w:rsidR="00566FE6" w:rsidRPr="00E40DB3" w:rsidDel="009B462A">
          <w:rPr>
            <w:rFonts w:ascii="Arial" w:hAnsi="Arial" w:cs="Arial"/>
            <w:lang w:val="en-US"/>
          </w:rPr>
          <w:delText>the co-use</w:delText>
        </w:r>
        <w:r w:rsidR="00872E5E" w:rsidRPr="00E40DB3" w:rsidDel="009B462A">
          <w:rPr>
            <w:rFonts w:ascii="Arial" w:hAnsi="Arial" w:cs="Arial"/>
            <w:lang w:val="en-US"/>
          </w:rPr>
          <w:delText xml:space="preserve"> level approaching 50% in 18-24 years adults </w:delText>
        </w:r>
        <w:r w:rsidR="00872E5E"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{"citationID":"gehE0e9t","properties":{"formattedCitation":"(Cohn and Chen, 2022)","plainCitation":"(Cohn and Chen, 2022)","noteIndex":0},"citationItems":[{"id":27096,"uris":["http://zotero.org/users/501474/items/7HFBT8YI"],"itemData":{"id":27096,"type":"article-journal","abstract":"BACKGROUND: Tobacco use is high among marijuana and tobacco users, compared to tobacco-only users. This study examined the relative ranking (based on prevalence) of past 30-day tobacco product use separately across young adult and older adult past 30-day marijuana and tobacco co-users and tobacco-only users.\nMETHOD: Prevalence and relative ranking of past 30-day use of eight different tobacco products and blunts were examined in young adult (ages 18-24) and adults (ages 25 +) tobacco users who did and did not report past 30-day marijuana use (unweighted n = 33,644) from Wave 4 of the Population Assessment of Tobacco and Health study. Multiple logistic regressions examined increased odds of using each product in the past 30-days by marijuana and tobacco co-use.\nRESULTS: Nearly half (47.9%) of past 30-day young adult tobacco users reported past 30-day marijuana use (e.g., co-use); 27.7% of adult tobacco users reported past 30-day co-use. Cigarettes were the most popular product used in the past 30-days across tobacco-only and co-users of both age groups. Rankings of all other tobacco products differed between the age groups. Among young adult co-users, blunts were ranked the second most popular product used in the past 30-days, followed by e-cigarettes, and then cigarillos/filtered cigars. Among adult co-users, blunts were ranked the fourth most popular product used in the past 30-days. Adult co-users reported significantly higher prevalence of past 30-day use of all combustible products compared to tobacco only users.\nCONCLUSIONS: Co-users may be at increased risk of health consequences given high rates of combustible tobacco use.","container-title":"Drug and Alcohol Dependence","DOI":"10.1016/j.drugalcdep.2022.109278","ISSN":"1879-0046","journalAbbreviation":"Drug Alcohol Depend","language":"eng","note":"PMID: 35151023\nPMCID: PMC9028208","page":"109278","source":"PubMed","title":"Age groups differences in the prevalence and popularity of individual tobacco product use in young adult and adult marijuana and tobacco co-users and tobacco-only users: Findings from Wave 4 of the population assessment of tobacco and health study","title-short":"Age groups differences in the prevalence and popularity of individual tobacco product use in young adult and adult marijuana and tobacco co-users and tobacco-only users","volume":"233","author":[{"family":"Cohn","given":"Amy M."},{"family":"Chen","given":"Sixia"}],"issued":{"date-parts":[["2022",4,1]]}}}],"schema":"https://github.com/citation-style-language/schema/raw/master/csl-citation.json"} </w:delInstrText>
        </w:r>
        <w:r w:rsidR="00872E5E" w:rsidRPr="00E40DB3" w:rsidDel="009B462A">
          <w:rPr>
            <w:rFonts w:ascii="Arial" w:hAnsi="Arial" w:cs="Arial"/>
            <w:lang w:val="en-US"/>
          </w:rPr>
          <w:fldChar w:fldCharType="separate"/>
        </w:r>
        <w:r w:rsidR="00927A0F" w:rsidRPr="00E40DB3" w:rsidDel="009B462A">
          <w:rPr>
            <w:rFonts w:ascii="Arial" w:hAnsi="Arial" w:cs="Arial"/>
            <w:lang w:val="en-US"/>
          </w:rPr>
          <w:delText>(Cohn and Chen, 2022)</w:delText>
        </w:r>
        <w:r w:rsidR="00872E5E" w:rsidRPr="00E40DB3" w:rsidDel="009B462A">
          <w:rPr>
            <w:rFonts w:ascii="Arial" w:hAnsi="Arial" w:cs="Arial"/>
            <w:lang w:val="en-US"/>
          </w:rPr>
          <w:fldChar w:fldCharType="end"/>
        </w:r>
        <w:r w:rsidR="00872E5E" w:rsidRPr="00E40DB3" w:rsidDel="009B462A">
          <w:rPr>
            <w:rFonts w:ascii="Arial" w:hAnsi="Arial" w:cs="Arial"/>
            <w:lang w:val="en-US"/>
          </w:rPr>
          <w:delText xml:space="preserve">. However, </w:delText>
        </w:r>
        <w:r w:rsidR="001E63B2" w:rsidRPr="00E40DB3" w:rsidDel="009B462A">
          <w:rPr>
            <w:rFonts w:ascii="Arial" w:hAnsi="Arial" w:cs="Arial"/>
            <w:lang w:val="en-US"/>
          </w:rPr>
          <w:delText xml:space="preserve">while substance-related practices differ from the US </w:delText>
        </w:r>
        <w:r w:rsidR="001E63B2"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{"citationID":"TlAmIER5","properties":{"formattedCitation":"(Hindocha et al., 2016)","plainCitation":"(Hindocha et al., 2016)","noteIndex":0},"citationItems":[{"id":12815,"uris":["http://zotero.org/users/501474/items/U6MHDWU3"],"itemData":{"id":12815,"type":"article-journal","abstract":"Cannabis and tobacco are common drugs of abuse worldwide and are often used in combination through a variety of routes of administration. Here we aimed to provide an overview of how cannabis and tobacco routes varied across countries and assess the impact of tobacco based routes of administration on motivation to use less cannabis, and less tobacco, in separate models. A cross-sectional online survey (Global Drugs Survey 2014) was completed by 33687 respondents (mean age = 27.9; %female = 25.9) who smoked cannabis at least once in the last 12 months. Most common route of administration, frequency of cannabis/tobacco use, and questions about motivation to use less cannabis/tobacco were recorded. Tobacco based routes of administration were used by 65.6% of respondents. These were most common in Europe (77.2-90.9%) and Australasia (20.7-51.6%) and uncommon in the Americas (4.4-16.0%). Vaporizer use was most common in Canada (13.2%) and the United States (11.2%). Non-tobacco based routes of administration were associated with a 10.7% increase in odds for ‘desire to use less’ tobacco (OR: 1.107, 95% CI: 1.003, 1.221), 80.6% increase in odds for ‘like help to use less tobacco’ (OR: 1.806, 95% CI: 1.556, 2.095) and a 103.9% increase in the odds for ‘planning to seek help to use less tobacco’ (OR: 2.039, 95% CI: 1.638, 2.539) in comparison to tobacco based routes of administration. Associations between route of administration and intentions to use less cannabis were inconsistent. Results support considerable global variation in cannabis and tobacco routes of administration. Tobacco routes are common, especially ‘joints with tobacco’, especially in Europe, but not in the Americas. Non-tobacco based routes are associated with increased motivation to change tobacco use. Interventions addressing tobacco and cannabis need to accommodate this finding and encourage non-tobacco routes.","container-title":"Frontiers in Psychiatry","DOI":"10.3389/fpsyt.2016.00104","ISSN":"1664-0640","journalAbbreviation":"Front. Psychiatry","language":"English","note":"publisher: Frontiers","source":"Frontiers","title":"No Smoke without Tobacco: A Global Overview of Cannabis and Tobacco Routes of Administration and Their Association with Intention to Quit","title-short":"No Smoke without Tobacco","URL":"https://www.frontiersin.org/articles/10.3389/fpsyt.2016.00104/full","volume":"7","author":[{"family":"Hindocha","given":"Chandni"},{"family":"Freeman","given":"Tom P."},{"family":"Ferris","given":"Jason A."},{"family":"Lynskey","given":"Michael T."},{"family":"Winstock","given":"Adam R."}],"accessed":{"date-parts":[["2020",5,22]]},"issued":{"date-parts":[["2016"]]}}}],"schema":"https://github.com/citation-style-language/schema/raw/master/csl-citation.json"} </w:delInstrText>
        </w:r>
        <w:r w:rsidR="001E63B2" w:rsidRPr="00E40DB3" w:rsidDel="009B462A">
          <w:rPr>
            <w:rFonts w:ascii="Arial" w:hAnsi="Arial" w:cs="Arial"/>
            <w:lang w:val="en-US"/>
          </w:rPr>
          <w:fldChar w:fldCharType="separate"/>
        </w:r>
        <w:r w:rsidR="00927A0F" w:rsidRPr="00E40DB3" w:rsidDel="009B462A">
          <w:rPr>
            <w:rFonts w:ascii="Arial" w:hAnsi="Arial" w:cs="Arial"/>
            <w:lang w:val="en-US"/>
          </w:rPr>
          <w:delText>(Hindocha et al., 2016)</w:delText>
        </w:r>
        <w:r w:rsidR="001E63B2" w:rsidRPr="00E40DB3" w:rsidDel="009B462A">
          <w:rPr>
            <w:rFonts w:ascii="Arial" w:hAnsi="Arial" w:cs="Arial"/>
            <w:lang w:val="en-US"/>
          </w:rPr>
          <w:fldChar w:fldCharType="end"/>
        </w:r>
        <w:r w:rsidR="001E63B2" w:rsidRPr="00E40DB3" w:rsidDel="009B462A">
          <w:rPr>
            <w:rFonts w:ascii="Arial" w:hAnsi="Arial" w:cs="Arial"/>
            <w:lang w:val="en-US"/>
          </w:rPr>
          <w:delText xml:space="preserve">, </w:delText>
        </w:r>
        <w:r w:rsidR="00872E5E" w:rsidRPr="00E40DB3" w:rsidDel="009B462A">
          <w:rPr>
            <w:rFonts w:ascii="Arial" w:hAnsi="Arial" w:cs="Arial"/>
            <w:lang w:val="en-US"/>
          </w:rPr>
          <w:delText xml:space="preserve">there are few data reporting such prevalence of co-use in Europe. In </w:delText>
        </w:r>
        <w:r w:rsidR="00890015" w:rsidRPr="00E40DB3" w:rsidDel="009B462A">
          <w:rPr>
            <w:rFonts w:ascii="Arial" w:hAnsi="Arial" w:cs="Arial"/>
            <w:lang w:val="en-US"/>
          </w:rPr>
          <w:delText xml:space="preserve">2022-2023 in </w:delText>
        </w:r>
        <w:r w:rsidR="00872E5E" w:rsidRPr="00E40DB3" w:rsidDel="009B462A">
          <w:rPr>
            <w:rFonts w:ascii="Arial" w:hAnsi="Arial" w:cs="Arial"/>
            <w:lang w:val="en-US"/>
          </w:rPr>
          <w:delText xml:space="preserve">Germany, </w:delText>
        </w:r>
        <w:r w:rsidR="00890015" w:rsidRPr="00E40DB3" w:rsidDel="009B462A">
          <w:rPr>
            <w:rFonts w:ascii="Arial" w:hAnsi="Arial" w:cs="Arial"/>
            <w:lang w:val="en-US"/>
          </w:rPr>
          <w:delText xml:space="preserve">it has been estimated that 10% of people currently using tobacco co-used cannabis in the past year </w:delText>
        </w:r>
        <w:r w:rsidR="00890015"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{"citationID":"LjAUT88l","properties":{"formattedCitation":"(Kotz et al., 2024)","plainCitation":"(Kotz et al., 2024)","noteIndex":0},"citationItems":[{"id":27261,"uris":["http://zotero.org/users/501474/items/U97ED3NC"],"itemData":{"id":27261,"type":"article-journal","abstract":"Background\nThe federal government of Germany is planning to liberalize the recreational cannabis market for adults. We aimed to collect key baseline data on frequency of use, routes of administration, and co-use of cannabis and inhaled nicotine or tobacco products in the population.\n\nMethods\nBased on data from a national survey of 9644 people aged &gt;14 years, we analyzed self-reported use of cannabis in the past 12 months and preferred route of administration (single choice: smoked with tobacco; smoked without tobacco; inhaled without tobacco; consumed with food; consumed in another form).\n\nResults\nThe prevalence of past-year cannabis use was 4.6% (95% CI [4,2; 5,1%]), with higher rates among 14–24– (11.4%) and 25–39-year-olds (8.2%) as well as among co-users of inhaled nicotine or tobacco products, particularly waterpipe users (27.0%). Smoking cannabis with or without tobacco was the preferred route of administration, reported by 92.4% (95% CI [89,6; 94,6%]). It was most frequently reported by 14–24-year-olds and by co-users of inhaled nicotine or tobacco products.\n\nConclusion\nSmoking remains the predominant form of using cannabis—especially among younger users, who are at greatest risk of cannabis-related consequences. The true prevalence of cannabis use may have been underestimated in our study, however, as not all participants answered the questions on cannabis. Nevertheless, preventive and harm reduction efforts are needed to reduce the harm from using cannabis. Continuous monitoring is required to evaluate the effects of the forthcoming law changes in Germany.","container-title":"Deutsches Ärzteblatt International","DOI":"10.3238/arztebl.m2023.0237","ISSN":"1866-0452","issue":"2","journalAbbreviation":"Dtsch Arztebl Int","note":"PMID: 37967282\nPMCID: PMC10979436","page":"52-57","source":"PubMed Central","title":"Cannabis Use in Germany","volume":"121","author":[{"family":"Kotz","given":"Daniel"},{"family":"Kastaun","given":"Sabrina"},{"family":"Manthey","given":"Jakob"},{"family":"Hoch","given":"Eva"},{"family":"Klosterhalfen","given":"Stephanie"}],"issued":{"date-parts":[["2024",1]]}}}],"schema":"https://github.com/citation-style-language/schema/raw/master/csl-citation.json"} </w:delInstrText>
        </w:r>
        <w:r w:rsidR="00890015" w:rsidRPr="00E40DB3" w:rsidDel="009B462A">
          <w:rPr>
            <w:rFonts w:ascii="Arial" w:hAnsi="Arial" w:cs="Arial"/>
            <w:lang w:val="en-US"/>
          </w:rPr>
          <w:fldChar w:fldCharType="separate"/>
        </w:r>
        <w:r w:rsidR="00927A0F" w:rsidRPr="00E40DB3" w:rsidDel="009B462A">
          <w:rPr>
            <w:rFonts w:ascii="Arial" w:hAnsi="Arial" w:cs="Arial"/>
            <w:lang w:val="en-GB"/>
          </w:rPr>
          <w:delText>(Kotz et al., 2024)</w:delText>
        </w:r>
        <w:r w:rsidR="00890015" w:rsidRPr="00E40DB3" w:rsidDel="009B462A">
          <w:rPr>
            <w:rFonts w:ascii="Arial" w:hAnsi="Arial" w:cs="Arial"/>
            <w:lang w:val="en-US"/>
          </w:rPr>
          <w:fldChar w:fldCharType="end"/>
        </w:r>
        <w:r w:rsidR="00890015" w:rsidRPr="00E40DB3" w:rsidDel="009B462A">
          <w:rPr>
            <w:rFonts w:ascii="Arial" w:hAnsi="Arial" w:cs="Arial"/>
            <w:lang w:val="en-US"/>
          </w:rPr>
          <w:delText>.</w:delText>
        </w:r>
        <w:r w:rsidR="009B2FA7" w:rsidRPr="00E40DB3" w:rsidDel="009B462A">
          <w:rPr>
            <w:rFonts w:ascii="Arial" w:hAnsi="Arial" w:cs="Arial"/>
            <w:lang w:val="en-US"/>
          </w:rPr>
          <w:delText xml:space="preserve"> Furthermore, identifying the profile of people who co-use may help targeting interventions to reduce harms related to such practices.</w:delText>
        </w:r>
        <w:r w:rsidR="0012127C" w:rsidRPr="00E40DB3" w:rsidDel="009B462A">
          <w:rPr>
            <w:rFonts w:ascii="Arial" w:hAnsi="Arial" w:cs="Arial"/>
            <w:lang w:val="en-US"/>
          </w:rPr>
          <w:delText xml:space="preserve"> </w:delText>
        </w:r>
      </w:del>
    </w:p>
    <w:p w14:paraId="5C1CC7D4" w14:textId="071F1714" w:rsidR="002A22EA" w:rsidRPr="00E40DB3" w:rsidDel="009B462A" w:rsidRDefault="002A22EA" w:rsidP="009B2FA7">
      <w:pPr>
        <w:spacing w:before="120" w:after="120" w:line="360" w:lineRule="auto"/>
        <w:ind w:firstLine="709"/>
        <w:rPr>
          <w:del w:id="24" w:author="Gautam Kumar Mandal" w:date="2025-09-16T15:55:00Z"/>
          <w:rFonts w:ascii="Arial" w:hAnsi="Arial" w:cs="Arial"/>
          <w:lang w:val="en-US"/>
        </w:rPr>
      </w:pPr>
      <w:del w:id="25" w:author="Gautam Kumar Mandal" w:date="2025-09-16T15:55:00Z">
        <w:r w:rsidRPr="00E40DB3" w:rsidDel="009B462A">
          <w:rPr>
            <w:rFonts w:ascii="Arial" w:hAnsi="Arial" w:cs="Arial"/>
            <w:lang w:val="en-US"/>
          </w:rPr>
          <w:delText>In this study, we aimed to estimate the prevalence of tobacco</w:delText>
        </w:r>
        <w:r w:rsidR="00E63B7E" w:rsidRPr="00E40DB3" w:rsidDel="009B462A">
          <w:rPr>
            <w:rFonts w:ascii="Arial" w:hAnsi="Arial" w:cs="Arial"/>
            <w:lang w:val="en-US"/>
          </w:rPr>
          <w:delText xml:space="preserve"> and </w:delText>
        </w:r>
        <w:r w:rsidRPr="00E40DB3" w:rsidDel="009B462A">
          <w:rPr>
            <w:rFonts w:ascii="Arial" w:hAnsi="Arial" w:cs="Arial"/>
            <w:lang w:val="en-US"/>
          </w:rPr>
          <w:delText xml:space="preserve">cannabis co-use in France, identify associated factors, and compare levels of </w:delText>
        </w:r>
        <w:r w:rsidR="009D7583" w:rsidRPr="00E40DB3" w:rsidDel="009B462A">
          <w:rPr>
            <w:rFonts w:ascii="Arial" w:hAnsi="Arial" w:cs="Arial"/>
            <w:lang w:val="en-US"/>
          </w:rPr>
          <w:delText xml:space="preserve">use </w:delText>
        </w:r>
        <w:r w:rsidRPr="00E40DB3" w:rsidDel="009B462A">
          <w:rPr>
            <w:rFonts w:ascii="Arial" w:hAnsi="Arial" w:cs="Arial"/>
            <w:lang w:val="en-US"/>
          </w:rPr>
          <w:delText xml:space="preserve">between individuals who consume both substances and those who consume only one. </w:delText>
        </w:r>
      </w:del>
    </w:p>
    <w:p w14:paraId="2E9EACAB" w14:textId="7A3CA8B6" w:rsidR="009B2FA7" w:rsidRPr="00E40DB3" w:rsidDel="009B462A" w:rsidRDefault="009B2FA7" w:rsidP="00D61720">
      <w:pPr>
        <w:pStyle w:val="Heading1"/>
        <w:numPr>
          <w:ilvl w:val="0"/>
          <w:numId w:val="2"/>
        </w:numPr>
        <w:rPr>
          <w:del w:id="26" w:author="Gautam Kumar Mandal" w:date="2025-09-16T15:55:00Z"/>
          <w:color w:val="auto"/>
          <w:lang w:val="en-US"/>
        </w:rPr>
      </w:pPr>
      <w:del w:id="27" w:author="Gautam Kumar Mandal" w:date="2025-09-16T15:55:00Z">
        <w:r w:rsidRPr="00E40DB3" w:rsidDel="009B462A">
          <w:rPr>
            <w:color w:val="auto"/>
            <w:lang w:val="en-US"/>
          </w:rPr>
          <w:delText>Material and Methods</w:delText>
        </w:r>
      </w:del>
    </w:p>
    <w:p w14:paraId="1852F942" w14:textId="097397D2" w:rsidR="006E4DC3" w:rsidRPr="00E40DB3" w:rsidDel="009B462A" w:rsidRDefault="006E4DC3" w:rsidP="00D61720">
      <w:pPr>
        <w:pStyle w:val="Heading2"/>
        <w:numPr>
          <w:ilvl w:val="1"/>
          <w:numId w:val="2"/>
        </w:numPr>
        <w:rPr>
          <w:del w:id="28" w:author="Gautam Kumar Mandal" w:date="2025-09-16T15:55:00Z"/>
          <w:color w:val="auto"/>
          <w:lang w:val="en-US"/>
        </w:rPr>
      </w:pPr>
      <w:del w:id="29" w:author="Gautam Kumar Mandal" w:date="2025-09-16T15:55:00Z">
        <w:r w:rsidRPr="00E40DB3" w:rsidDel="009B462A">
          <w:rPr>
            <w:color w:val="auto"/>
            <w:lang w:val="en-US"/>
          </w:rPr>
          <w:delText>Design</w:delText>
        </w:r>
      </w:del>
    </w:p>
    <w:p w14:paraId="42312A59" w14:textId="78E4D1C4" w:rsidR="003C7C76" w:rsidRPr="00E40DB3" w:rsidDel="009B462A" w:rsidRDefault="003C7C76" w:rsidP="00871CBC">
      <w:pPr>
        <w:spacing w:before="120" w:after="120" w:line="360" w:lineRule="auto"/>
        <w:ind w:firstLine="709"/>
        <w:rPr>
          <w:del w:id="30" w:author="Gautam Kumar Mandal" w:date="2025-09-16T15:55:00Z"/>
          <w:rFonts w:ascii="Arial" w:hAnsi="Arial" w:cs="Arial"/>
          <w:lang w:val="en-US"/>
        </w:rPr>
      </w:pPr>
      <w:del w:id="31" w:author="Gautam Kumar Mandal" w:date="2025-09-16T15:55:00Z">
        <w:r w:rsidRPr="00E40DB3" w:rsidDel="009B462A">
          <w:rPr>
            <w:rFonts w:ascii="Arial" w:hAnsi="Arial" w:cs="Arial"/>
            <w:lang w:val="en-US"/>
          </w:rPr>
          <w:delText>From 11 February to 15 December (excluding a summer break from 19 July to 22 August)</w:delText>
        </w:r>
        <w:r w:rsidR="00871CBC" w:rsidRPr="00E40DB3" w:rsidDel="009B462A">
          <w:rPr>
            <w:rFonts w:ascii="Arial" w:hAnsi="Arial" w:cs="Arial"/>
            <w:lang w:val="en-US"/>
          </w:rPr>
          <w:delText xml:space="preserve"> 2021, the French National Public Health Agency (</w:delText>
        </w:r>
        <w:r w:rsidR="00871CBC" w:rsidRPr="00E40DB3" w:rsidDel="009B462A">
          <w:rPr>
            <w:rFonts w:ascii="Arial" w:hAnsi="Arial" w:cs="Arial"/>
            <w:i/>
            <w:lang w:val="en-US"/>
          </w:rPr>
          <w:delText>Santé Publique France</w:delText>
        </w:r>
        <w:r w:rsidR="00871CBC" w:rsidRPr="00E40DB3" w:rsidDel="009B462A">
          <w:rPr>
            <w:rFonts w:ascii="Arial" w:hAnsi="Arial" w:cs="Arial"/>
            <w:lang w:val="en-US"/>
          </w:rPr>
          <w:delText xml:space="preserve">) implemented the 2021 French Health Barometer survey </w:delText>
        </w:r>
        <w:r w:rsidR="00871CBC"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{"citationID":"rCGQbGWw","properties":{"formattedCitation":"(Soullier et al., 2022)","plainCitation":"(Soullier et al., 2022)","noteIndex":0},"citationItems":[{"id":22690,"uris":["http://zotero.org/users/501474/items/6YN8RXXY"],"itemData":{"id":22690,"type":"report","collection-title":"Études et enquêtes","publisher":"Santé Publique France","title":"BAROMÈTRE DE SANTÉ PUBLIQUE FRANCE 2021 Méthode / Volet métropole","URL":"https://www.santepubliquefrance.fr/docs/barometre-de-sante-publique-france-2021.-methode","author":[{"family":"Soullier","given":"Noémie"},{"family":"Richard","given":"Jean-Baptiste"},{"family":"Gautier","given":"Arnaud"}],"issued":{"date-parts":[["2022"]]}}}],"schema":"https://github.com/citation-style-language/schema/raw/master/csl-citation.json"} </w:delInstrText>
        </w:r>
        <w:r w:rsidR="00871CBC" w:rsidRPr="00E40DB3" w:rsidDel="009B462A">
          <w:rPr>
            <w:rFonts w:ascii="Arial" w:hAnsi="Arial" w:cs="Arial"/>
            <w:lang w:val="en-US"/>
          </w:rPr>
          <w:fldChar w:fldCharType="separate"/>
        </w:r>
        <w:r w:rsidR="00927A0F" w:rsidRPr="00E40DB3" w:rsidDel="009B462A">
          <w:rPr>
            <w:rFonts w:ascii="Arial" w:hAnsi="Arial" w:cs="Arial"/>
            <w:lang w:val="en-US"/>
          </w:rPr>
          <w:delText>(Soullier et al., 2022)</w:delText>
        </w:r>
        <w:r w:rsidR="00871CBC" w:rsidRPr="00E40DB3" w:rsidDel="009B462A">
          <w:rPr>
            <w:rFonts w:ascii="Arial" w:hAnsi="Arial" w:cs="Arial"/>
            <w:lang w:val="en-US"/>
          </w:rPr>
          <w:fldChar w:fldCharType="end"/>
        </w:r>
        <w:r w:rsidR="00871CBC" w:rsidRPr="00E40DB3" w:rsidDel="009B462A">
          <w:rPr>
            <w:rFonts w:ascii="Arial" w:hAnsi="Arial" w:cs="Arial"/>
            <w:lang w:val="en-US"/>
          </w:rPr>
          <w:delText>.</w:delText>
        </w:r>
        <w:r w:rsidR="006E4DC3" w:rsidRPr="00E40DB3" w:rsidDel="009B462A">
          <w:rPr>
            <w:rFonts w:ascii="Arial" w:hAnsi="Arial" w:cs="Arial"/>
            <w:lang w:val="en-US"/>
          </w:rPr>
          <w:delText xml:space="preserve"> This national cross-sectional survey investigates health-seeking behaviours and perceptions, and has been regularly conducted by </w:delText>
        </w:r>
        <w:r w:rsidR="006E4DC3" w:rsidRPr="00E40DB3" w:rsidDel="009B462A">
          <w:rPr>
            <w:rFonts w:ascii="Arial" w:hAnsi="Arial" w:cs="Arial"/>
            <w:i/>
            <w:lang w:val="en-US"/>
          </w:rPr>
          <w:delText xml:space="preserve">Santé </w:delText>
        </w:r>
        <w:r w:rsidR="00566FE6" w:rsidRPr="00E40DB3" w:rsidDel="009B462A">
          <w:rPr>
            <w:rFonts w:ascii="Arial" w:hAnsi="Arial" w:cs="Arial"/>
            <w:i/>
            <w:lang w:val="en-US"/>
          </w:rPr>
          <w:delText>P</w:delText>
        </w:r>
        <w:r w:rsidR="006E4DC3" w:rsidRPr="00E40DB3" w:rsidDel="009B462A">
          <w:rPr>
            <w:rFonts w:ascii="Arial" w:hAnsi="Arial" w:cs="Arial"/>
            <w:i/>
            <w:lang w:val="en-US"/>
          </w:rPr>
          <w:delText>ublique France</w:delText>
        </w:r>
        <w:r w:rsidR="006E4DC3" w:rsidRPr="00E40DB3" w:rsidDel="009B462A">
          <w:rPr>
            <w:rFonts w:ascii="Arial" w:hAnsi="Arial" w:cs="Arial"/>
            <w:lang w:val="en-US"/>
          </w:rPr>
          <w:delText xml:space="preserve"> since 1992.</w:delText>
        </w:r>
      </w:del>
    </w:p>
    <w:p w14:paraId="73327C35" w14:textId="6441E1FE" w:rsidR="006E4DC3" w:rsidRPr="00E40DB3" w:rsidDel="009B462A" w:rsidRDefault="006E4DC3" w:rsidP="006E4DC3">
      <w:pPr>
        <w:spacing w:before="120" w:after="120" w:line="360" w:lineRule="auto"/>
        <w:ind w:firstLine="709"/>
        <w:rPr>
          <w:del w:id="32" w:author="Gautam Kumar Mandal" w:date="2025-09-16T15:55:00Z"/>
          <w:rFonts w:ascii="Arial" w:hAnsi="Arial" w:cs="Arial"/>
          <w:lang w:val="en-US"/>
        </w:rPr>
      </w:pPr>
      <w:del w:id="33" w:author="Gautam Kumar Mandal" w:date="2025-09-16T15:55:00Z">
        <w:r w:rsidRPr="00E40DB3" w:rsidDel="009B462A">
          <w:rPr>
            <w:rFonts w:ascii="Arial" w:hAnsi="Arial" w:cs="Arial"/>
            <w:lang w:val="en-US"/>
          </w:rPr>
          <w:delText xml:space="preserve">Potential participants were contacted by telephone. </w:delText>
        </w:r>
        <w:r w:rsidR="001317F0" w:rsidRPr="00E40DB3" w:rsidDel="009B462A">
          <w:rPr>
            <w:rFonts w:ascii="Arial" w:hAnsi="Arial" w:cs="Arial"/>
            <w:lang w:val="en-US"/>
          </w:rPr>
          <w:delText>T</w:delText>
        </w:r>
        <w:r w:rsidRPr="00E40DB3" w:rsidDel="009B462A">
          <w:rPr>
            <w:rFonts w:ascii="Arial" w:hAnsi="Arial" w:cs="Arial"/>
            <w:lang w:val="en-US"/>
          </w:rPr>
          <w:delText xml:space="preserve">o do this, landline and mobile telephone numbers were randomly generated to ensure the inclusion of individuals with unlisted numbers. For landlines, a two-stage random sampling process was used as follows: after random number generation, a single eligible individual within each household contacted was randomly selected. For mobile lines, the individual who answered the call was interviewed. The questionnaire was administered using the computer-assisted telephone interviewing (CATI) system, where the interviewer conducts the interview </w:delText>
        </w:r>
        <w:r w:rsidR="00286D9B" w:rsidRPr="00E40DB3" w:rsidDel="009B462A">
          <w:rPr>
            <w:rFonts w:ascii="Arial" w:hAnsi="Arial" w:cs="Arial"/>
            <w:lang w:val="en-US"/>
          </w:rPr>
          <w:delText>by</w:delText>
        </w:r>
        <w:r w:rsidRPr="00E40DB3" w:rsidDel="009B462A">
          <w:rPr>
            <w:rFonts w:ascii="Arial" w:hAnsi="Arial" w:cs="Arial"/>
            <w:lang w:val="en-US"/>
          </w:rPr>
          <w:delText xml:space="preserve"> phone while following a pre-established script displayed on a computer screen.</w:delText>
        </w:r>
      </w:del>
    </w:p>
    <w:p w14:paraId="72D40253" w14:textId="1182EF20" w:rsidR="006E4DC3" w:rsidRPr="00E40DB3" w:rsidDel="009B462A" w:rsidRDefault="006E4DC3" w:rsidP="006E4DC3">
      <w:pPr>
        <w:spacing w:before="120" w:after="120" w:line="360" w:lineRule="auto"/>
        <w:ind w:firstLine="709"/>
        <w:rPr>
          <w:del w:id="34" w:author="Gautam Kumar Mandal" w:date="2025-09-16T15:55:00Z"/>
          <w:rFonts w:ascii="Arial" w:hAnsi="Arial" w:cs="Arial"/>
          <w:lang w:val="en-US"/>
        </w:rPr>
      </w:pPr>
      <w:del w:id="35" w:author="Gautam Kumar Mandal" w:date="2025-09-16T15:55:00Z">
        <w:r w:rsidRPr="00E40DB3" w:rsidDel="009B462A">
          <w:rPr>
            <w:rFonts w:ascii="Arial" w:hAnsi="Arial" w:cs="Arial"/>
            <w:lang w:val="en-US"/>
          </w:rPr>
          <w:delText>Participants had to provide consent to participate in the survey and to allow the processing of their personal data, including health-related information. As per French law, approval from a national ethics committee was not required, as the survey was not legally classified as research involving human subjects.</w:delText>
        </w:r>
        <w:r w:rsidR="005C3A64" w:rsidRPr="00E40DB3" w:rsidDel="009B462A">
          <w:rPr>
            <w:rFonts w:ascii="Arial" w:hAnsi="Arial" w:cs="Arial"/>
            <w:lang w:val="en-US"/>
          </w:rPr>
          <w:delText xml:space="preserve"> Participants </w:delText>
        </w:r>
        <w:r w:rsidR="00825842" w:rsidRPr="00E40DB3" w:rsidDel="009B462A">
          <w:rPr>
            <w:rFonts w:ascii="Arial" w:hAnsi="Arial" w:cs="Arial"/>
            <w:lang w:val="en-US"/>
          </w:rPr>
          <w:delText>did</w:delText>
        </w:r>
        <w:r w:rsidR="005C3A64" w:rsidRPr="00E40DB3" w:rsidDel="009B462A">
          <w:rPr>
            <w:rFonts w:ascii="Arial" w:hAnsi="Arial" w:cs="Arial"/>
            <w:lang w:val="en-US"/>
          </w:rPr>
          <w:delText xml:space="preserve"> not </w:delText>
        </w:r>
        <w:r w:rsidR="00AC148E" w:rsidRPr="00E40DB3" w:rsidDel="009B462A">
          <w:rPr>
            <w:rFonts w:ascii="Arial" w:hAnsi="Arial" w:cs="Arial"/>
            <w:lang w:val="en-US"/>
          </w:rPr>
          <w:delText xml:space="preserve">received </w:delText>
        </w:r>
        <w:r w:rsidR="005C3A64" w:rsidRPr="00E40DB3" w:rsidDel="009B462A">
          <w:rPr>
            <w:rFonts w:ascii="Arial" w:hAnsi="Arial" w:cs="Arial"/>
            <w:lang w:val="en-US"/>
          </w:rPr>
          <w:delText>compensat</w:delText>
        </w:r>
        <w:r w:rsidR="00AC148E" w:rsidRPr="00E40DB3" w:rsidDel="009B462A">
          <w:rPr>
            <w:rFonts w:ascii="Arial" w:hAnsi="Arial" w:cs="Arial"/>
            <w:lang w:val="en-US"/>
          </w:rPr>
          <w:delText>ion</w:delText>
        </w:r>
        <w:r w:rsidR="005C3A64" w:rsidRPr="00E40DB3" w:rsidDel="009B462A">
          <w:rPr>
            <w:rFonts w:ascii="Arial" w:hAnsi="Arial" w:cs="Arial"/>
            <w:lang w:val="en-US"/>
          </w:rPr>
          <w:delText xml:space="preserve"> for their participation.</w:delText>
        </w:r>
      </w:del>
    </w:p>
    <w:p w14:paraId="4A6A1AC5" w14:textId="4774BF5D" w:rsidR="009B2FA7" w:rsidRPr="00E40DB3" w:rsidDel="009B462A" w:rsidRDefault="009B2FA7" w:rsidP="00D61720">
      <w:pPr>
        <w:pStyle w:val="Heading2"/>
        <w:numPr>
          <w:ilvl w:val="1"/>
          <w:numId w:val="2"/>
        </w:numPr>
        <w:rPr>
          <w:del w:id="36" w:author="Gautam Kumar Mandal" w:date="2025-09-16T15:55:00Z"/>
          <w:color w:val="auto"/>
          <w:lang w:val="en-US"/>
        </w:rPr>
      </w:pPr>
      <w:del w:id="37" w:author="Gautam Kumar Mandal" w:date="2025-09-16T15:55:00Z">
        <w:r w:rsidRPr="00E40DB3" w:rsidDel="009B462A">
          <w:rPr>
            <w:color w:val="auto"/>
            <w:lang w:val="en-US"/>
          </w:rPr>
          <w:delText>Participants</w:delText>
        </w:r>
      </w:del>
    </w:p>
    <w:p w14:paraId="6391D1B4" w14:textId="1BF6151A" w:rsidR="006E4DC3" w:rsidRPr="00E40DB3" w:rsidDel="009B462A" w:rsidRDefault="006E4DC3" w:rsidP="006E4DC3">
      <w:pPr>
        <w:spacing w:before="120" w:after="120" w:line="360" w:lineRule="auto"/>
        <w:ind w:firstLine="709"/>
        <w:rPr>
          <w:del w:id="38" w:author="Gautam Kumar Mandal" w:date="2025-09-16T15:55:00Z"/>
          <w:rFonts w:ascii="Arial" w:hAnsi="Arial" w:cs="Arial"/>
          <w:lang w:val="en-US"/>
        </w:rPr>
      </w:pPr>
      <w:del w:id="39" w:author="Gautam Kumar Mandal" w:date="2025-09-16T15:55:00Z">
        <w:r w:rsidRPr="00E40DB3" w:rsidDel="009B462A">
          <w:rPr>
            <w:rFonts w:ascii="Arial" w:hAnsi="Arial" w:cs="Arial"/>
            <w:lang w:val="en-US"/>
          </w:rPr>
          <w:delText xml:space="preserve">The survey included French-speaking individuals aged 18-75 years residing in mainland France. Residents of collective dwellings (e.g., nursing homes, homeless shelters) and institutions (e.g., hospitals) were excluded from the target population. For the present study, we excluded people aged ≥ 65 years, as cannabis-related questions were not asked </w:delText>
        </w:r>
        <w:r w:rsidR="00286D9B" w:rsidRPr="00E40DB3" w:rsidDel="009B462A">
          <w:rPr>
            <w:rFonts w:ascii="Arial" w:hAnsi="Arial" w:cs="Arial"/>
            <w:lang w:val="en-US"/>
          </w:rPr>
          <w:delText>in</w:delText>
        </w:r>
        <w:r w:rsidRPr="00E40DB3" w:rsidDel="009B462A">
          <w:rPr>
            <w:rFonts w:ascii="Arial" w:hAnsi="Arial" w:cs="Arial"/>
            <w:lang w:val="en-US"/>
          </w:rPr>
          <w:delText xml:space="preserve"> this age group.</w:delText>
        </w:r>
      </w:del>
    </w:p>
    <w:p w14:paraId="6C26D3EF" w14:textId="33E0A003" w:rsidR="009B2FA7" w:rsidRPr="00E40DB3" w:rsidDel="009B462A" w:rsidRDefault="009B2FA7" w:rsidP="00D61720">
      <w:pPr>
        <w:pStyle w:val="Heading2"/>
        <w:numPr>
          <w:ilvl w:val="1"/>
          <w:numId w:val="2"/>
        </w:numPr>
        <w:rPr>
          <w:del w:id="40" w:author="Gautam Kumar Mandal" w:date="2025-09-16T15:55:00Z"/>
          <w:color w:val="auto"/>
          <w:lang w:val="en-US"/>
        </w:rPr>
      </w:pPr>
      <w:del w:id="41" w:author="Gautam Kumar Mandal" w:date="2025-09-16T15:55:00Z">
        <w:r w:rsidRPr="00E40DB3" w:rsidDel="009B462A">
          <w:rPr>
            <w:color w:val="auto"/>
            <w:lang w:val="en-US"/>
          </w:rPr>
          <w:delText>Sample size</w:delText>
        </w:r>
      </w:del>
    </w:p>
    <w:p w14:paraId="289D6718" w14:textId="6891E1E3" w:rsidR="006E4DC3" w:rsidRPr="00E40DB3" w:rsidDel="009B462A" w:rsidRDefault="006E4DC3" w:rsidP="009B2FA7">
      <w:pPr>
        <w:spacing w:before="120" w:after="120" w:line="360" w:lineRule="auto"/>
        <w:ind w:firstLine="709"/>
        <w:rPr>
          <w:del w:id="42" w:author="Gautam Kumar Mandal" w:date="2025-09-16T15:55:00Z"/>
          <w:rFonts w:ascii="Arial" w:hAnsi="Arial" w:cs="Arial"/>
          <w:lang w:val="en-US"/>
        </w:rPr>
      </w:pPr>
      <w:del w:id="43" w:author="Gautam Kumar Mandal" w:date="2025-09-16T15:55:00Z">
        <w:r w:rsidRPr="00E40DB3" w:rsidDel="009B462A">
          <w:rPr>
            <w:rFonts w:ascii="Arial" w:hAnsi="Arial" w:cs="Arial"/>
            <w:lang w:val="en-US"/>
          </w:rPr>
          <w:delText xml:space="preserve">The French Health Barometer of </w:delText>
        </w:r>
        <w:r w:rsidRPr="00E40DB3" w:rsidDel="009B462A">
          <w:rPr>
            <w:rFonts w:ascii="Arial" w:hAnsi="Arial" w:cs="Arial"/>
            <w:i/>
            <w:lang w:val="en-US"/>
          </w:rPr>
          <w:delText>Sant</w:delText>
        </w:r>
        <w:r w:rsidR="00A5753E" w:rsidRPr="00E40DB3" w:rsidDel="009B462A">
          <w:rPr>
            <w:rFonts w:ascii="Arial" w:hAnsi="Arial" w:cs="Arial"/>
            <w:i/>
            <w:lang w:val="en-US"/>
          </w:rPr>
          <w:delText>é</w:delText>
        </w:r>
        <w:r w:rsidRPr="00E40DB3" w:rsidDel="009B462A">
          <w:rPr>
            <w:rFonts w:ascii="Arial" w:hAnsi="Arial" w:cs="Arial"/>
            <w:i/>
            <w:lang w:val="en-US"/>
          </w:rPr>
          <w:delText xml:space="preserve"> </w:delText>
        </w:r>
        <w:r w:rsidR="00286D9B" w:rsidRPr="00E40DB3" w:rsidDel="009B462A">
          <w:rPr>
            <w:rFonts w:ascii="Arial" w:hAnsi="Arial" w:cs="Arial"/>
            <w:i/>
            <w:lang w:val="en-US"/>
          </w:rPr>
          <w:delText>P</w:delText>
        </w:r>
        <w:r w:rsidRPr="00E40DB3" w:rsidDel="009B462A">
          <w:rPr>
            <w:rFonts w:ascii="Arial" w:hAnsi="Arial" w:cs="Arial"/>
            <w:i/>
            <w:lang w:val="en-US"/>
          </w:rPr>
          <w:delText>ublique France</w:delText>
        </w:r>
        <w:r w:rsidRPr="00E40DB3" w:rsidDel="009B462A">
          <w:rPr>
            <w:rFonts w:ascii="Arial" w:hAnsi="Arial" w:cs="Arial"/>
            <w:lang w:val="en-US"/>
          </w:rPr>
          <w:delText xml:space="preserve"> is a multi-thematic survey.</w:delText>
        </w:r>
        <w:r w:rsidR="00FD3BE6" w:rsidRPr="00E40DB3" w:rsidDel="009B462A">
          <w:rPr>
            <w:rFonts w:ascii="Arial" w:hAnsi="Arial" w:cs="Arial"/>
            <w:lang w:val="en-US"/>
          </w:rPr>
          <w:delText xml:space="preserve"> </w:delText>
        </w:r>
        <w:r w:rsidR="006260AE" w:rsidRPr="00E40DB3" w:rsidDel="009B462A">
          <w:rPr>
            <w:rFonts w:ascii="Arial" w:hAnsi="Arial" w:cs="Arial"/>
            <w:lang w:val="en-US"/>
          </w:rPr>
          <w:delText xml:space="preserve">A total of 24,514 participants were included in the study. This sample size had been </w:delText>
        </w:r>
        <w:r w:rsidRPr="00E40DB3" w:rsidDel="009B462A">
          <w:rPr>
            <w:rFonts w:ascii="Arial" w:hAnsi="Arial" w:cs="Arial"/>
            <w:lang w:val="en-US"/>
          </w:rPr>
          <w:delText xml:space="preserve">calculated </w:delText>
        </w:r>
        <w:r w:rsidR="006260AE" w:rsidRPr="00E40DB3" w:rsidDel="009B462A">
          <w:rPr>
            <w:rFonts w:ascii="Arial" w:hAnsi="Arial" w:cs="Arial"/>
            <w:lang w:val="en-US"/>
          </w:rPr>
          <w:delText xml:space="preserve">in advance to ensure that there would be </w:delText>
        </w:r>
        <w:r w:rsidRPr="00E40DB3" w:rsidDel="009B462A">
          <w:rPr>
            <w:rFonts w:ascii="Arial" w:hAnsi="Arial" w:cs="Arial"/>
            <w:lang w:val="en-US"/>
          </w:rPr>
          <w:delText>at least 1</w:delText>
        </w:r>
        <w:r w:rsidR="006260AE" w:rsidRPr="00E40DB3" w:rsidDel="009B462A">
          <w:rPr>
            <w:rFonts w:ascii="Arial" w:hAnsi="Arial" w:cs="Arial"/>
            <w:lang w:val="en-US"/>
          </w:rPr>
          <w:delText>,</w:delText>
        </w:r>
        <w:r w:rsidRPr="00E40DB3" w:rsidDel="009B462A">
          <w:rPr>
            <w:rFonts w:ascii="Arial" w:hAnsi="Arial" w:cs="Arial"/>
            <w:lang w:val="en-US"/>
          </w:rPr>
          <w:delText xml:space="preserve">000 participants in each the 12 regions of </w:delText>
        </w:r>
        <w:r w:rsidR="00286D9B" w:rsidRPr="00E40DB3" w:rsidDel="009B462A">
          <w:rPr>
            <w:rFonts w:ascii="Arial" w:hAnsi="Arial" w:cs="Arial"/>
            <w:lang w:val="en-US"/>
          </w:rPr>
          <w:delText xml:space="preserve">mainland </w:delText>
        </w:r>
        <w:r w:rsidRPr="00E40DB3" w:rsidDel="009B462A">
          <w:rPr>
            <w:rFonts w:ascii="Arial" w:hAnsi="Arial" w:cs="Arial"/>
            <w:lang w:val="en-US"/>
          </w:rPr>
          <w:delText>France (the Provence-Alpes</w:delText>
        </w:r>
        <w:r w:rsidR="00A5753E" w:rsidRPr="00E40DB3" w:rsidDel="009B462A">
          <w:rPr>
            <w:rFonts w:ascii="Arial" w:hAnsi="Arial" w:cs="Arial"/>
            <w:lang w:val="en-US"/>
          </w:rPr>
          <w:delText>-</w:delText>
        </w:r>
        <w:r w:rsidRPr="00E40DB3" w:rsidDel="009B462A">
          <w:rPr>
            <w:rFonts w:ascii="Arial" w:hAnsi="Arial" w:cs="Arial"/>
            <w:lang w:val="en-US"/>
          </w:rPr>
          <w:delText xml:space="preserve">Côte d’Azur and Corsica regions were combined into one region), allowing sufficient precision for regional estimates of the main variables of interest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{"citationID":"UX2n4MtH","properties":{"formattedCitation":"(Soullier et al., 2022)","plainCitation":"(Soullier et al., 2022)","noteIndex":0},"citationItems":[{"id":22690,"uris":["http://zotero.org/users/501474/items/6YN8RXXY"],"itemData":{"id":22690,"type":"report","collection-title":"Études et enquêtes","publisher":"Santé Publique France","title":"BAROMÈTRE DE SANTÉ PUBLIQUE FRANCE 2021 Méthode / Volet métropole","URL":"https://www.santepubliquefrance.fr/docs/barometre-de-sante-publique-france-2021.-methode","author":[{"family":"Soullier","given":"Noémie"},{"family":"Richard","given":"Jean-Baptiste"},{"family":"Gautier","given":"Arnaud"}],"issued":{"date-parts":[["2022"]]}}}],"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(Soullier et al., 2022)</w:delText>
        </w:r>
        <w:r w:rsidRPr="00E40DB3" w:rsidDel="009B462A">
          <w:rPr>
            <w:rFonts w:ascii="Arial" w:hAnsi="Arial" w:cs="Arial"/>
            <w:lang w:val="en-US"/>
          </w:rPr>
          <w:fldChar w:fldCharType="end"/>
        </w:r>
        <w:r w:rsidRPr="00E40DB3" w:rsidDel="009B462A">
          <w:rPr>
            <w:rFonts w:ascii="Arial" w:hAnsi="Arial" w:cs="Arial"/>
            <w:lang w:val="en-US"/>
          </w:rPr>
          <w:delText>.</w:delText>
        </w:r>
      </w:del>
    </w:p>
    <w:p w14:paraId="3988D385" w14:textId="1D664940" w:rsidR="009B2FA7" w:rsidRPr="00E40DB3" w:rsidDel="009B462A" w:rsidRDefault="009B2FA7" w:rsidP="00D61720">
      <w:pPr>
        <w:pStyle w:val="Heading2"/>
        <w:numPr>
          <w:ilvl w:val="1"/>
          <w:numId w:val="2"/>
        </w:numPr>
        <w:rPr>
          <w:del w:id="44" w:author="Gautam Kumar Mandal" w:date="2025-09-16T15:55:00Z"/>
          <w:color w:val="auto"/>
          <w:lang w:val="en-US"/>
        </w:rPr>
      </w:pPr>
      <w:del w:id="45" w:author="Gautam Kumar Mandal" w:date="2025-09-16T15:55:00Z">
        <w:r w:rsidRPr="00E40DB3" w:rsidDel="009B462A">
          <w:rPr>
            <w:color w:val="auto"/>
            <w:lang w:val="en-US"/>
          </w:rPr>
          <w:delText>Data collection</w:delText>
        </w:r>
      </w:del>
    </w:p>
    <w:p w14:paraId="512759F3" w14:textId="5EBC4F2F" w:rsidR="00446EAD" w:rsidRPr="00E40DB3" w:rsidDel="009B462A" w:rsidRDefault="00446EAD" w:rsidP="009B2FA7">
      <w:pPr>
        <w:spacing w:before="120" w:after="120" w:line="360" w:lineRule="auto"/>
        <w:ind w:firstLine="709"/>
        <w:rPr>
          <w:del w:id="46" w:author="Gautam Kumar Mandal" w:date="2025-09-16T15:55:00Z"/>
          <w:rFonts w:ascii="Arial" w:hAnsi="Arial" w:cs="Arial"/>
          <w:lang w:val="en-US"/>
        </w:rPr>
      </w:pPr>
      <w:del w:id="47" w:author="Gautam Kumar Mandal" w:date="2025-09-16T15:55:00Z">
        <w:r w:rsidRPr="00E40DB3" w:rsidDel="009B462A">
          <w:rPr>
            <w:rFonts w:ascii="Arial" w:hAnsi="Arial" w:cs="Arial"/>
            <w:lang w:val="en-US"/>
          </w:rPr>
          <w:delText>The average time required to complete the questionnaire was 36 minutes.</w:delText>
        </w:r>
        <w:r w:rsidR="00F27D74" w:rsidRPr="00E40DB3" w:rsidDel="009B462A">
          <w:rPr>
            <w:rFonts w:ascii="Arial" w:hAnsi="Arial" w:cs="Arial"/>
            <w:lang w:val="en-US"/>
          </w:rPr>
          <w:delText xml:space="preserve"> Sociodemographic data collected included variables such as age, sex, employment status, highest educational qualification, self-perceived household economic status, and urban unit size (a French statistical measure of contiguously built-up areas) </w:delText>
        </w:r>
        <w:r w:rsidR="00F27D74"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{"citationID":"zML3t9Ug","properties":{"formattedCitation":"(Institut National de la Statistique et des Etudes Economiques, 2023)","plainCitation":"(Institut National de la Statistique et des Etudes Economiques, 2023)","noteIndex":0},"citationItems":[{"id":23240,"uris":["http://zotero.org/users/501474/items/I4Z7WB3G"],"itemData":{"id":23240,"type":"webpage","title":"Base des unités urbaines 2020","URL":"https://www.insee.fr/fr/information/4802589","author":[{"family":"Institut National de la Statistique et des Etudes Economiques","given":""}],"accessed":{"date-parts":[["2023",10,26]]},"issued":{"date-parts":[["2023",5,11]]}}}],"schema":"https://github.com/citation-style-language/schema/raw/master/csl-citation.json"} </w:delInstrText>
        </w:r>
        <w:r w:rsidR="00F27D74" w:rsidRPr="00E40DB3" w:rsidDel="009B462A">
          <w:rPr>
            <w:rFonts w:ascii="Arial" w:hAnsi="Arial" w:cs="Arial"/>
            <w:lang w:val="en-US"/>
          </w:rPr>
          <w:fldChar w:fldCharType="separate"/>
        </w:r>
        <w:r w:rsidR="00927A0F" w:rsidRPr="00E40DB3" w:rsidDel="009B462A">
          <w:rPr>
            <w:rFonts w:ascii="Arial" w:hAnsi="Arial" w:cs="Arial"/>
            <w:lang w:val="en-US"/>
          </w:rPr>
          <w:delText>(Institut National de la Statistique et des Etudes Economiques, 2023)</w:delText>
        </w:r>
        <w:r w:rsidR="00F27D74" w:rsidRPr="00E40DB3" w:rsidDel="009B462A">
          <w:rPr>
            <w:rFonts w:ascii="Arial" w:hAnsi="Arial" w:cs="Arial"/>
            <w:lang w:val="en-US"/>
          </w:rPr>
          <w:fldChar w:fldCharType="end"/>
        </w:r>
        <w:r w:rsidR="00F27D74" w:rsidRPr="00E40DB3" w:rsidDel="009B462A">
          <w:rPr>
            <w:rFonts w:ascii="Arial" w:hAnsi="Arial" w:cs="Arial"/>
            <w:lang w:val="en-US"/>
          </w:rPr>
          <w:delText>.</w:delText>
        </w:r>
      </w:del>
    </w:p>
    <w:p w14:paraId="6DB2A7CD" w14:textId="4387877B" w:rsidR="0024121C" w:rsidRPr="00E40DB3" w:rsidDel="009B462A" w:rsidRDefault="007B3EE0" w:rsidP="007B3EE0">
      <w:pPr>
        <w:spacing w:before="120" w:after="120" w:line="360" w:lineRule="auto"/>
        <w:ind w:firstLine="709"/>
        <w:rPr>
          <w:del w:id="48" w:author="Gautam Kumar Mandal" w:date="2025-09-16T15:55:00Z"/>
          <w:rFonts w:ascii="Arial" w:hAnsi="Arial" w:cs="Arial"/>
          <w:lang w:val="en-US"/>
        </w:rPr>
      </w:pPr>
      <w:del w:id="49" w:author="Gautam Kumar Mandal" w:date="2025-09-16T15:55:00Z">
        <w:r w:rsidRPr="00E40DB3" w:rsidDel="009B462A">
          <w:rPr>
            <w:rFonts w:ascii="Arial" w:hAnsi="Arial" w:cs="Arial"/>
            <w:lang w:val="en-US"/>
          </w:rPr>
          <w:delText xml:space="preserve">Items related to the presence of a major depressive episode from the World Health Organization Composite International Diagnostic Interview Short-Form (CIDI-SF) were asked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{"citationID":"DA7O64iv","properties":{"formattedCitation":"(Kessler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szCs w:val="24"/>
            <w:lang w:val="en-US"/>
          </w:rPr>
          <w:delText>(Kessler et al., 1998; Léon et al., 2023)</w:delText>
        </w:r>
        <w:r w:rsidRPr="00E40DB3" w:rsidDel="009B462A">
          <w:rPr>
            <w:rFonts w:ascii="Arial" w:hAnsi="Arial" w:cs="Arial"/>
            <w:lang w:val="en-US"/>
          </w:rPr>
          <w:fldChar w:fldCharType="end"/>
        </w:r>
        <w:r w:rsidRPr="00E40DB3" w:rsidDel="009B462A">
          <w:rPr>
            <w:rFonts w:ascii="Arial" w:hAnsi="Arial" w:cs="Arial"/>
            <w:lang w:val="en-US"/>
          </w:rPr>
          <w:delText xml:space="preserve">. Overall health state was </w:delText>
        </w:r>
        <w:r w:rsidR="00F16DF8" w:rsidRPr="00E40DB3" w:rsidDel="009B462A">
          <w:rPr>
            <w:rFonts w:ascii="Arial" w:hAnsi="Arial" w:cs="Arial"/>
            <w:lang w:val="en-US"/>
          </w:rPr>
          <w:delText>assessed by</w:delText>
        </w:r>
        <w:r w:rsidR="00C04B9D" w:rsidRPr="00E40DB3" w:rsidDel="009B462A">
          <w:rPr>
            <w:rFonts w:ascii="Arial" w:hAnsi="Arial" w:cs="Arial"/>
            <w:lang w:val="en-US"/>
          </w:rPr>
          <w:delText xml:space="preserve"> the question “How is your general state of health?” (five possible answers).</w:delText>
        </w:r>
        <w:r w:rsidR="000C1783" w:rsidRPr="00E40DB3" w:rsidDel="009B462A">
          <w:rPr>
            <w:rFonts w:ascii="Arial" w:hAnsi="Arial" w:cs="Arial"/>
            <w:lang w:val="en-US"/>
          </w:rPr>
          <w:delText xml:space="preserve"> Alcohol use was assessed with the AUDIT-C </w:delText>
        </w:r>
        <w:r w:rsidR="000C1783"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{"citationID":"cVlehxKb","properties":{"formattedCitation":"(Bush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delInstrText>
        </w:r>
        <w:r w:rsidR="000C1783" w:rsidRPr="00E40DB3" w:rsidDel="009B462A">
          <w:rPr>
            <w:rFonts w:ascii="Arial" w:hAnsi="Arial" w:cs="Arial"/>
            <w:lang w:val="en-US"/>
          </w:rPr>
          <w:fldChar w:fldCharType="separate"/>
        </w:r>
        <w:r w:rsidR="00927A0F" w:rsidRPr="00E40DB3" w:rsidDel="009B462A">
          <w:rPr>
            <w:rFonts w:ascii="Arial" w:hAnsi="Arial" w:cs="Arial"/>
            <w:lang w:val="en-US"/>
          </w:rPr>
          <w:delText>(Bush et al., 1998)</w:delText>
        </w:r>
        <w:r w:rsidR="000C1783" w:rsidRPr="00E40DB3" w:rsidDel="009B462A">
          <w:rPr>
            <w:rFonts w:ascii="Arial" w:hAnsi="Arial" w:cs="Arial"/>
            <w:lang w:val="en-US"/>
          </w:rPr>
          <w:fldChar w:fldCharType="end"/>
        </w:r>
        <w:r w:rsidR="000C1783" w:rsidRPr="00E40DB3" w:rsidDel="009B462A">
          <w:rPr>
            <w:rFonts w:ascii="Arial" w:hAnsi="Arial" w:cs="Arial"/>
            <w:lang w:val="en-US"/>
          </w:rPr>
          <w:delText>.</w:delText>
        </w:r>
      </w:del>
    </w:p>
    <w:p w14:paraId="79DC4C38" w14:textId="20ECB7AD" w:rsidR="009E7F2C" w:rsidRPr="00E40DB3" w:rsidDel="009B462A" w:rsidRDefault="008C3E1D" w:rsidP="009E7F2C">
      <w:pPr>
        <w:spacing w:before="120" w:after="120" w:line="360" w:lineRule="auto"/>
        <w:ind w:firstLine="709"/>
        <w:rPr>
          <w:del w:id="50" w:author="Gautam Kumar Mandal" w:date="2025-09-16T15:55:00Z"/>
          <w:rFonts w:ascii="Arial" w:hAnsi="Arial" w:cs="Arial"/>
          <w:lang w:val="en-US"/>
        </w:rPr>
      </w:pPr>
      <w:del w:id="51" w:author="Gautam Kumar Mandal" w:date="2025-09-16T15:55:00Z">
        <w:r w:rsidRPr="00E40DB3" w:rsidDel="009B462A">
          <w:rPr>
            <w:rFonts w:ascii="Arial" w:hAnsi="Arial" w:cs="Arial"/>
            <w:lang w:val="en-US"/>
          </w:rPr>
          <w:delText>Participants were asked separately how many industrial and roll-your-own tobacco cigarettes they habitually smoke. Th</w:delText>
        </w:r>
        <w:r w:rsidR="00A5753E" w:rsidRPr="00E40DB3" w:rsidDel="009B462A">
          <w:rPr>
            <w:rFonts w:ascii="Arial" w:hAnsi="Arial" w:cs="Arial"/>
            <w:lang w:val="en-US"/>
          </w:rPr>
          <w:delText>e</w:delText>
        </w:r>
        <w:r w:rsidR="004B06D8" w:rsidRPr="00E40DB3" w:rsidDel="009B462A">
          <w:rPr>
            <w:rFonts w:ascii="Arial" w:hAnsi="Arial" w:cs="Arial"/>
            <w:lang w:val="en-US"/>
          </w:rPr>
          <w:delText>y</w:delText>
        </w:r>
        <w:r w:rsidR="008B1FE1" w:rsidRPr="00E40DB3" w:rsidDel="009B462A">
          <w:rPr>
            <w:rFonts w:ascii="Arial" w:hAnsi="Arial" w:cs="Arial"/>
            <w:lang w:val="en-US"/>
          </w:rPr>
          <w:delText xml:space="preserve"> </w:delText>
        </w:r>
        <w:r w:rsidRPr="00E40DB3" w:rsidDel="009B462A">
          <w:rPr>
            <w:rFonts w:ascii="Arial" w:hAnsi="Arial" w:cs="Arial"/>
            <w:lang w:val="en-US"/>
          </w:rPr>
          <w:delText>could report</w:delText>
        </w:r>
        <w:r w:rsidR="004B06D8" w:rsidRPr="00E40DB3" w:rsidDel="009B462A">
          <w:rPr>
            <w:rFonts w:ascii="Arial" w:hAnsi="Arial" w:cs="Arial"/>
            <w:lang w:val="en-US"/>
          </w:rPr>
          <w:delText xml:space="preserve"> these numbers </w:delText>
        </w:r>
        <w:r w:rsidRPr="00E40DB3" w:rsidDel="009B462A">
          <w:rPr>
            <w:rFonts w:ascii="Arial" w:hAnsi="Arial" w:cs="Arial"/>
            <w:lang w:val="en-US"/>
          </w:rPr>
          <w:delText>per</w:delText>
        </w:r>
        <w:r w:rsidR="009E7F2C" w:rsidRPr="00E40DB3" w:rsidDel="009B462A">
          <w:rPr>
            <w:rFonts w:ascii="Arial" w:hAnsi="Arial" w:cs="Arial"/>
            <w:lang w:val="en-US"/>
          </w:rPr>
          <w:delText xml:space="preserve"> day, week, month or year. Self-reported time to the first cigarette of the day was also collected to </w:delText>
        </w:r>
        <w:r w:rsidR="004B06D8" w:rsidRPr="00E40DB3" w:rsidDel="009B462A">
          <w:rPr>
            <w:rFonts w:ascii="Arial" w:hAnsi="Arial" w:cs="Arial"/>
            <w:lang w:val="en-US"/>
          </w:rPr>
          <w:delText xml:space="preserve">compute </w:delText>
        </w:r>
        <w:r w:rsidR="009E7F2C" w:rsidRPr="00E40DB3" w:rsidDel="009B462A">
          <w:rPr>
            <w:rFonts w:ascii="Arial" w:hAnsi="Arial" w:cs="Arial"/>
            <w:lang w:val="en-US"/>
          </w:rPr>
          <w:delText xml:space="preserve">the Heavy Smoking Index (HSI) </w:delText>
        </w:r>
        <w:r w:rsidR="009E7F2C"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{"citationID":"5Ea214L4","properties":{"formattedCitation":"(Etter et al., 1999; Heatherton et al., 1989)","plainCitation":"(Etter et al., 1999; Heatherton et al., 1989)","noteIndex":0},"citationItems":[{"id":27268,"uris":["http://zotero.org/users/501474/items/MQ8CJGTU"],"itemData":{"id":27268,"type":"article-journal","abstract":"Two simple self-report measures have been used to assess the heaviness of smoking, 'number of cigarettes per day' (CPD) and 'time to the first cigarette of the day' (TTF). Little attention, however, has been given to the precise method of scoring this information. Using biochemical indicators of heaviness of smoking (alveolar carbon monoxide and cotinine), we explore the optimum data transformations for regression analysis and categorical analysis. We suggest a four category scoring scheme for both time to the first cigarette of the day (less than or equal to 5, 6-30, 31-60 and 61+ min) and average daily consumption of cigarettes (1-10, 11-20, 21-30, 31+ cigarettes) as the most powerful and practical categorical scoring of these variables. Due to possible ceiling effects on biochemical measures, we suggest using logarithmic transformations of CPD or TTF for regression or correlation analyses.","container-title":"British Journal of Addiction","DOI":"10.1111/j.1360-0443.1989.tb03059.x","ISSN":"0952-0481","issue":"7","journalAbbreviation":"Br J Addict","language":"eng","note":"PMID: 2758152","page":"791-799","source":"PubMed","title":"Measuring the heaviness of smoking: using self-reported time to the first cigarette of the day and number of cigarettes smoked per day","title-short":"Measuring the heaviness of smoking","volume":"84","author":[{"family":"Heatherton","given":"T. F."},{"family":"Kozlowski","given":"L. T."},{"family":"Frecker","given":"R. C."},{"family":"Rickert","given":"W."},{"family":"Robinson","given":"J."}],"issued":{"date-parts":[["1989",7]]}}},{"id":11158,"uris":["http://zotero.org/users/501474/items/7KTQ58J3"],"itemData":{"id":11158,"type":"article-journal","abstract":"AIMS: To assess the validity of the Fagerström test for nicotine dependence (FTND, six items) and of a short-form of this questionnaire, the Heaviness of Smoking Index (HSI, two items), in a population of relatively light smokers.\nDESIGN: Comparison of item content with published definitions of addiction. Test-retest reliability and multiple tests of construct validity, based on a secondary analysis of a cohort study conducted between November 1995 and June 1996.\nSETTING: University of Geneva, Switzerland.\nPARTICIPANTS: Students (82%), academic (12%) and administrative staff (6%): 643 smokers at baseline and 482 smokers at follow-up.\nMEASUREMENTS: French-language versions of the FTND and HSI, smoking status, saliva cotinine level, self-efficacy for quitting smoking and other variables related to addiction with cigarettes.\nFINDINGS: A literature review showed that both composite scales fail to assess several recognised aspects of tobacco dependence. In this population of relatively light smokers (average: 12 cigarettes per day), both tests had important floor effects with, respectively, 55% and 63% of participants with scores equal to 0 or 1 on these scales. In addition, two of the FTND items (Difficult-to-refrain and Hate-most-to-give-up) had poor psychometric properties. Even though FTND and HSI correlated about as expected with criterion variables, the number of cigarettes smoked per day performed better than either composite scale on most validation criteria.\nCONCLUSION: In a population of relatively light smokers, FTND and HSI seem to measure little more than the number of cigarettes per day. Designing a new and more broadly applicable test of addiction to cigarettes is a research priority.","container-title":"Addiction (Abingdon, England)","DOI":"10.1046/j.1360-0443.1999.94226910.x","ISSN":"0965-2140","issue":"2","journalAbbreviation":"Addiction","language":"eng","note":"PMID: 10396794","page":"269-281","source":"PubMed","title":"Validity of the Fagerström test for nicotine dependence and of the Heaviness of Smoking Index among relatively light smokers","volume":"94","author":[{"family":"Etter","given":"J. F."},{"family":"Duc","given":"T. V."},{"family":"Perneger","given":"T. V."}],"issued":{"date-parts":[["1999",2]]}}}],"schema":"https://github.com/citation-style-language/schema/raw/master/csl-citation.json"} </w:delInstrText>
        </w:r>
        <w:r w:rsidR="009E7F2C" w:rsidRPr="00E40DB3" w:rsidDel="009B462A">
          <w:rPr>
            <w:rFonts w:ascii="Arial" w:hAnsi="Arial" w:cs="Arial"/>
            <w:lang w:val="en-US"/>
          </w:rPr>
          <w:fldChar w:fldCharType="separate"/>
        </w:r>
        <w:r w:rsidR="00927A0F" w:rsidRPr="00E40DB3" w:rsidDel="009B462A">
          <w:rPr>
            <w:rFonts w:ascii="Arial" w:hAnsi="Arial" w:cs="Arial"/>
            <w:lang w:val="en-GB"/>
          </w:rPr>
          <w:delText>(Etter et al., 1999; Heatherton et al., 1989)</w:delText>
        </w:r>
        <w:r w:rsidR="009E7F2C" w:rsidRPr="00E40DB3" w:rsidDel="009B462A">
          <w:rPr>
            <w:rFonts w:ascii="Arial" w:hAnsi="Arial" w:cs="Arial"/>
            <w:lang w:val="en-US"/>
          </w:rPr>
          <w:fldChar w:fldCharType="end"/>
        </w:r>
        <w:r w:rsidR="009E7F2C" w:rsidRPr="00E40DB3" w:rsidDel="009B462A">
          <w:rPr>
            <w:rFonts w:ascii="Arial" w:hAnsi="Arial" w:cs="Arial"/>
            <w:lang w:val="en-US"/>
          </w:rPr>
          <w:delText xml:space="preserve">. The frequency of electronic cigarette </w:delText>
        </w:r>
        <w:r w:rsidR="00A5753E" w:rsidRPr="00E40DB3" w:rsidDel="009B462A">
          <w:rPr>
            <w:rFonts w:ascii="Arial" w:hAnsi="Arial" w:cs="Arial"/>
            <w:lang w:val="en-US"/>
          </w:rPr>
          <w:delText xml:space="preserve">use </w:delText>
        </w:r>
        <w:r w:rsidR="009E7F2C" w:rsidRPr="00E40DB3" w:rsidDel="009B462A">
          <w:rPr>
            <w:rFonts w:ascii="Arial" w:hAnsi="Arial" w:cs="Arial"/>
            <w:lang w:val="en-US"/>
          </w:rPr>
          <w:delText>was collected, with three possible answers (daily, at least once a week, or less than once a week).</w:delText>
        </w:r>
      </w:del>
    </w:p>
    <w:p w14:paraId="1364FE27" w14:textId="362F9523" w:rsidR="009E7F2C" w:rsidRPr="00E40DB3" w:rsidDel="009B462A" w:rsidRDefault="008B1FE1" w:rsidP="009E7F2C">
      <w:pPr>
        <w:spacing w:before="120" w:after="120" w:line="360" w:lineRule="auto"/>
        <w:ind w:firstLine="709"/>
        <w:rPr>
          <w:del w:id="52" w:author="Gautam Kumar Mandal" w:date="2025-09-16T15:55:00Z"/>
          <w:rFonts w:ascii="Arial" w:hAnsi="Arial" w:cs="Arial"/>
          <w:lang w:val="en-US"/>
        </w:rPr>
      </w:pPr>
      <w:del w:id="53" w:author="Gautam Kumar Mandal" w:date="2025-09-16T15:55:00Z">
        <w:r w:rsidRPr="00E40DB3" w:rsidDel="009B462A">
          <w:rPr>
            <w:rFonts w:ascii="Arial" w:hAnsi="Arial" w:cs="Arial"/>
            <w:lang w:val="en-US"/>
          </w:rPr>
          <w:delText xml:space="preserve">The cannabis section was introduced by the interviewer as follows: “We will now talk about cannabis, that is, hashish, marijuana, weed, joints, or shit. I would like to remind you that your answers will remain completely anonymous”. </w:delText>
        </w:r>
        <w:r w:rsidR="00BA46E0" w:rsidRPr="00E40DB3" w:rsidDel="009B462A">
          <w:rPr>
            <w:rFonts w:ascii="Arial" w:hAnsi="Arial" w:cs="Arial"/>
            <w:lang w:val="en-US"/>
          </w:rPr>
          <w:delText>Cannabis u</w:delText>
        </w:r>
        <w:r w:rsidRPr="00E40DB3" w:rsidDel="009B462A">
          <w:rPr>
            <w:rFonts w:ascii="Arial" w:hAnsi="Arial" w:cs="Arial"/>
            <w:lang w:val="en-US"/>
          </w:rPr>
          <w:delText>se was assessed using the verb “to consume”</w:delText>
        </w:r>
        <w:r w:rsidR="00C72428" w:rsidRPr="00E40DB3" w:rsidDel="009B462A">
          <w:rPr>
            <w:rFonts w:ascii="Arial" w:hAnsi="Arial" w:cs="Arial"/>
            <w:lang w:val="en-US"/>
          </w:rPr>
          <w:delText>,</w:delText>
        </w:r>
        <w:r w:rsidRPr="00E40DB3" w:rsidDel="009B462A">
          <w:rPr>
            <w:rFonts w:ascii="Arial" w:hAnsi="Arial" w:cs="Arial"/>
            <w:lang w:val="en-US"/>
          </w:rPr>
          <w:delText xml:space="preserve"> irrespective of the mode of administration. </w:delText>
        </w:r>
        <w:r w:rsidR="009E7F2C" w:rsidRPr="00E40DB3" w:rsidDel="009B462A">
          <w:rPr>
            <w:rFonts w:ascii="Arial" w:hAnsi="Arial" w:cs="Arial"/>
            <w:lang w:val="en-US"/>
          </w:rPr>
          <w:delText>Past-month use of cannabis was assessed among those reporting past-year use, through the question “</w:delText>
        </w:r>
        <w:r w:rsidR="00A5753E" w:rsidRPr="00E40DB3" w:rsidDel="009B462A">
          <w:rPr>
            <w:rFonts w:ascii="Arial" w:hAnsi="Arial" w:cs="Arial"/>
            <w:lang w:val="en-US"/>
          </w:rPr>
          <w:delText>D</w:delText>
        </w:r>
        <w:r w:rsidR="009E7F2C" w:rsidRPr="00E40DB3" w:rsidDel="009B462A">
          <w:rPr>
            <w:rFonts w:ascii="Arial" w:hAnsi="Arial" w:cs="Arial"/>
            <w:lang w:val="en-US"/>
          </w:rPr>
          <w:delText>id you do it [consuming cannabis] in the last 30 days? (</w:delText>
        </w:r>
        <w:r w:rsidR="00A5753E" w:rsidRPr="00E40DB3" w:rsidDel="009B462A">
          <w:rPr>
            <w:rFonts w:ascii="Arial" w:hAnsi="Arial" w:cs="Arial"/>
            <w:lang w:val="en-US"/>
          </w:rPr>
          <w:delText>y</w:delText>
        </w:r>
        <w:r w:rsidR="009E7F2C" w:rsidRPr="00E40DB3" w:rsidDel="009B462A">
          <w:rPr>
            <w:rFonts w:ascii="Arial" w:hAnsi="Arial" w:cs="Arial"/>
            <w:lang w:val="en-US"/>
          </w:rPr>
          <w:delText>es, no)</w:delText>
        </w:r>
        <w:r w:rsidR="00A5753E" w:rsidRPr="00E40DB3" w:rsidDel="009B462A">
          <w:rPr>
            <w:rFonts w:ascii="Arial" w:hAnsi="Arial" w:cs="Arial"/>
            <w:lang w:val="en-US"/>
          </w:rPr>
          <w:delText>”</w:delText>
        </w:r>
        <w:r w:rsidR="009E7F2C" w:rsidRPr="00E40DB3" w:rsidDel="009B462A">
          <w:rPr>
            <w:rFonts w:ascii="Arial" w:hAnsi="Arial" w:cs="Arial"/>
            <w:lang w:val="en-US"/>
          </w:rPr>
          <w:delText xml:space="preserve">. </w:delText>
        </w:r>
        <w:r w:rsidR="00941688" w:rsidRPr="00E40DB3" w:rsidDel="009B462A">
          <w:rPr>
            <w:rFonts w:ascii="Arial" w:hAnsi="Arial" w:cs="Arial"/>
            <w:lang w:val="en-US"/>
          </w:rPr>
          <w:delText xml:space="preserve">In accordance with the International Cannabis Toolkit </w:delText>
        </w:r>
        <w:r w:rsidR="0094168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{"citationID":"M9ylyyml","properties":{"formattedCitation":"(Lorenzetti et al., 2022)","plainCitation":"(Lorenzetti et al., 2022)","noteIndex":0},"citationItems":[{"id":22610,"uris":["http://zotero.org/users/501474/items/NGIBW68L"],"itemData":{"id":22610,"type":"article-journal","abstract":"BACKGROUND: The lack of an agreed international minimum approach to measuring cannabis use hinders the integration of multidisciplinary evidence on the psychosocial, neurocognitive, clinical and public health consequences of cannabis use.\nMETHODS: A group of 25 international expert cannabis researchers convened to discuss a multidisciplinary framework for minimum standards to measure cannabis use globally in diverse settings.\nRESULTS: The expert-based consensus agreed upon a three-layered hierarchical framework. Each layer-universal measures, detailed self-report and biological measures-reflected different research priorities and minimum standards, costs and ease of implementation. Additional work is needed to develop valid and precise assessments.\nCONCLUSIONS: Consistent use of the proposed framework across research, public health, clinical practice and medical settings would facilitate harmonisation of international evidence on cannabis consumption, related harms and approaches to their mitigation.","container-title":"Addiction (Abingdon, England)","DOI":"10.1111/add.15702","ISSN":"1360-0443","issue":"6","journalAbbreviation":"Addiction","language":"eng","note":"PMID: 34590359\nPMCID: PMC9298052","page":"1510-1517","source":"PubMed","title":"The International Cannabis Toolkit (iCannToolkit): a multidisciplinary expert consensus on minimum standards for measuring cannabis use","title-short":"The International Cannabis Toolkit (iCannToolkit)","volume":"117","author":[{"family":"Lorenzetti","given":"Valentina"},{"family":"Hindocha","given":"Chandni"},{"family":"Petrilli","given":"Kat"},{"family":"Griffiths","given":"Paul"},{"family":"Brown","given":"Jamie"},{"family":"Castillo-Carniglia","given":"Álvaro"},{"family":"Caulkins","given":"Jonathan P."},{"family":"Englund","given":"Amir"},{"family":"ElSohly","given":"Mahmoud A."},{"family":"Gage","given":"Suzanne H."},{"family":"Groshkova","given":"Teodora"},{"family":"Gual","given":"Antoni"},{"family":"Hammond","given":"David"},{"family":"Lawn","given":"Will"},{"family":"López-Pelayo","given":"Hugo"},{"family":"Manthey","given":"Jakob"},{"family":"Mokrysz","given":"Claire"},{"family":"Pacula","given":"Rosalie Liccardo"},{"family":"Laar","given":"Margriet","non-dropping-particle":"van"},{"family":"Vandrey","given":"Ryan"},{"family":"Wadsworth","given":"Elle"},{"family":"Winstock","given":"Adam"},{"family":"Hall","given":"Wayne"},{"family":"Curran","given":"H. Valerie"},{"family":"Freeman","given":"Tom P."}],"issued":{"date-parts":[["2022",6]]}}}],"schema":"https://github.com/citation-style-language/schema/raw/master/csl-citation.json"} </w:delInstrText>
        </w:r>
        <w:r w:rsidR="00941688" w:rsidRPr="00E40DB3" w:rsidDel="009B462A">
          <w:rPr>
            <w:rFonts w:ascii="Arial" w:hAnsi="Arial" w:cs="Arial"/>
            <w:lang w:val="en-US"/>
          </w:rPr>
          <w:fldChar w:fldCharType="separate"/>
        </w:r>
        <w:r w:rsidR="00927A0F" w:rsidRPr="00E40DB3" w:rsidDel="009B462A">
          <w:rPr>
            <w:rFonts w:ascii="Arial" w:hAnsi="Arial" w:cs="Arial"/>
            <w:lang w:val="en-US"/>
          </w:rPr>
          <w:delText>(Lorenzetti et al., 2022)</w:delText>
        </w:r>
        <w:r w:rsidR="00941688" w:rsidRPr="00E40DB3" w:rsidDel="009B462A">
          <w:rPr>
            <w:rFonts w:ascii="Arial" w:hAnsi="Arial" w:cs="Arial"/>
            <w:lang w:val="en-US"/>
          </w:rPr>
          <w:fldChar w:fldCharType="end"/>
        </w:r>
        <w:r w:rsidR="00941688" w:rsidRPr="00E40DB3" w:rsidDel="009B462A">
          <w:rPr>
            <w:rFonts w:ascii="Arial" w:hAnsi="Arial" w:cs="Arial"/>
            <w:lang w:val="en-US"/>
          </w:rPr>
          <w:delText>, i</w:delText>
        </w:r>
        <w:r w:rsidR="009E7F2C" w:rsidRPr="00E40DB3" w:rsidDel="009B462A">
          <w:rPr>
            <w:rFonts w:ascii="Arial" w:hAnsi="Arial" w:cs="Arial"/>
            <w:lang w:val="en-US"/>
          </w:rPr>
          <w:delText xml:space="preserve">f the answer was positive, participants were asked “How many times in the last 30 days have you used cannabis?”, with the indication for the interviewer “Please note that we're talking about the number of days. For people who declare that they use cannabis several times a day, </w:delText>
        </w:r>
        <w:r w:rsidR="00A5753E" w:rsidRPr="00E40DB3" w:rsidDel="009B462A">
          <w:rPr>
            <w:rFonts w:ascii="Arial" w:hAnsi="Arial" w:cs="Arial"/>
            <w:lang w:val="en-US"/>
          </w:rPr>
          <w:delText xml:space="preserve">or </w:delText>
        </w:r>
        <w:r w:rsidR="009E7F2C" w:rsidRPr="00E40DB3" w:rsidDel="009B462A">
          <w:rPr>
            <w:rFonts w:ascii="Arial" w:hAnsi="Arial" w:cs="Arial"/>
            <w:lang w:val="en-US"/>
          </w:rPr>
          <w:delText>every day, code 30.”</w:delText>
        </w:r>
      </w:del>
    </w:p>
    <w:p w14:paraId="2476D0BF" w14:textId="76545D42" w:rsidR="009B2FA7" w:rsidRPr="00E40DB3" w:rsidDel="009B462A" w:rsidRDefault="009B2FA7" w:rsidP="00D61720">
      <w:pPr>
        <w:pStyle w:val="Heading2"/>
        <w:numPr>
          <w:ilvl w:val="1"/>
          <w:numId w:val="2"/>
        </w:numPr>
        <w:rPr>
          <w:del w:id="54" w:author="Gautam Kumar Mandal" w:date="2025-09-16T15:55:00Z"/>
          <w:color w:val="auto"/>
          <w:lang w:val="en-US"/>
        </w:rPr>
      </w:pPr>
      <w:del w:id="55" w:author="Gautam Kumar Mandal" w:date="2025-09-16T15:55:00Z">
        <w:r w:rsidRPr="00E40DB3" w:rsidDel="009B462A">
          <w:rPr>
            <w:color w:val="auto"/>
            <w:lang w:val="en-US"/>
          </w:rPr>
          <w:delText>Data weighting</w:delText>
        </w:r>
      </w:del>
    </w:p>
    <w:p w14:paraId="7D32FA29" w14:textId="3C30BAD0" w:rsidR="00DC3C97" w:rsidRPr="00E40DB3" w:rsidDel="009B462A" w:rsidRDefault="00DC3C97" w:rsidP="00DC3C97">
      <w:pPr>
        <w:spacing w:before="120" w:after="120" w:line="360" w:lineRule="auto"/>
        <w:ind w:firstLine="709"/>
        <w:rPr>
          <w:del w:id="56" w:author="Gautam Kumar Mandal" w:date="2025-09-16T15:55:00Z"/>
          <w:rFonts w:ascii="Arial" w:hAnsi="Arial" w:cs="Arial"/>
          <w:lang w:val="en-US"/>
        </w:rPr>
      </w:pPr>
      <w:del w:id="57" w:author="Gautam Kumar Mandal" w:date="2025-09-16T15:55:00Z">
        <w:r w:rsidRPr="00E40DB3" w:rsidDel="009B462A">
          <w:rPr>
            <w:rFonts w:ascii="Arial" w:hAnsi="Arial" w:cs="Arial"/>
            <w:lang w:val="en-US"/>
          </w:rPr>
          <w:delText xml:space="preserve">To enhance the representativeness of the estimates, data were weighted. The final weights were derived using a two-step process. First, the initial weighting accounted for the probability of inclusion, which depended on the number of eligible individuals and the number of telephone lines (landline or mobile) within each contacted household. Margin calibration was then applied, which adjusted for the structure of the </w:delText>
        </w:r>
        <w:r w:rsidR="00A5753E" w:rsidRPr="00E40DB3" w:rsidDel="009B462A">
          <w:rPr>
            <w:rFonts w:ascii="Arial" w:hAnsi="Arial" w:cs="Arial"/>
            <w:lang w:val="en-US"/>
          </w:rPr>
          <w:delText xml:space="preserve">general </w:delText>
        </w:r>
        <w:r w:rsidRPr="00E40DB3" w:rsidDel="009B462A">
          <w:rPr>
            <w:rFonts w:ascii="Arial" w:hAnsi="Arial" w:cs="Arial"/>
            <w:lang w:val="en-US"/>
          </w:rPr>
          <w:delText xml:space="preserve">population in mainland France, based on the following variables: sex crossed with age in ten-year bands, household composition, highest educational qualification, region of residence, and size of the urban unit (using 2020 data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{"citationID":"oZnGlRKH","properties":{"formattedCitation":"(Institut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(Institut National de la Statistique et des Etudes Economiques, 2021a)</w:delText>
        </w:r>
        <w:r w:rsidRPr="00E40DB3" w:rsidDel="009B462A">
          <w:rPr>
            <w:rFonts w:ascii="Arial" w:hAnsi="Arial" w:cs="Arial"/>
            <w:lang w:val="en-US"/>
          </w:rPr>
          <w:fldChar w:fldCharType="end"/>
        </w:r>
        <w:r w:rsidRPr="00E40DB3" w:rsidDel="009B462A">
          <w:rPr>
            <w:rFonts w:ascii="Arial" w:hAnsi="Arial" w:cs="Arial"/>
            <w:lang w:val="en-US"/>
          </w:rPr>
          <w:delText>). The margin calibration process produced the final weights used in the analyses.</w:delText>
        </w:r>
      </w:del>
    </w:p>
    <w:p w14:paraId="27B401BD" w14:textId="02DC8E12" w:rsidR="009B2FA7" w:rsidRPr="00E40DB3" w:rsidDel="009B462A" w:rsidRDefault="009B2FA7" w:rsidP="00D61720">
      <w:pPr>
        <w:pStyle w:val="Heading2"/>
        <w:numPr>
          <w:ilvl w:val="1"/>
          <w:numId w:val="2"/>
        </w:numPr>
        <w:rPr>
          <w:del w:id="58" w:author="Gautam Kumar Mandal" w:date="2025-09-16T15:55:00Z"/>
          <w:color w:val="auto"/>
          <w:lang w:val="en-US"/>
        </w:rPr>
      </w:pPr>
      <w:del w:id="59" w:author="Gautam Kumar Mandal" w:date="2025-09-16T15:55:00Z">
        <w:r w:rsidRPr="00E40DB3" w:rsidDel="009B462A">
          <w:rPr>
            <w:color w:val="auto"/>
            <w:lang w:val="en-US"/>
          </w:rPr>
          <w:delText>Outcomes</w:delText>
        </w:r>
      </w:del>
    </w:p>
    <w:p w14:paraId="3FB37977" w14:textId="4791AEF1" w:rsidR="00DC3C97" w:rsidRPr="00E40DB3" w:rsidDel="009B462A" w:rsidRDefault="006614D3" w:rsidP="009B2FA7">
      <w:pPr>
        <w:spacing w:before="120" w:after="120" w:line="360" w:lineRule="auto"/>
        <w:ind w:firstLine="709"/>
        <w:rPr>
          <w:del w:id="60" w:author="Gautam Kumar Mandal" w:date="2025-09-16T15:55:00Z"/>
          <w:rFonts w:ascii="Arial" w:hAnsi="Arial" w:cs="Arial"/>
          <w:lang w:val="en-US"/>
        </w:rPr>
      </w:pPr>
      <w:del w:id="61" w:author="Gautam Kumar Mandal" w:date="2025-09-16T15:55:00Z">
        <w:r w:rsidRPr="00E40DB3" w:rsidDel="009B462A">
          <w:rPr>
            <w:rFonts w:ascii="Arial" w:hAnsi="Arial" w:cs="Arial"/>
            <w:lang w:val="en-US"/>
          </w:rPr>
          <w:delText>D</w:delText>
        </w:r>
        <w:r w:rsidR="003D463E" w:rsidRPr="00E40DB3" w:rsidDel="009B462A">
          <w:rPr>
            <w:rFonts w:ascii="Arial" w:hAnsi="Arial" w:cs="Arial"/>
            <w:lang w:val="en-US"/>
          </w:rPr>
          <w:delText xml:space="preserve">aily tobacco use </w:delText>
        </w:r>
        <w:r w:rsidR="00F16DF8" w:rsidRPr="00E40DB3" w:rsidDel="009B462A">
          <w:rPr>
            <w:rFonts w:ascii="Arial" w:hAnsi="Arial" w:cs="Arial"/>
            <w:lang w:val="en-US"/>
          </w:rPr>
          <w:delText>is</w:delText>
        </w:r>
        <w:r w:rsidR="003D463E" w:rsidRPr="00E40DB3" w:rsidDel="009B462A">
          <w:rPr>
            <w:rFonts w:ascii="Arial" w:hAnsi="Arial" w:cs="Arial"/>
            <w:lang w:val="en-US"/>
          </w:rPr>
          <w:delText xml:space="preserve"> a widely used marker</w:delText>
        </w:r>
        <w:r w:rsidR="00941688" w:rsidRPr="00E40DB3" w:rsidDel="009B462A">
          <w:rPr>
            <w:rFonts w:ascii="Arial" w:hAnsi="Arial" w:cs="Arial"/>
            <w:lang w:val="en-US"/>
          </w:rPr>
          <w:delText xml:space="preserve"> </w:delText>
        </w:r>
        <w:r w:rsidRPr="00E40DB3" w:rsidDel="009B462A">
          <w:rPr>
            <w:rFonts w:ascii="Arial" w:hAnsi="Arial" w:cs="Arial"/>
            <w:lang w:val="en-US"/>
          </w:rPr>
          <w:delText>for tobacco-related behavior</w:delText>
        </w:r>
        <w:r w:rsidR="00E1279D" w:rsidRPr="00E40DB3" w:rsidDel="009B462A">
          <w:rPr>
            <w:rFonts w:ascii="Arial" w:hAnsi="Arial" w:cs="Arial"/>
            <w:lang w:val="en-US"/>
          </w:rPr>
          <w:delText>s</w:delText>
        </w:r>
        <w:r w:rsidRPr="00E40DB3" w:rsidDel="009B462A">
          <w:rPr>
            <w:rFonts w:ascii="Arial" w:hAnsi="Arial" w:cs="Arial"/>
            <w:lang w:val="en-US"/>
          </w:rPr>
          <w:delText xml:space="preserve"> </w:delText>
        </w:r>
        <w:r w:rsidR="00941688" w:rsidRPr="00E40DB3" w:rsidDel="009B462A">
          <w:rPr>
            <w:rFonts w:ascii="Arial" w:hAnsi="Arial" w:cs="Arial"/>
            <w:lang w:val="en-US"/>
          </w:rPr>
          <w:fldChar w:fldCharType="begin"/>
        </w:r>
        <w:r w:rsidRPr="00E40DB3" w:rsidDel="009B462A">
          <w:rPr>
            <w:rFonts w:ascii="Arial" w:hAnsi="Arial" w:cs="Arial"/>
            <w:lang w:val="en-US"/>
          </w:rPr>
          <w:delInstrText xml:space="preserve"> ADDIN ZOTERO_ITEM CSL_CITATION {"citationID":"p4xYi6xJ","properties":{"formattedCitation":"(Birge et al., 2018; GBD 2015 Tobacco Collaborators, 2017; Jackson et al., 2024)","plainCitation":"(Birge et al., 2018; GBD 2015 Tobacco Collaborators, 2017; Jackson et al., 2024)","noteIndex":0},"citationItems":[{"id":27272,"uris":["http://zotero.org/users/501474/items/BB95AB42"],"itemData":{"id":27272,"type":"article-journal","abstract":"INTRODUCTION: The \"conversion rate\" from initial experimentation to daily smoking is a potentially important metric of smoking behavior, but estimates of it based on current representative data are lacking.\nMETHODS: The Global Health Data Exchange was searched for representative surveys conducted in English speaking, developed countries after the year 2000 that included questions about ever trying a cigarette and ever smoking daily. The initial search identified 2776 surveys that were further screened for language, location, year, sample size, survey structure, and representativeness. Forty-four surveys that passed the screening process were accessed, and their codebooks were examined to see whether the two questions of interest were included. Eight datasets allowed extraction or estimation of relevant information. Survey quality was assessed with regards to response rates, sampling methods, and data collection procedures. PRISMA guidelines were followed, with explicit rules for approaching derived variables and skip patterns. Proportions were pooled using random effects meta-analysis.\nRESULTS: The eight surveys used representative samples of the general adult population. Response rates varied from 45% to 88%. Survey methods were on par with the best practice in this field. Altogether, 216314 respondents were included of whom 60.3% (95% CI = 51.3 to 69.3) ever tried a cigarette. Among them, 68.9% (95% CI = 60.9 to 76.9%) progressed to daily smoking.\nCONCLUSIONS: Over two-thirds of people who try one cigarette become, at least temporarily, daily smokers. The finding provides strong support for the current efforts to reduce cigarette experimentation among adolescents.\nIMPLICATIONS: The transition from trying the first cigarette through occasional to daily smoking usually implies that a recreational activity is turning into a compulsive need that has to be satisfied virtually continuously. The \"conversion rate\" from initial experimentation to daily smoking is thus a potentially important metric of smoking behavior, but estimates of it based on representative data are lacking. The present meta-analysis addressed this gap. Currently, about two-thirds of nonsmokers experimenting with cigarettes progress to daily smoking. The finding supports strongly the current efforts to reduce cigarette experimentation among adolescents.","container-title":"Nicotine &amp; Tobacco Research: Official Journal of the Society for Research on Nicotine and Tobacco","DOI":"10.1093/ntr/ntx243","ISSN":"1469-994X","issue":"12","journalAbbreviation":"Nicotine Tob Res","language":"eng","note":"PMID: 29126298","page":"1427-1433","source":"PubMed","title":"What Proportion of People Who Try One Cigarette Become Daily Smokers? A Meta-Analysis of Representative Surveys","title-short":"What Proportion of People Who Try One Cigarette Become Daily Smokers?","volume":"20","author":[{"family":"Birge","given":"Max"},{"family":"Duffy","given":"Stephen"},{"family":"Miler","given":"Joanna Astrid"},{"family":"Hajek","given":"Peter"}],"issued":{"date-parts":[["2018",11,15]]}}},{"id":14381,"uris":["http://zotero.org/users/501474/items/KSFZD8LK"],"itemData":{"id":14381,"type":"article-journal","abstract":"BACKGROUND: The scale-up of tobacco control, especially after the adoption of the Framework Convention for Tobacco Control, is a major public health success story. Nonetheless, smoking remains a leading risk for early death and disability worldwide, and therefore continues to require sustained political commitment. The Global Burden of Diseases, Injuries, and Risk Factors Study (GBD) offers a robust platform through which global, regional, and national progress toward achieving smoking-related targets can be assessed.\nMETHODS: We synthesised 2818 data sources with spatiotemporal Gaussian process regression and produced estimates of daily smoking prevalence by sex, age group, and year for 195 countries and territories from 1990 to 2015. We analysed 38 risk-outcome pairs to generate estimates of smoking-attributable mortality and disease burden, as measured by disability-adjusted life-years (DALYs). We then performed a cohort analysis of smoking prevalence by birth-year cohort to better understand temporal age patterns in smoking. We also did a decomposition analysis, in which we parsed out changes in all-cause smoking-attributable DALYs due to changes in population growth, population ageing, smoking prevalence, and risk-deleted DALY rates. Finally, we explored results by level of development using the Socio-demographic Index (SDI).\nFINDINGS: Worldwide, the age-standardised prevalence of daily smoking was 25·0% (95% uncertainty interval [UI] 24·2-25·7) for men and 5·4% (5·1-5·7) for women, representing 28·4% (25·8-31·1) and 34·4% (29·4-38·6) reductions, respectively, since 1990. A greater percentage of countries and territories achieved significant annualised rates of decline in smoking prevalence from 1990 to 2005 than in between 2005 and 2015; however, only four countries had significant annualised increases in smoking prevalence between 2005 and 2015 (Congo [Brazzaville] and Azerbaijan for men and Kuwait and Timor-Leste for women). In 2015, 11·5% of global deaths (6·4 million [95% UI 5·7-7·0 million]) were attributable to smoking worldwide, of which 52·2% took place in four countries (China, India, the USA, and Russia). Smoking was ranked among the five leading risk factors by DALYs in 109 countries and territories in 2015, rising from 88 geographies in 1990. In terms of birth cohorts, male smoking prevalence followed similar age patterns across levels of SDI, whereas much more heterogeneity was found in age patterns for female smokers by level of development. While smoking prevalence and risk-deleted DALY rates mostly decreased by sex and SDI quintile, population growth, population ageing, or a combination of both, drove rises in overall smoking-attributable DALYs in low-SDI to middle-SDI geographies between 2005 and 2015.\nINTERPRETATION: The pace of progress in reducing smoking prevalence has been heterogeneous across geographies, development status, and sex, and as highlighted by more recent trends, maintaining past rates of decline should not be taken for granted, especially in women and in low-SDI to middle-SDI countries. Beyond the effect of the tobacco industry and societal mores, a crucial challenge facing tobacco control initiatives is that demographic forces are poised to heighten smoking's global toll, unless progress in preventing initiation and promoting cessation can be substantially accelerated. Greater success in tobacco control is possible but requires effective, comprehensive, and adequately implemented and enforced policies, which might in turn require global and national levels of political commitment beyond what has been achieved during the past 25 years.\nFUNDING: Bill &amp; Melinda Gates Foundation and Bloomberg Philanthropies.","container-title":"Lancet (London, England)","DOI":"10.1016/S0140-6736(17)30819-X","ISSN":"1474-547X","issue":"10082","journalAbbreviation":"Lancet","language":"eng","note":"PMID: 28390697\nPMCID: PMC5439023","page":"1885-1906","source":"PubMed","title":"Smoking prevalence and attributable disease burden in 195 countries and territories, 1990-2015: a systematic analysis from the Global Burden of Disease Study 2015","title-short":"Smoking prevalence and attributable disease burden in 195 countries and territories, 1990-2015","volume":"389","author":[{"literal":"GBD 2015 Tobacco Collaborators"}],"issued":{"date-parts":[["2017",5,13]]}}},{"id":27274,"uris":["http://zotero.org/users/501474/items/KE9N5BEH"],"itemData":{"id":27274,"type":"article-journal","abstract":"INTRODUCTION: This study aimed to estimate time trends in cigarette consumption among smokers in England between 2008 and 2023 and to explore differences by key potential moderators.\nAIMS AND METHODS: We used data from 57 778 adult cigarette smokers participating in a nationally representative monthly cross-sectional survey between January 2008 and September 2023. We estimated monthly time trends in mean daily consumption of (1) any, (2) manufactured, and (3) hand-rolled cigarettes among all smokers and by main type of cigarettes smoked, smoking frequency, age, gender, occupational social grade, region, nicotine replacement therapy use, and vaping status.\nRESULTS: Overall cigarette consumption fell from 13.6 [95% CI = 13.3 to 13.9] to 10.6 [10.5 to 10.8] per day between January 2008 and October 2019 (a 22% decrease), then remained stable up to September 2023. Over this period, the proportion mainly or exclusively smoking hand-rolled cigarettes increased (from 30.6% [29.1%-32.1%] in 2008 to 52.1% [49.7%-54.5%] in 2023). As a result, manufactured cigarette consumption fell by 47%, from 9.5 [9.2-9.8] per day in January 2008 to 5.0 [4.7-5.3] in September 2023, while hand-rolled cigarette consumption increased by 35%, from 4.2 [3.9-4.4] to 5.6 [5.3-5.9], respectively. The decline in overall cigarette consumption was observed across all subgroups, but was greater among non-daily smokers, younger smokers, and those who vaped.\nCONCLUSIONS: Over the last 15 years, the average number of cigarettes consumed each day by smokers in England has fallen by almost a quarter, but has plateaued since October 2019. There has been a sharp decline in the number of manufactured cigarettes consumed and an increase in the number of hand-rolled cigarettes consumed, as smokers have increasingly shifted towards using hand-rolled tobacco.\nIMPLICATIONS: While average cigarette consumption in England has fallen over the past 15 years, this declining trend has stalled (and reversed in some population groups) since 2019. The availability of cheap, hand-rolled tobacco appears to be undermining policies that aim to reduce smoking by raising the price of tobacco (eg, through taxation) and could be targeted to reignite the decline in cigarette consumption.","container-title":"Nicotine &amp; Tobacco Research: Official Journal of the Society for Research on Nicotine and Tobacco","DOI":"10.1093/ntr/ntae071","ISSN":"1469-994X","journalAbbreviation":"Nicotine Tob Res","language":"eng","note":"PMID: 38692652","page":"ntae071","source":"PubMed","title":"Trends in Daily Cigarette Consumption Among Smokers: A Population Study in England, 2008-2023","title-short":"Trends in Daily Cigarette Consumption Among Smokers","author":[{"family":"Jackson","given":"Sarah E."},{"family":"Tattan-Birch","given":"Harry"},{"family":"Buss","given":"Vera"},{"family":"Shahab","given":"Lion"},{"family":"Brown","given":"Jamie"}],"issued":{"date-parts":[["2024",5,2]]}}}],"schema":"https://github.com/citation-style-language/schema/raw/master/csl-citation.json"} </w:delInstrText>
        </w:r>
        <w:r w:rsidR="00941688" w:rsidRPr="00E40DB3" w:rsidDel="009B462A">
          <w:rPr>
            <w:rFonts w:ascii="Arial" w:hAnsi="Arial" w:cs="Arial"/>
            <w:lang w:val="en-US"/>
          </w:rPr>
          <w:fldChar w:fldCharType="separate"/>
        </w:r>
        <w:r w:rsidRPr="00E40DB3" w:rsidDel="009B462A">
          <w:rPr>
            <w:rFonts w:ascii="Arial" w:hAnsi="Arial" w:cs="Arial"/>
            <w:lang w:val="en-US"/>
          </w:rPr>
          <w:delText>(Birge et al., 2018; GBD 2015 Tobacco Collaborators, 2017; Jackson et al., 2024)</w:delText>
        </w:r>
        <w:r w:rsidR="00941688" w:rsidRPr="00E40DB3" w:rsidDel="009B462A">
          <w:rPr>
            <w:rFonts w:ascii="Arial" w:hAnsi="Arial" w:cs="Arial"/>
            <w:lang w:val="en-US"/>
          </w:rPr>
          <w:fldChar w:fldCharType="end"/>
        </w:r>
        <w:r w:rsidRPr="00E40DB3" w:rsidDel="009B462A">
          <w:rPr>
            <w:rFonts w:ascii="Arial" w:hAnsi="Arial" w:cs="Arial"/>
            <w:lang w:val="en-US"/>
          </w:rPr>
          <w:delText>.</w:delText>
        </w:r>
        <w:r w:rsidR="003D463E" w:rsidRPr="00E40DB3" w:rsidDel="009B462A">
          <w:rPr>
            <w:rFonts w:ascii="Arial" w:hAnsi="Arial" w:cs="Arial"/>
            <w:lang w:val="en-US"/>
          </w:rPr>
          <w:delText xml:space="preserve"> </w:delText>
        </w:r>
        <w:r w:rsidRPr="00E40DB3" w:rsidDel="009B462A">
          <w:rPr>
            <w:rFonts w:ascii="Arial" w:hAnsi="Arial" w:cs="Arial"/>
            <w:lang w:val="en-US"/>
          </w:rPr>
          <w:delText>Moreover, people who smoke tobacco on a daily basis are likely to identify themselves as smokers</w:delText>
        </w:r>
        <w:r w:rsidR="002F06D9" w:rsidRPr="00E40DB3" w:rsidDel="009B462A">
          <w:rPr>
            <w:rFonts w:ascii="Arial" w:hAnsi="Arial" w:cs="Arial"/>
            <w:lang w:val="en-US"/>
          </w:rPr>
          <w:delText xml:space="preserve"> </w:delText>
        </w:r>
        <w:r w:rsidR="002F06D9" w:rsidRPr="00E40DB3" w:rsidDel="009B462A">
          <w:rPr>
            <w:rFonts w:ascii="Arial" w:hAnsi="Arial" w:cs="Arial"/>
            <w:lang w:val="en-US"/>
          </w:rPr>
          <w:fldChar w:fldCharType="begin"/>
        </w:r>
        <w:r w:rsidR="002F06D9" w:rsidRPr="00E40DB3" w:rsidDel="009B462A">
          <w:rPr>
            <w:rFonts w:ascii="Arial" w:hAnsi="Arial" w:cs="Arial"/>
            <w:lang w:val="en-US"/>
          </w:rPr>
          <w:delInstrText xml:space="preserve"> ADDIN ZOTERO_ITEM CSL_CITATION {"citationID":"UxfchJt4","properties":{"formattedCitation":"(Leas et al., 2015; Danielle M. Smith et al., 2019)","plainCitation":"(Leas et al., 2015; Danielle M. Smith et al., 2019)","noteIndex":0},"citationItems":[{"id":28512,"uris":["http://zotero.org/users/501474/items/GQ422KC9"],"itemData":{"id":28512,"type":"article-journal","abstract":"BACKGROUND: Heightened stigma surrounding the action of smoking may decrease the likelihood that individuals who engage in smoking identify with the label 'smoker'. Non-identifying smokers (NIS) may undermine accurate smoking prevalence estimates and can be overlooked by tobacco control efforts.\nOBJECTIVE: We sought to characterise NIS in a cross-sectional study using a sample representative of the population of adults (&gt;18 years) in California who reported smoking at least 100 cigarettes in their lifetime, smoking at least some days and at least once in the last 30 days (n=1698). Individuals were considered NIS if they met the above criteria and answered 'no' when asked if they 'considered themselves a smoker'.\nRESULTS: We estimate that 395 928 (SD=54 126) NIS were living in California in 2011 (a prevalence of 12.3% of all smokers in California). The odds of being NIS were higher among non-daily smokers who were previously daily smokers (adjusted OR (AOR)=7.63, 95% CI 2.67 to 21.8) or were never previously daily smokers (AOR=7.14, CI 2.78 to 18.3) compared with daily smokers. The odds of being an NIS were also higher among those who did not believe they were addicted to cigarettes (AOR=3.84, CI 1.68 to 9.22), were older than 65 years (vs less than 45 years) (AOR=3.35, CI 1.16 to 9.75) or were from ethnic minorities including Black and Asian (vs non-Hispanic white) (AOR=3.16, CI 1.19 to 8.49).\nCONCLUSIONS: Smoking surveillance should restructure selection criteria to more accurately account for NIS in areas with high stigma toward smokers. Targeted interventions may be needed for NIS including educating healthcare providers to enquire more deeply into smoking habits.","container-title":"Tobacco Control","DOI":"10.1136/tobaccocontrol-2013-051400","ISSN":"1468-3318","issue":"4","journalAbbreviation":"Tob Control","language":"eng","note":"PMID: 24500273","page":"400-403","source":"PubMed","title":"Smokers who report smoking but do not consider themselves smokers: a phenomenon in need of further attention","title-short":"Smokers who report smoking but do not consider themselves smokers","volume":"24","author":[{"family":"Leas","given":"Eric C."},{"family":"Zablocki","given":"Rong W."},{"family":"Edland","given":"Steven D."},{"family":"Al-Delaimy","given":"Wael K."}],"issued":{"date-parts":[["2015",7]]}}},{"id":28514,"uris":["http://zotero.org/users/501474/items/TFYNAD24"],"itemData":{"id":28514,"type":"article-journal","abstract":"Identifying as a 'smoker' has been associated with many cigarette smoking-related behaviors, including less frequent and intense cigarette use. Additional smoking behaviors (e.g., use of cannabis or cigars) also may contribute to self-identification as a 'smoker'. This study compared correlates of identifying as a 'smoker' and measurement strategies for non-daily cigarette consumption among young-adult intermittent and light daily smokers. Using data from Wave 1 of the PATH Study, different measurements of past 30-day non-daily cigarette use were evaluated. Weighted logistic regression models were used to compare associations with self-identification as a smoker among 18-24 year-old intermittent and light daily smokers (n = 1531). Use of other smoked products (combustible tobacco, cannabis) and other documented correlates of smoker identity were evaluated. As frequency of monthly smoking increased, self-identification as a smoker increased (1-5 days = 24%, 6-19 days = 48%, 20-29 days = 78%, light daily smokers = 93%, daily smokers using &gt;5 cigarettes per day = 99%). Self-reported smoking status 12 months ago significantly contributed to current identification as a smoker. Smoking cigars daily or using cannabis in the past 30 days were each positively associated with smoker identity. Different measurement approaches to non-daily cigarette use offer different advantages in terms of interpretability and granularity of information. Compared to daily smokers, non-daily smokers exhibit significant variability in identifying as a smoker, and systematic correlates of smoker identification are apparent. These findings may serve to enhance understanding of non-daily smokers and potential targets for intervention among this growing subpopulation of tobacco users.","container-title":"Addictive Behaviors","DOI":"10.1016/j.addbeh.2019.106034","ISSN":"1873-6327","journalAbbreviation":"Addict Behav","language":"eng","note":"PMID: 31301643","page":"106034","source":"PubMed","title":"Correlates of smoker identity among intermittent and light daily young adult smokers: Findings from Wave 1 of the Population Assessment of Tobacco and Health (PATH) Study","title-short":"Correlates of smoker identity among intermittent and light daily young adult smokers","volume":"98","author":[{"family":"Smith","given":"Danielle M."},{"family":"O'Connor","given":"Richard J."},{"family":"Collins","given":"R. Lorraine"},{"family":"Hyland","given":"Andrew J."},{"family":"Kozlowski","given":"Lynn T."}],"issued":{"date-parts":[["2019",11]]}}}],"schema":"https://github.com/citation-style-language/schema/raw/master/csl-citation.json"} </w:delInstrText>
        </w:r>
        <w:r w:rsidR="002F06D9" w:rsidRPr="00E40DB3" w:rsidDel="009B462A">
          <w:rPr>
            <w:rFonts w:ascii="Arial" w:hAnsi="Arial" w:cs="Arial"/>
            <w:lang w:val="en-US"/>
          </w:rPr>
          <w:fldChar w:fldCharType="separate"/>
        </w:r>
        <w:r w:rsidR="002F06D9" w:rsidRPr="00E40DB3" w:rsidDel="009B462A">
          <w:rPr>
            <w:rFonts w:ascii="Arial" w:hAnsi="Arial" w:cs="Arial"/>
            <w:lang w:val="en-US"/>
          </w:rPr>
          <w:delText>(Leas et al., 2015; Danielle M. Smith et al., 2019)</w:delText>
        </w:r>
        <w:r w:rsidR="002F06D9" w:rsidRPr="00E40DB3" w:rsidDel="009B462A">
          <w:rPr>
            <w:rFonts w:ascii="Arial" w:hAnsi="Arial" w:cs="Arial"/>
            <w:lang w:val="en-US"/>
          </w:rPr>
          <w:fldChar w:fldCharType="end"/>
        </w:r>
        <w:r w:rsidR="002F06D9" w:rsidRPr="00E40DB3" w:rsidDel="009B462A">
          <w:rPr>
            <w:rFonts w:ascii="Arial" w:hAnsi="Arial" w:cs="Arial"/>
            <w:lang w:val="en-US"/>
          </w:rPr>
          <w:delText xml:space="preserve">. </w:delText>
        </w:r>
        <w:r w:rsidR="00E1279D" w:rsidRPr="00E40DB3" w:rsidDel="009B462A">
          <w:rPr>
            <w:rFonts w:ascii="Arial" w:hAnsi="Arial" w:cs="Arial"/>
            <w:lang w:val="en-US"/>
          </w:rPr>
          <w:delText xml:space="preserve">To ease future inter-country comparisons, we therefore considered daily tobacco use (smoking at least one tobacco cigarette of any type per day) as the outcome. </w:delText>
        </w:r>
        <w:r w:rsidR="003760F8" w:rsidRPr="00E40DB3" w:rsidDel="009B462A">
          <w:rPr>
            <w:rFonts w:ascii="Arial" w:hAnsi="Arial" w:cs="Arial"/>
            <w:lang w:val="en-US"/>
          </w:rPr>
          <w:delText xml:space="preserve">Electronic cigarette use was not considered as “tobacco use”. </w:delText>
        </w:r>
        <w:r w:rsidR="00941688" w:rsidRPr="00E40DB3" w:rsidDel="009B462A">
          <w:rPr>
            <w:rFonts w:ascii="Arial" w:hAnsi="Arial" w:cs="Arial"/>
            <w:lang w:val="en-US"/>
          </w:rPr>
          <w:delText xml:space="preserve">For cannabis use, we considered past-month use, as commonly used in the literature </w:delText>
        </w:r>
        <w:r w:rsidR="0094168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{"citationID":"Gg8b8bOB","properties":{"formattedCitation":"(Cohn and Chen, 2022; Manthey et al., 2021)","plainCitation":"(Cohn and Chen, 2022; Manthey et al., 2021)","noteIndex":0},"citationItems":[{"id":19655,"uris":["http://zotero.org/users/501474/items/FIPRQA7Y"],"itemData":{"id":19655,"type":"article-journal","abstract":"BACKGROUND: Cannabis is one of the most widely used substances worldwide. Heavy use is associated with an increased risk of cannabis use disorders, psychotic disorders, acute cognitive impairment, traffic injuries, respiratory problems, worse pregnancy outcomes, and there are indications for genotoxic and epigenotoxic adverse effects. International regulation of medical and non-medical cannabis use is changing rapidly and substantially, highlighting the importance of robust public health monitoring. This study aimed to describe the trends of key public health indicators in European Union (27 member states + UK, Norway and Turkey) for the period 2010 to 2019, their public health implications, and to identify the steps required to improve current practice in monitoring of cannabis use and harm in Europe.\nMETHODS: Data on four key cannabis indicators (prevalence of use, prevalence of cannabis use disorder [CUD], treatment rates, and potency of cannabis products) in Europe were extracted from the United Nations Office on Drugs and Crime, European Monitoring Centre for Drugs and Drug Addiction and the Global Burden of Disease study. For prevalence of use and CUD, the first and last available estimate in each country were compared. For treatment rates and cannabis potency, linear regression models were conducted.\nFINDINGS: Between 2010 and 2019, past-month prevalence of cannabis use increased by 27% in European adults (from 3·1 to 3·9%), with most pronounced relative increases observed among 35-64 year-olds. In 13 out of 26 countries, over 20% of all past-month users reported high-risk use patterns. The rate of treatment entry for cannabis problems per 100,000 adults increased from 27·0 (95% CI: 17·2 to 36·8) to 35·1 (95% CI: 23·6 to 46·7) and has mostly plateaued since 2015. Modest increases in potency were found in herbal cannabis (from 6·9% to 10·6% THC) while median THC values tripled in cannabis resin (from 7·6% to 24·1% THC).\nINTERPRETATION: In the past decade, cannabis use, treatment rates and potency levels have increased in Europe highlighting major concerns about the public health impact of cannabis use. Continued monitoring and efforts to improve data quality and reporting, including indicators of high-risk use and cannabis-attributable harm, will be necessary to evaluate the health impact of international changes in cannabis regulation.\nFUNDING: This study received no specific funding.","container-title":"The Lancet Regional Health. Europe","DOI":"10.1016/j.lanepe.2021.100227","ISSN":"2666-7762","journalAbbreviation":"Lancet Reg Health Eur","language":"eng","note":"PMID: 34806072\nPMCID: PMC8589728","page":"100227","source":"PubMed","title":"Public health monitoring of cannabis use in Europe: prevalence of use, cannabis potency, and treatment rates","title-short":"Public health monitoring of cannabis use in Europe","volume":"10","author":[{"family":"Manthey","given":"Jakob"},{"family":"Freeman","given":"Tom P."},{"family":"Kilian","given":"Carolin"},{"family":"López-Pelayo","given":"Hugo"},{"family":"Rehm","given":"Jürgen"}],"issued":{"date-parts":[["2021",11]]}}},{"id":27096,"uris":["http://zotero.org/users/501474/items/7HFBT8YI"],"itemData":{"id":27096,"type":"article-journal","abstract":"BACKGROUND: Tobacco use is high among marijuana and tobacco users, compared to tobacco-only users. This study examined the relative ranking (based on prevalence) of past 30-day tobacco product use separately across young adult and older adult past 30-day marijuana and tobacco co-users and tobacco-only users.\nMETHOD: Prevalence and relative ranking of past 30-day use of eight different tobacco products and blunts were examined in young adult (ages 18-24) and adults (ages 25 +) tobacco users who did and did not report past 30-day marijuana use (unweighted n = 33,644) from Wave 4 of the Population Assessment of Tobacco and Health study. Multiple logistic regressions examined increased odds of using each product in the past 30-days by marijuana and tobacco co-use.\nRESULTS: Nearly half (47.9%) of past 30-day young adult tobacco users reported past 30-day marijuana use (e.g., co-use); 27.7% of adult tobacco users reported past 30-day co-use. Cigarettes were the most popular product used in the past 30-days across tobacco-only and co-users of both age groups. Rankings of all other tobacco products differed between the age groups. Among young adult co-users, blunts were ranked the second most popular product used in the past 30-days, followed by e-cigarettes, and then cigarillos/filtered cigars. Among adult co-users, blunts were ranked the fourth most popular product used in the past 30-days. Adult co-users reported significantly higher prevalence of past 30-day use of all combustible products compared to tobacco only users.\nCONCLUSIONS: Co-users may be at increased risk of health consequences given high rates of combustible tobacco use.","container-title":"Drug and Alcohol Dependence","DOI":"10.1016/j.drugalcdep.2022.109278","ISSN":"1879-0046","journalAbbreviation":"Drug Alcohol Depend","language":"eng","note":"PMID: 35151023\nPMCID: PMC9028208","page":"109278","source":"PubMed","title":"Age groups differences in the prevalence and popularity of individual tobacco product use in young adult and adult marijuana and tobacco co-users and tobacco-only users: Findings from Wave 4 of the population assessment of tobacco and health study","title-short":"Age groups differences in the prevalence and popularity of individual tobacco product use in young adult and adult marijuana and tobacco co-users and tobacco-only users","volume":"233","author":[{"family":"Cohn","given":"Amy M."},{"family":"Chen","given":"Sixia"}],"issued":{"date-parts":[["2022",4,1]]}}}],"schema":"https://github.com/citation-style-language/schema/raw/master/csl-citation.json"} </w:delInstrText>
        </w:r>
        <w:r w:rsidR="00941688" w:rsidRPr="00E40DB3" w:rsidDel="009B462A">
          <w:rPr>
            <w:rFonts w:ascii="Arial" w:hAnsi="Arial" w:cs="Arial"/>
            <w:lang w:val="en-US"/>
          </w:rPr>
          <w:fldChar w:fldCharType="separate"/>
        </w:r>
        <w:r w:rsidR="00927A0F" w:rsidRPr="00E40DB3" w:rsidDel="009B462A">
          <w:rPr>
            <w:rFonts w:ascii="Arial" w:hAnsi="Arial" w:cs="Arial"/>
            <w:lang w:val="en-US"/>
          </w:rPr>
          <w:delText>(Cohn and Chen, 2022; Manthey et al., 2021)</w:delText>
        </w:r>
        <w:r w:rsidR="00941688" w:rsidRPr="00E40DB3" w:rsidDel="009B462A">
          <w:rPr>
            <w:rFonts w:ascii="Arial" w:hAnsi="Arial" w:cs="Arial"/>
            <w:lang w:val="en-US"/>
          </w:rPr>
          <w:fldChar w:fldCharType="end"/>
        </w:r>
        <w:r w:rsidR="00941688" w:rsidRPr="00E40DB3" w:rsidDel="009B462A">
          <w:rPr>
            <w:rFonts w:ascii="Arial" w:hAnsi="Arial" w:cs="Arial"/>
            <w:lang w:val="en-US"/>
          </w:rPr>
          <w:delText xml:space="preserve">. </w:delText>
        </w:r>
        <w:r w:rsidR="00FA0EF5" w:rsidRPr="00E40DB3" w:rsidDel="009B462A">
          <w:rPr>
            <w:rFonts w:ascii="Arial" w:hAnsi="Arial" w:cs="Arial"/>
            <w:lang w:val="en-US"/>
          </w:rPr>
          <w:delText xml:space="preserve">This choice is also in agreement with other recommended measures based on days of use per month </w:delText>
        </w:r>
        <w:r w:rsidR="00FA0EF5" w:rsidRPr="00E40DB3" w:rsidDel="009B462A">
          <w:rPr>
            <w:rFonts w:ascii="Arial" w:hAnsi="Arial" w:cs="Arial"/>
            <w:lang w:val="en-US"/>
          </w:rPr>
          <w:fldChar w:fldCharType="begin"/>
        </w:r>
        <w:r w:rsidR="00FA0EF5" w:rsidRPr="00E40DB3" w:rsidDel="009B462A">
          <w:rPr>
            <w:rFonts w:ascii="Arial" w:hAnsi="Arial" w:cs="Arial"/>
            <w:lang w:val="en-US"/>
          </w:rPr>
          <w:delInstrText xml:space="preserve"> ADDIN ZOTERO_ITEM CSL_CITATION {"citationID":"VuYPbxyO","properties":{"formattedCitation":"(Lorenzetti et al., 2022)","plainCitation":"(Lorenzetti et al., 2022)","noteIndex":0},"citationItems":[{"id":22610,"uris":["http://zotero.org/users/501474/items/NGIBW68L"],"itemData":{"id":22610,"type":"article-journal","abstract":"BACKGROUND: The lack of an agreed international minimum approach to measuring cannabis use hinders the integration of multidisciplinary evidence on the psychosocial, neurocognitive, clinical and public health consequences of cannabis use.\nMETHODS: A group of 25 international expert cannabis researchers convened to discuss a multidisciplinary framework for minimum standards to measure cannabis use globally in diverse settings.\nRESULTS: The expert-based consensus agreed upon a three-layered hierarchical framework. Each layer-universal measures, detailed self-report and biological measures-reflected different research priorities and minimum standards, costs and ease of implementation. Additional work is needed to develop valid and precise assessments.\nCONCLUSIONS: Consistent use of the proposed framework across research, public health, clinical practice and medical settings would facilitate harmonisation of international evidence on cannabis consumption, related harms and approaches to their mitigation.","container-title":"Addiction (Abingdon, England)","DOI":"10.1111/add.15702","ISSN":"1360-0443","issue":"6","journalAbbreviation":"Addiction","language":"eng","note":"PMID: 34590359\nPMCID: PMC9298052","page":"1510-1517","source":"PubMed","title":"The International Cannabis Toolkit (iCannToolkit): a multidisciplinary expert consensus on minimum standards for measuring cannabis use","title-short":"The International Cannabis Toolkit (iCannToolkit)","volume":"117","author":[{"family":"Lorenzetti","given":"Valentina"},{"family":"Hindocha","given":"Chandni"},{"family":"Petrilli","given":"Kat"},{"family":"Griffiths","given":"Paul"},{"family":"Brown","given":"Jamie"},{"family":"Castillo-Carniglia","given":"Álvaro"},{"family":"Caulkins","given":"Jonathan P."},{"family":"Englund","given":"Amir"},{"family":"ElSohly","given":"Mahmoud A."},{"family":"Gage","given":"Suzanne H."},{"family":"Groshkova","given":"Teodora"},{"family":"Gual","given":"Antoni"},{"family":"Hammond","given":"David"},{"family":"Lawn","given":"Will"},{"family":"López-Pelayo","given":"Hugo"},{"family":"Manthey","given":"Jakob"},{"family":"Mokrysz","given":"Claire"},{"family":"Pacula","given":"Rosalie Liccardo"},{"family":"Laar","given":"Margriet","non-dropping-particle":"van"},{"family":"Vandrey","given":"Ryan"},{"family":"Wadsworth","given":"Elle"},{"family":"Winstock","given":"Adam"},{"family":"Hall","given":"Wayne"},{"family":"Curran","given":"H. Valerie"},{"family":"Freeman","given":"Tom P."}],"issued":{"date-parts":[["2022",6]]}}}],"schema":"https://github.com/citation-style-language/schema/raw/master/csl-citation.json"} </w:delInstrText>
        </w:r>
        <w:r w:rsidR="00FA0EF5" w:rsidRPr="00E40DB3" w:rsidDel="009B462A">
          <w:rPr>
            <w:rFonts w:ascii="Arial" w:hAnsi="Arial" w:cs="Arial"/>
            <w:lang w:val="en-US"/>
          </w:rPr>
          <w:fldChar w:fldCharType="separate"/>
        </w:r>
        <w:r w:rsidR="00FA0EF5" w:rsidRPr="00E40DB3" w:rsidDel="009B462A">
          <w:rPr>
            <w:rFonts w:ascii="Arial" w:hAnsi="Arial" w:cs="Arial"/>
            <w:lang w:val="en-US"/>
          </w:rPr>
          <w:delText>(Lorenzetti et al., 2022)</w:delText>
        </w:r>
        <w:r w:rsidR="00FA0EF5" w:rsidRPr="00E40DB3" w:rsidDel="009B462A">
          <w:rPr>
            <w:rFonts w:ascii="Arial" w:hAnsi="Arial" w:cs="Arial"/>
            <w:lang w:val="en-US"/>
          </w:rPr>
          <w:fldChar w:fldCharType="end"/>
        </w:r>
        <w:r w:rsidR="00FA0EF5" w:rsidRPr="00E40DB3" w:rsidDel="009B462A">
          <w:rPr>
            <w:rFonts w:ascii="Arial" w:hAnsi="Arial" w:cs="Arial"/>
            <w:lang w:val="en-US"/>
          </w:rPr>
          <w:delText xml:space="preserve">. </w:delText>
        </w:r>
        <w:r w:rsidR="00F80446" w:rsidRPr="00E40DB3" w:rsidDel="009B462A">
          <w:rPr>
            <w:rFonts w:ascii="Arial" w:hAnsi="Arial" w:cs="Arial"/>
            <w:lang w:val="en-US"/>
          </w:rPr>
          <w:delText>According to those two variables, we designed tobacco</w:delText>
        </w:r>
        <w:r w:rsidR="00E63B7E" w:rsidRPr="00E40DB3" w:rsidDel="009B462A">
          <w:rPr>
            <w:rFonts w:ascii="Arial" w:hAnsi="Arial" w:cs="Arial"/>
            <w:lang w:val="en-US"/>
          </w:rPr>
          <w:delText xml:space="preserve"> and </w:delText>
        </w:r>
        <w:r w:rsidR="00F80446" w:rsidRPr="00E40DB3" w:rsidDel="009B462A">
          <w:rPr>
            <w:rFonts w:ascii="Arial" w:hAnsi="Arial" w:cs="Arial"/>
            <w:lang w:val="en-US"/>
          </w:rPr>
          <w:delText xml:space="preserve">cannabis </w:delText>
        </w:r>
        <w:r w:rsidR="00F16DF8" w:rsidRPr="00E40DB3" w:rsidDel="009B462A">
          <w:rPr>
            <w:rFonts w:ascii="Arial" w:hAnsi="Arial" w:cs="Arial"/>
            <w:lang w:val="en-US"/>
          </w:rPr>
          <w:delText xml:space="preserve">use </w:delText>
        </w:r>
        <w:r w:rsidR="00F80446" w:rsidRPr="00E40DB3" w:rsidDel="009B462A">
          <w:rPr>
            <w:rFonts w:ascii="Arial" w:hAnsi="Arial" w:cs="Arial"/>
            <w:lang w:val="en-US"/>
          </w:rPr>
          <w:delText>status as a four-</w:delText>
        </w:r>
        <w:r w:rsidR="00F16DF8" w:rsidRPr="00E40DB3" w:rsidDel="009B462A">
          <w:rPr>
            <w:rFonts w:ascii="Arial" w:hAnsi="Arial" w:cs="Arial"/>
            <w:lang w:val="en-US"/>
          </w:rPr>
          <w:delText xml:space="preserve">category </w:delText>
        </w:r>
        <w:r w:rsidR="000B2ABE" w:rsidRPr="00E40DB3" w:rsidDel="009B462A">
          <w:rPr>
            <w:rFonts w:ascii="Arial" w:hAnsi="Arial" w:cs="Arial"/>
            <w:lang w:val="en-US"/>
          </w:rPr>
          <w:delText>variable:</w:delText>
        </w:r>
        <w:r w:rsidR="00F80446" w:rsidRPr="00E40DB3" w:rsidDel="009B462A">
          <w:rPr>
            <w:rFonts w:ascii="Arial" w:hAnsi="Arial" w:cs="Arial"/>
            <w:lang w:val="en-US"/>
          </w:rPr>
          <w:delText xml:space="preserve"> tobacco </w:delText>
        </w:r>
        <w:r w:rsidR="00451634" w:rsidRPr="00E40DB3" w:rsidDel="009B462A">
          <w:rPr>
            <w:rFonts w:ascii="Arial" w:hAnsi="Arial" w:cs="Arial"/>
            <w:lang w:val="en-US"/>
          </w:rPr>
          <w:delText xml:space="preserve">mono-use </w:delText>
        </w:r>
        <w:r w:rsidR="00F80446" w:rsidRPr="00E40DB3" w:rsidDel="009B462A">
          <w:rPr>
            <w:rFonts w:ascii="Arial" w:hAnsi="Arial" w:cs="Arial"/>
            <w:lang w:val="en-US"/>
          </w:rPr>
          <w:delText xml:space="preserve">(i.e. daily cigarette </w:delText>
        </w:r>
        <w:r w:rsidR="00AC148E" w:rsidRPr="00E40DB3" w:rsidDel="009B462A">
          <w:rPr>
            <w:rFonts w:ascii="Arial" w:hAnsi="Arial" w:cs="Arial"/>
            <w:lang w:val="en-US"/>
          </w:rPr>
          <w:delText xml:space="preserve">smoking </w:delText>
        </w:r>
        <w:r w:rsidR="008A23BD" w:rsidRPr="00E40DB3" w:rsidDel="009B462A">
          <w:rPr>
            <w:rFonts w:ascii="Arial" w:hAnsi="Arial" w:cs="Arial"/>
            <w:lang w:val="en-US"/>
          </w:rPr>
          <w:delText>and no past-month cannabis use</w:delText>
        </w:r>
        <w:r w:rsidR="00F80446" w:rsidRPr="00E40DB3" w:rsidDel="009B462A">
          <w:rPr>
            <w:rFonts w:ascii="Arial" w:hAnsi="Arial" w:cs="Arial"/>
            <w:lang w:val="en-US"/>
          </w:rPr>
          <w:delText xml:space="preserve">), cannabis </w:delText>
        </w:r>
        <w:r w:rsidR="00451634" w:rsidRPr="00E40DB3" w:rsidDel="009B462A">
          <w:rPr>
            <w:rFonts w:ascii="Arial" w:hAnsi="Arial" w:cs="Arial"/>
            <w:lang w:val="en-US"/>
          </w:rPr>
          <w:delText xml:space="preserve">mono-use </w:delText>
        </w:r>
        <w:r w:rsidR="00F80446" w:rsidRPr="00E40DB3" w:rsidDel="009B462A">
          <w:rPr>
            <w:rFonts w:ascii="Arial" w:hAnsi="Arial" w:cs="Arial"/>
            <w:lang w:val="en-US"/>
          </w:rPr>
          <w:delText>(i.e. past-month cannabis use</w:delText>
        </w:r>
        <w:r w:rsidR="008A23BD" w:rsidRPr="00E40DB3" w:rsidDel="009B462A">
          <w:rPr>
            <w:rFonts w:ascii="Arial" w:hAnsi="Arial" w:cs="Arial"/>
            <w:lang w:val="en-US"/>
          </w:rPr>
          <w:delText xml:space="preserve"> and no daily cigarette </w:delText>
        </w:r>
        <w:r w:rsidR="00AC148E" w:rsidRPr="00E40DB3" w:rsidDel="009B462A">
          <w:rPr>
            <w:rFonts w:ascii="Arial" w:hAnsi="Arial" w:cs="Arial"/>
            <w:lang w:val="en-US"/>
          </w:rPr>
          <w:delText>smoking</w:delText>
        </w:r>
        <w:r w:rsidR="00F80446" w:rsidRPr="00E40DB3" w:rsidDel="009B462A">
          <w:rPr>
            <w:rFonts w:ascii="Arial" w:hAnsi="Arial" w:cs="Arial"/>
            <w:lang w:val="en-US"/>
          </w:rPr>
          <w:delText xml:space="preserve">), co-use (i.e. daily cigarette </w:delText>
        </w:r>
        <w:r w:rsidR="00AC148E" w:rsidRPr="00E40DB3" w:rsidDel="009B462A">
          <w:rPr>
            <w:rFonts w:ascii="Arial" w:hAnsi="Arial" w:cs="Arial"/>
            <w:lang w:val="en-US"/>
          </w:rPr>
          <w:delText xml:space="preserve">smoking </w:delText>
        </w:r>
        <w:r w:rsidR="00F80446" w:rsidRPr="00E40DB3" w:rsidDel="009B462A">
          <w:rPr>
            <w:rFonts w:ascii="Arial" w:hAnsi="Arial" w:cs="Arial"/>
            <w:lang w:val="en-US"/>
          </w:rPr>
          <w:delText>and past-month cannabis use), and no use (i.e. no</w:delText>
        </w:r>
        <w:r w:rsidR="008A23BD" w:rsidRPr="00E40DB3" w:rsidDel="009B462A">
          <w:rPr>
            <w:rFonts w:ascii="Arial" w:hAnsi="Arial" w:cs="Arial"/>
            <w:lang w:val="en-US"/>
          </w:rPr>
          <w:delText xml:space="preserve"> </w:delText>
        </w:r>
        <w:r w:rsidR="00F80446" w:rsidRPr="00E40DB3" w:rsidDel="009B462A">
          <w:rPr>
            <w:rFonts w:ascii="Arial" w:hAnsi="Arial" w:cs="Arial"/>
            <w:lang w:val="en-US"/>
          </w:rPr>
          <w:delText>daily cigarette</w:delText>
        </w:r>
        <w:r w:rsidR="008A23BD" w:rsidRPr="00E40DB3" w:rsidDel="009B462A">
          <w:rPr>
            <w:rFonts w:ascii="Arial" w:hAnsi="Arial" w:cs="Arial"/>
            <w:lang w:val="en-US"/>
          </w:rPr>
          <w:delText xml:space="preserve"> </w:delText>
        </w:r>
        <w:r w:rsidR="00AC148E" w:rsidRPr="00E40DB3" w:rsidDel="009B462A">
          <w:rPr>
            <w:rFonts w:ascii="Arial" w:hAnsi="Arial" w:cs="Arial"/>
            <w:lang w:val="en-US"/>
          </w:rPr>
          <w:delText xml:space="preserve">smoking </w:delText>
        </w:r>
        <w:r w:rsidR="00F80446" w:rsidRPr="00E40DB3" w:rsidDel="009B462A">
          <w:rPr>
            <w:rFonts w:ascii="Arial" w:hAnsi="Arial" w:cs="Arial"/>
            <w:lang w:val="en-US"/>
          </w:rPr>
          <w:delText>and no past-month cannabis use).</w:delText>
        </w:r>
      </w:del>
    </w:p>
    <w:p w14:paraId="6347A0D9" w14:textId="7172E633" w:rsidR="009B2FA7" w:rsidRPr="00E40DB3" w:rsidDel="009B462A" w:rsidRDefault="009B2FA7" w:rsidP="00D61720">
      <w:pPr>
        <w:pStyle w:val="Heading2"/>
        <w:numPr>
          <w:ilvl w:val="1"/>
          <w:numId w:val="2"/>
        </w:numPr>
        <w:rPr>
          <w:del w:id="62" w:author="Gautam Kumar Mandal" w:date="2025-09-16T15:55:00Z"/>
          <w:color w:val="auto"/>
          <w:lang w:val="en-US"/>
        </w:rPr>
      </w:pPr>
      <w:del w:id="63" w:author="Gautam Kumar Mandal" w:date="2025-09-16T15:55:00Z">
        <w:r w:rsidRPr="00E40DB3" w:rsidDel="009B462A">
          <w:rPr>
            <w:color w:val="auto"/>
            <w:lang w:val="en-US"/>
          </w:rPr>
          <w:delText xml:space="preserve">Explanatory </w:delText>
        </w:r>
        <w:r w:rsidR="00B6104B" w:rsidRPr="00E40DB3" w:rsidDel="009B462A">
          <w:rPr>
            <w:color w:val="auto"/>
            <w:lang w:val="en-US"/>
          </w:rPr>
          <w:delText xml:space="preserve">and descriptive </w:delText>
        </w:r>
        <w:r w:rsidRPr="00E40DB3" w:rsidDel="009B462A">
          <w:rPr>
            <w:color w:val="auto"/>
            <w:lang w:val="en-US"/>
          </w:rPr>
          <w:delText>variables</w:delText>
        </w:r>
      </w:del>
    </w:p>
    <w:p w14:paraId="4DF27DC5" w14:textId="32A1B538" w:rsidR="00B6104B" w:rsidRPr="00E40DB3" w:rsidDel="009B462A" w:rsidRDefault="001E63B2" w:rsidP="00C04B9D">
      <w:pPr>
        <w:spacing w:before="120" w:after="120" w:line="360" w:lineRule="auto"/>
        <w:ind w:firstLine="709"/>
        <w:rPr>
          <w:del w:id="64" w:author="Gautam Kumar Mandal" w:date="2025-09-16T15:55:00Z"/>
          <w:rFonts w:ascii="Arial" w:hAnsi="Arial" w:cs="Arial"/>
          <w:lang w:val="en-US"/>
        </w:rPr>
      </w:pPr>
      <w:del w:id="65" w:author="Gautam Kumar Mandal" w:date="2025-09-16T15:55:00Z">
        <w:r w:rsidRPr="00E40DB3" w:rsidDel="009B462A">
          <w:rPr>
            <w:rFonts w:ascii="Arial" w:hAnsi="Arial" w:cs="Arial"/>
            <w:lang w:val="en-US"/>
          </w:rPr>
          <w:delText xml:space="preserve">Age was categorized in four </w:delText>
        </w:r>
        <w:r w:rsidR="004B52C6" w:rsidRPr="00E40DB3" w:rsidDel="009B462A">
          <w:rPr>
            <w:rFonts w:ascii="Arial" w:hAnsi="Arial" w:cs="Arial"/>
            <w:lang w:val="en-US"/>
          </w:rPr>
          <w:delText xml:space="preserve">categories </w:delText>
        </w:r>
        <w:r w:rsidR="00C37881" w:rsidRPr="00E40DB3" w:rsidDel="009B462A">
          <w:rPr>
            <w:rFonts w:ascii="Arial" w:hAnsi="Arial" w:cs="Arial"/>
            <w:lang w:val="en-US"/>
          </w:rPr>
          <w:delText>(18-30, 31-44, 45-54, and 55-</w:delText>
        </w:r>
        <w:r w:rsidR="000F5E82" w:rsidRPr="00E40DB3" w:rsidDel="009B462A">
          <w:rPr>
            <w:rFonts w:ascii="Arial" w:hAnsi="Arial" w:cs="Arial"/>
            <w:lang w:val="en-US"/>
          </w:rPr>
          <w:delText xml:space="preserve">64 </w:delText>
        </w:r>
        <w:r w:rsidR="00C37881" w:rsidRPr="00E40DB3" w:rsidDel="009B462A">
          <w:rPr>
            <w:rFonts w:ascii="Arial" w:hAnsi="Arial" w:cs="Arial"/>
            <w:lang w:val="en-US"/>
          </w:rPr>
          <w:delText>years)</w:delText>
        </w:r>
        <w:r w:rsidRPr="00E40DB3" w:rsidDel="009B462A">
          <w:rPr>
            <w:rFonts w:ascii="Arial" w:hAnsi="Arial" w:cs="Arial"/>
            <w:lang w:val="en-US"/>
          </w:rPr>
          <w:delText xml:space="preserve">. Employment status was dichotomized into two categories: </w:delText>
        </w:r>
        <w:r w:rsidR="00246BF9" w:rsidRPr="00E40DB3" w:rsidDel="009B462A">
          <w:rPr>
            <w:rFonts w:ascii="Arial" w:hAnsi="Arial" w:cs="Arial"/>
            <w:lang w:val="en-US"/>
          </w:rPr>
          <w:delText>having a job</w:delText>
        </w:r>
        <w:r w:rsidRPr="00E40DB3" w:rsidDel="009B462A">
          <w:rPr>
            <w:rFonts w:ascii="Arial" w:hAnsi="Arial" w:cs="Arial"/>
            <w:lang w:val="en-US"/>
          </w:rPr>
          <w:delText xml:space="preserve"> or not. Education level was classified into three categories: ‘</w:delText>
        </w:r>
        <w:r w:rsidR="004C432A" w:rsidRPr="00E40DB3" w:rsidDel="009B462A">
          <w:rPr>
            <w:rFonts w:ascii="Arial" w:hAnsi="Arial" w:cs="Arial"/>
            <w:lang w:val="en-US"/>
          </w:rPr>
          <w:delText xml:space="preserve">&lt; </w:delText>
        </w:r>
        <w:r w:rsidRPr="00E40DB3" w:rsidDel="009B462A">
          <w:rPr>
            <w:rFonts w:ascii="Arial" w:hAnsi="Arial" w:cs="Arial"/>
            <w:lang w:val="en-US"/>
          </w:rPr>
          <w:delText>upper secondary school certificate’, ‘upper secondary school certificate’, and ‘</w:delText>
        </w:r>
        <w:r w:rsidR="004C432A" w:rsidRPr="00E40DB3" w:rsidDel="009B462A">
          <w:rPr>
            <w:rFonts w:ascii="Arial" w:hAnsi="Arial" w:cs="Arial"/>
            <w:lang w:val="en-US"/>
          </w:rPr>
          <w:delText>&gt; upper secondary school certificate</w:delText>
        </w:r>
        <w:r w:rsidRPr="00E40DB3" w:rsidDel="009B462A">
          <w:rPr>
            <w:rFonts w:ascii="Arial" w:hAnsi="Arial" w:cs="Arial"/>
            <w:lang w:val="en-US"/>
          </w:rPr>
          <w:delText>’. Self-perceived household economic status was evaluated with the following question: “Presently, would you say that, in your household, financially speaking…” with response options including: ‘You are comfortable’, ‘</w:delText>
        </w:r>
        <w:r w:rsidR="000F5E82" w:rsidRPr="00E40DB3" w:rsidDel="009B462A">
          <w:rPr>
            <w:rFonts w:ascii="Arial" w:hAnsi="Arial" w:cs="Arial"/>
            <w:lang w:val="en-US"/>
          </w:rPr>
          <w:delText xml:space="preserve">You </w:delText>
        </w:r>
        <w:r w:rsidRPr="00E40DB3" w:rsidDel="009B462A">
          <w:rPr>
            <w:rFonts w:ascii="Arial" w:hAnsi="Arial" w:cs="Arial"/>
            <w:lang w:val="en-US"/>
          </w:rPr>
          <w:delText xml:space="preserve">are ok’, ‘You just get by’, ‘It’s difficult to make ends meet’, ‘You can’t manage without going into debt (or using consumer credit)’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{"citationID":"GHVkiZjn","properties":{"formattedCitation":"(Institut National de la Statistique et des Etudes Economiques, 2021b)","plainCitation":"(Institut National de la Statistique et des Etudes Economiques, 2021b)","noteIndex":0},"citationItems":[{"id":22693,"uris":["http://zotero.org/users/501474/items/9A8U5FYZ"],"itemData":{"id":22693,"type":"webpage","title":"Pauvreté en conditions de vie de 2004 à 2019 Enquête SRCV - Insee Résultats","URL":"https://www.insee.fr/fr/statistiques/5365277?sommaire=5232141#documentation-sommaire","author":[{"family":"Institut National de la Statistique et des Etudes Economiques","given":""}],"issued":{"date-parts":[["2021"]]}}}],"schema":"https://github.com/citation-style-language/schema/raw/master/csl-citation.json"}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(Institut National de la Statistique et des Etudes Economiques, 2021b)</w:delText>
        </w:r>
        <w:r w:rsidRPr="00E40DB3" w:rsidDel="009B462A">
          <w:rPr>
            <w:rFonts w:ascii="Arial" w:hAnsi="Arial" w:cs="Arial"/>
            <w:lang w:val="en-US"/>
          </w:rPr>
          <w:fldChar w:fldCharType="end"/>
        </w:r>
        <w:r w:rsidRPr="00E40DB3" w:rsidDel="009B462A">
          <w:rPr>
            <w:rFonts w:ascii="Arial" w:hAnsi="Arial" w:cs="Arial"/>
            <w:lang w:val="en-US"/>
          </w:rPr>
          <w:delText xml:space="preserve">. </w:delText>
        </w:r>
        <w:r w:rsidR="00CD69B7" w:rsidRPr="00E40DB3" w:rsidDel="009B462A">
          <w:rPr>
            <w:rFonts w:ascii="Arial" w:hAnsi="Arial" w:cs="Arial"/>
            <w:lang w:val="en-US"/>
          </w:rPr>
          <w:delText xml:space="preserve">The two last modalities were merged. </w:delText>
        </w:r>
        <w:r w:rsidRPr="00E40DB3" w:rsidDel="009B462A">
          <w:rPr>
            <w:rFonts w:ascii="Arial" w:hAnsi="Arial" w:cs="Arial"/>
            <w:lang w:val="en-US"/>
          </w:rPr>
          <w:delText>Urban area size was categorized into small, medium, and large urban units, corresponding to three population ranges: &lt;20,000; 20,000-199,999; and ≥200,000 inhabitants, respectively.</w:delText>
        </w:r>
      </w:del>
    </w:p>
    <w:p w14:paraId="6ACFDFB5" w14:textId="7F2A5676" w:rsidR="00C04B9D" w:rsidRPr="00E40DB3" w:rsidDel="009B462A" w:rsidRDefault="00CD69B7" w:rsidP="00C04B9D">
      <w:pPr>
        <w:spacing w:before="120" w:after="120" w:line="360" w:lineRule="auto"/>
        <w:ind w:firstLine="709"/>
        <w:rPr>
          <w:del w:id="66" w:author="Gautam Kumar Mandal" w:date="2025-09-16T15:55:00Z"/>
          <w:rFonts w:ascii="Arial" w:hAnsi="Arial" w:cs="Arial"/>
        </w:rPr>
      </w:pPr>
      <w:del w:id="67" w:author="Gautam Kumar Mandal" w:date="2025-09-16T15:55:00Z">
        <w:r w:rsidRPr="00E40DB3" w:rsidDel="009B462A">
          <w:rPr>
            <w:rFonts w:ascii="Arial" w:hAnsi="Arial" w:cs="Arial"/>
            <w:lang w:val="en-US"/>
          </w:rPr>
          <w:delText>For self-perceived general health</w:delText>
        </w:r>
        <w:r w:rsidR="004B52C6" w:rsidRPr="00E40DB3" w:rsidDel="009B462A">
          <w:rPr>
            <w:rFonts w:ascii="Arial" w:hAnsi="Arial" w:cs="Arial"/>
            <w:lang w:val="en-US"/>
          </w:rPr>
          <w:delText xml:space="preserve"> status</w:delText>
        </w:r>
        <w:r w:rsidRPr="00E40DB3" w:rsidDel="009B462A">
          <w:rPr>
            <w:rFonts w:ascii="Arial" w:hAnsi="Arial" w:cs="Arial"/>
            <w:lang w:val="en-US"/>
          </w:rPr>
          <w:delText xml:space="preserve">, ‘poor’ and ‘very poor’ answers were merged. </w:delText>
        </w:r>
        <w:r w:rsidR="000B2ABE" w:rsidRPr="00E40DB3" w:rsidDel="009B462A">
          <w:rPr>
            <w:rFonts w:ascii="Arial" w:hAnsi="Arial" w:cs="Arial"/>
            <w:lang w:val="en-US"/>
          </w:rPr>
          <w:delText>Based on the CIDI-SF, t</w:delText>
        </w:r>
        <w:r w:rsidR="00C04B9D" w:rsidRPr="00E40DB3" w:rsidDel="009B462A">
          <w:rPr>
            <w:rFonts w:ascii="Arial" w:hAnsi="Arial" w:cs="Arial"/>
            <w:lang w:val="en-US"/>
          </w:rPr>
          <w:delText>he presence of a major depressive disorder was characterized by two weeks of dysphoric mood (lasting at least most of the day, at least almost every day) or two weeks of anhedonia (lasting at least most of the day, at least almost every day), plus, on the same period, by the presence of at least three secondary symptoms</w:delText>
        </w:r>
        <w:r w:rsidR="000C1783" w:rsidRPr="00E40DB3" w:rsidDel="009B462A">
          <w:rPr>
            <w:rFonts w:ascii="Arial" w:hAnsi="Arial" w:cs="Arial"/>
            <w:lang w:val="en-US"/>
          </w:rPr>
          <w:delText>,</w:delText>
        </w:r>
        <w:r w:rsidR="00C04B9D" w:rsidRPr="00E40DB3" w:rsidDel="009B462A">
          <w:rPr>
            <w:rFonts w:ascii="Arial" w:hAnsi="Arial" w:cs="Arial"/>
            <w:lang w:val="en-US"/>
          </w:rPr>
          <w:delText xml:space="preserve"> and one </w:delText>
        </w:r>
        <w:r w:rsidR="000C1783" w:rsidRPr="00E40DB3" w:rsidDel="009B462A">
          <w:rPr>
            <w:rFonts w:ascii="Arial" w:hAnsi="Arial" w:cs="Arial"/>
            <w:lang w:val="en-US"/>
          </w:rPr>
          <w:delText>impairment</w:delText>
        </w:r>
        <w:r w:rsidR="00E402C8" w:rsidRPr="00E40DB3" w:rsidDel="009B462A">
          <w:rPr>
            <w:rFonts w:ascii="Arial" w:hAnsi="Arial" w:cs="Arial"/>
            <w:lang w:val="en-US"/>
          </w:rPr>
          <w:delText xml:space="preserve"> </w:delText>
        </w:r>
        <w:r w:rsidR="00E402C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{"citationID":"rNjtFJGc","properties":{"formattedCitation":"(Sapinho et al., 2008)","plainCitation":"(Sapinho et al., 2008)","noteIndex":0},"citationItems":[{"id":26965,"uris":["http://zotero.org/users/501474/items/VUZC8ER5"],"itemData":{"id":26965,"type":"article-journal","container-title":"Bulletin Epidémiologique Hebdomadaire","issue":"9","journalAbbreviation":"Bull Epidémiol Hebd.","page":"314-317","title":"Mesure de l’épisode dépressif majeur en population générale : apports et limites des outils","author":[{"family":"Sapinho","given":"David"},{"family":"Chan-Chee","given":"Christine"},{"family":"Guignard","given":"Romain"},{"family":"Beck","given":"François"}],"issued":{"date-parts":[["2008"]]}}}],"schema":"https://github.com/citation-style-language/schema/raw/master/csl-citation.json"} </w:delInstrText>
        </w:r>
        <w:r w:rsidR="00E402C8" w:rsidRPr="00E40DB3" w:rsidDel="009B462A">
          <w:rPr>
            <w:rFonts w:ascii="Arial" w:hAnsi="Arial" w:cs="Arial"/>
            <w:lang w:val="en-US"/>
          </w:rPr>
          <w:fldChar w:fldCharType="separate"/>
        </w:r>
        <w:r w:rsidR="00927A0F" w:rsidRPr="00E40DB3" w:rsidDel="009B462A">
          <w:rPr>
            <w:rFonts w:ascii="Arial" w:hAnsi="Arial" w:cs="Arial"/>
            <w:lang w:val="en-US"/>
          </w:rPr>
          <w:delText>(Sapinho et al., 2008)</w:delText>
        </w:r>
        <w:r w:rsidR="00E402C8" w:rsidRPr="00E40DB3" w:rsidDel="009B462A">
          <w:rPr>
            <w:rFonts w:ascii="Arial" w:hAnsi="Arial" w:cs="Arial"/>
            <w:lang w:val="en-US"/>
          </w:rPr>
          <w:fldChar w:fldCharType="end"/>
        </w:r>
        <w:r w:rsidR="000C1783" w:rsidRPr="00E40DB3" w:rsidDel="009B462A">
          <w:rPr>
            <w:rFonts w:ascii="Arial" w:hAnsi="Arial" w:cs="Arial"/>
            <w:lang w:val="en-US"/>
          </w:rPr>
          <w:delText xml:space="preserve">. </w:delText>
        </w:r>
        <w:r w:rsidR="00B6104B" w:rsidRPr="00E40DB3" w:rsidDel="009B462A">
          <w:rPr>
            <w:rFonts w:ascii="Arial" w:hAnsi="Arial" w:cs="Arial"/>
            <w:lang w:val="en-US"/>
          </w:rPr>
          <w:delText>Unhealthy alcohol use was characterized by an AUDIT-C score ≥3 for women, and ≥4 for men. Current electronic cigarette use was classified as either ‘daily’ or ‘not daily’. A moderate or high nicotine dependence was characterized by a</w:delText>
        </w:r>
        <w:r w:rsidR="004B52C6" w:rsidRPr="00E40DB3" w:rsidDel="009B462A">
          <w:rPr>
            <w:rFonts w:ascii="Arial" w:hAnsi="Arial" w:cs="Arial"/>
            <w:lang w:val="en-US"/>
          </w:rPr>
          <w:delText>n</w:delText>
        </w:r>
        <w:r w:rsidR="00B6104B" w:rsidRPr="00E40DB3" w:rsidDel="009B462A">
          <w:rPr>
            <w:rFonts w:ascii="Arial" w:hAnsi="Arial" w:cs="Arial"/>
            <w:lang w:val="en-US"/>
          </w:rPr>
          <w:delText xml:space="preserve"> HSI score ≥4 </w:delText>
        </w:r>
        <w:r w:rsidR="00B6104B"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{"citationID":"pZOph3nz","properties":{"formattedCitation":"(Chabrol et al., 2005; de Leon et al., 2003; Diaz et al., 2005)","plainCitation":"(Chabrol et al., 2005; de Leon et al., 2003; Diaz et al., 2005)","noteIndex":0},"citationItems":[{"id":26971,"uris":["http://zotero.org/users/501474/items/MLQKDQ5N"],"itemData":{"id":26971,"type":"article-journal","abstract":"OBJECTIVE: It is important to perform a routine screening of nicotine dependence in psychiatric patients. The Fagerstrom Test for Nicotine Dependence (FTND) is a widely used six-item questionnaire. The Heavy Smoking Index (HSI) is a briefer measure including only two FTND items (time to first cigarette of day and number of daily cigarettes). In a prior study comparing HSI with FTND, a high HSI (score &gt; or = 4) was a good and briefer alternative for detecting high nicotine dependence. The goals of this study were: (i) to compare the effectiveness of the HSI with the effectiveness of Items 1 and 4 alone for the screening of high nicotine dependence; (ii) to investigate the optimality of 4 as a cut-off score for the HSI so that the HSI can be used as a binary indicator of high nicotine dependence; and (iii) to compare the sensitivity and specificity of four indexes of high nicotine dependence, namely 'High HSI', 'Very Early Smoking', 'Heavy Smoking' and 'High in Either Item'.\nMETHOD: The FTND was administered to 819 current daily smokers from a general population survey. As in a prior study, an FTND score &gt; or = 6 was considered the reference or 'gold standard' test for detecting high nicotine dependence. Receiver-operating characteristic analyses were performed.\nRESULTS: This new study using more sophisticated statistical methodology verified that a cut-off of 4 for the HSI is appropriate and that the 'high' HSI has good sensitivity and specificity even across different population subclassifications.\nCONCLUSIONS: With four questions (smoking, daily smoking, time to first cigarette of day and number of daily cigarettes) and minimal calculations, it may be possible to screen whether a smoker has high nicotine dependence. If other studies in other populations and settings verify this finding, this brief measure might be an ideal screening instrument for busy clinicians, epidemiologists developing questionnaires for health surveys and psychiatric researchers.","container-title":"The Australian and New Zealand Journal of Psychiatry","DOI":"10.1080/j.1440-1614.2005.01538.x","ISSN":"0004-8674","issue":"3","journalAbbreviation":"Aust N Z J Psychiatry","language":"eng","note":"PMID: 15701065","page":"161-168","source":"PubMed","title":"A brief measure of high nicotine dependence for busy clinicians and large epidemiological surveys","volume":"39","author":[{"family":"Diaz","given":"Francisco J."},{"family":"Jané","given":"Mireia"},{"family":"Saltó","given":"Esteve"},{"family":"Pardell","given":"Hélios"},{"family":"Salleras","given":"Lluís"},{"family":"Pinet","given":"Cristina"},{"family":"Leon","given":"Jose","non-dropping-particle":"de"}],"issued":{"date-parts":[["2005",3]]}}},{"id":26973,"uris":["http://zotero.org/users/501474/items/U8FQJQI5"],"itemData":{"id":26973,"type":"article-journal","abstract":"A score &gt; or = 6 in the Fagerström Test for Nicotine Dependence (FTND), identifying high nicotine dependence, was compared with three briefer classifications: (1) Item 4: heavy smoking (more than 30 cigarettes per day); (2) Item 1: high early smoking (smoking within 30 min of waking up); and (3) a score &gt; or = 4 by combining Items 1 and 4. The FTND scores from 1642 smokers from five samples in the US and Spain were analyzed. Heavy smoking had low sensitivity. High early smoking had low specificity. A score &gt; or = 4 by combining Items 1 and 4 had relatively good sensitivity (94%) and specificity (88%). Researchers needing definition of nicotine dependence briefer than FTND may want to only use Items 1 and 4 of FTND with a cutting score &gt; or = 4.","container-title":"Addictive Behaviors","DOI":"10.1016/s0306-4603(02)00264-2","ISSN":"0306-4603","issue":"8","journalAbbreviation":"Addict Behav","language":"eng","note":"PMID: 14512071","page":"1481-1486","source":"PubMed","title":"Exploring brief measures of nicotine dependence for epidemiological surveys","volume":"28","author":[{"family":"Leon","given":"Jose","non-dropping-particle":"de"},{"family":"Diaz","given":"Francisco J."},{"family":"Becoña","given":"Elisardo"},{"family":"Gurpegui","given":"Manuel"},{"family":"Jurado","given":"Dolores"},{"family":"Gonzalez-Pinto","given":"Ana"}],"issued":{"date-parts":[["2003",10]]}}},{"id":26975,"uris":["http:</w:delInstrText>
        </w:r>
        <w:r w:rsidR="00927A0F" w:rsidRPr="00E40DB3" w:rsidDel="009B462A">
          <w:rPr>
            <w:rFonts w:ascii="Arial" w:hAnsi="Arial" w:cs="Arial"/>
          </w:rPr>
          <w:delInstrText xml:space="preserve">//zotero.org/users/501474/items/BM7T2TDA"],"itemData":{"id":26975,"type":"article-journal","abstract":"Nicotine Dependence (FTND) was administered to a sample of 749 adult smokers. The Heavy Smoking Index (HSI) which combines two items of the FTND (the number of cigarettes per day and the time of the first cigarette of the day) was compared to the FTND. A cut-off score equal or greater than 4 on the HSI detected a similar rate of nicotine dependence as a cut-off score equal or greater than 6 on the FTND. HSI had good sensitivity (79.5%) and specificity (96.5%). The concordance between the two instruments was high (Cohen's kappa=0.74). The HSI performed as well on men as on women. The HSI provides a good measure of high nicotine dependence, particularly appropriate for epidemiological surveys.","container-title":"Addictive Behaviors","DOI":"10.1016/j.addbeh.2005.02.001","ISSN":"0306-4603","issue":"7","journalAbbreviation":"Addict Behav","language":"eng","note":"PMID: 16022945","page":"1474-1477","source":"PubMed","title":"Comparison of the Heavy Smoking Index and of the Fagerstrom Test for Nicotine Dependence in a sample of 749 cigarette smokers","volume":"30","author":[{"family":"Chabrol","given":"Henri"},{"family":"Niezborala","given":"Michel"},{"family":"Chastan","given":"Evelyne"},{"family":"Leon","given":"Jose","non-dropping-particle":"de"}],"issued":{"date-parts":[["2005",8]]}}}],"schema":"https://github.com/citation-style-language/schema/raw/master/csl-citation.json"} </w:delInstrText>
        </w:r>
        <w:r w:rsidR="00B6104B" w:rsidRPr="00E40DB3" w:rsidDel="009B462A">
          <w:rPr>
            <w:rFonts w:ascii="Arial" w:hAnsi="Arial" w:cs="Arial"/>
            <w:lang w:val="en-US"/>
          </w:rPr>
          <w:fldChar w:fldCharType="separate"/>
        </w:r>
        <w:r w:rsidR="00927A0F" w:rsidRPr="00E40DB3" w:rsidDel="009B462A">
          <w:rPr>
            <w:rFonts w:ascii="Arial" w:hAnsi="Arial" w:cs="Arial"/>
          </w:rPr>
          <w:delText>(Chabrol et al., 2005; de Leon et al., 2003; Diaz et al., 2005)</w:delText>
        </w:r>
        <w:r w:rsidR="00B6104B" w:rsidRPr="00E40DB3" w:rsidDel="009B462A">
          <w:rPr>
            <w:rFonts w:ascii="Arial" w:hAnsi="Arial" w:cs="Arial"/>
            <w:lang w:val="en-US"/>
          </w:rPr>
          <w:fldChar w:fldCharType="end"/>
        </w:r>
        <w:r w:rsidR="00B6104B" w:rsidRPr="00E40DB3" w:rsidDel="009B462A">
          <w:rPr>
            <w:rFonts w:ascii="Arial" w:hAnsi="Arial" w:cs="Arial"/>
          </w:rPr>
          <w:delText>.</w:delText>
        </w:r>
      </w:del>
    </w:p>
    <w:p w14:paraId="43C6073C" w14:textId="44EDD440" w:rsidR="009B2FA7" w:rsidRPr="00E40DB3" w:rsidDel="009B462A" w:rsidRDefault="009B2FA7" w:rsidP="00D61720">
      <w:pPr>
        <w:pStyle w:val="Heading2"/>
        <w:numPr>
          <w:ilvl w:val="1"/>
          <w:numId w:val="2"/>
        </w:numPr>
        <w:rPr>
          <w:del w:id="68" w:author="Gautam Kumar Mandal" w:date="2025-09-16T15:55:00Z"/>
          <w:color w:val="auto"/>
          <w:lang w:val="en-US"/>
        </w:rPr>
      </w:pPr>
      <w:del w:id="69" w:author="Gautam Kumar Mandal" w:date="2025-09-16T15:55:00Z">
        <w:r w:rsidRPr="00E40DB3" w:rsidDel="009B462A">
          <w:rPr>
            <w:color w:val="auto"/>
            <w:lang w:val="en-US"/>
          </w:rPr>
          <w:delText>Statistical analyses</w:delText>
        </w:r>
      </w:del>
    </w:p>
    <w:p w14:paraId="1F10529B" w14:textId="16B2556B" w:rsidR="003217E7" w:rsidRPr="00E40DB3" w:rsidDel="009B462A" w:rsidRDefault="003217E7" w:rsidP="003217E7">
      <w:pPr>
        <w:spacing w:before="120" w:after="120" w:line="360" w:lineRule="auto"/>
        <w:ind w:firstLine="709"/>
        <w:rPr>
          <w:del w:id="70" w:author="Gautam Kumar Mandal" w:date="2025-09-16T15:55:00Z"/>
          <w:rFonts w:ascii="Arial" w:hAnsi="Arial" w:cs="Arial"/>
          <w:lang w:val="en-US"/>
        </w:rPr>
      </w:pPr>
      <w:del w:id="71" w:author="Gautam Kumar Mandal" w:date="2025-09-16T15:55:00Z">
        <w:r w:rsidRPr="00E40DB3" w:rsidDel="009B462A">
          <w:rPr>
            <w:rFonts w:ascii="Arial" w:hAnsi="Arial" w:cs="Arial"/>
            <w:lang w:val="en-US"/>
          </w:rPr>
          <w:delText>The weighted prevalence with 95% confidence interval (CI) of each tobacco</w:delText>
        </w:r>
        <w:r w:rsidR="00E63B7E" w:rsidRPr="00E40DB3" w:rsidDel="009B462A">
          <w:rPr>
            <w:rFonts w:ascii="Arial" w:hAnsi="Arial" w:cs="Arial"/>
            <w:lang w:val="en-US"/>
          </w:rPr>
          <w:delText xml:space="preserve"> and </w:delText>
        </w:r>
        <w:r w:rsidRPr="00E40DB3" w:rsidDel="009B462A">
          <w:rPr>
            <w:rFonts w:ascii="Arial" w:hAnsi="Arial" w:cs="Arial"/>
            <w:lang w:val="en-US"/>
          </w:rPr>
          <w:delText xml:space="preserve">cannabis </w:delText>
        </w:r>
        <w:r w:rsidR="00423B68" w:rsidRPr="00E40DB3" w:rsidDel="009B462A">
          <w:rPr>
            <w:rFonts w:ascii="Arial" w:hAnsi="Arial" w:cs="Arial"/>
            <w:lang w:val="en-US"/>
          </w:rPr>
          <w:delText xml:space="preserve">use </w:delText>
        </w:r>
        <w:r w:rsidR="00533667" w:rsidRPr="00E40DB3" w:rsidDel="009B462A">
          <w:rPr>
            <w:rFonts w:ascii="Arial" w:hAnsi="Arial" w:cs="Arial"/>
            <w:lang w:val="en-US"/>
          </w:rPr>
          <w:delText xml:space="preserve">category </w:delText>
        </w:r>
        <w:r w:rsidRPr="00E40DB3" w:rsidDel="009B462A">
          <w:rPr>
            <w:lang w:val="en-US"/>
          </w:rPr>
          <w:delText>—</w:delText>
        </w:r>
        <w:r w:rsidRPr="00E40DB3" w:rsidDel="009B462A">
          <w:rPr>
            <w:rFonts w:ascii="Arial" w:hAnsi="Arial" w:cs="Arial"/>
            <w:lang w:val="en-US"/>
          </w:rPr>
          <w:delText xml:space="preserve"> tobacco </w:delText>
        </w:r>
        <w:r w:rsidR="0094190C" w:rsidRPr="00E40DB3" w:rsidDel="009B462A">
          <w:rPr>
            <w:rFonts w:ascii="Arial" w:hAnsi="Arial" w:cs="Arial"/>
            <w:lang w:val="en-US"/>
          </w:rPr>
          <w:delText>mono-use</w:delText>
        </w:r>
        <w:r w:rsidRPr="00E40DB3" w:rsidDel="009B462A">
          <w:rPr>
            <w:rFonts w:ascii="Arial" w:hAnsi="Arial" w:cs="Arial"/>
            <w:lang w:val="en-US"/>
          </w:rPr>
          <w:delText xml:space="preserve">, cannabis </w:delText>
        </w:r>
        <w:r w:rsidR="0094190C" w:rsidRPr="00E40DB3" w:rsidDel="009B462A">
          <w:rPr>
            <w:rFonts w:ascii="Arial" w:hAnsi="Arial" w:cs="Arial"/>
            <w:lang w:val="en-US"/>
          </w:rPr>
          <w:delText>mono-use</w:delText>
        </w:r>
        <w:r w:rsidRPr="00E40DB3" w:rsidDel="009B462A">
          <w:rPr>
            <w:rFonts w:ascii="Arial" w:hAnsi="Arial" w:cs="Arial"/>
            <w:lang w:val="en-US"/>
          </w:rPr>
          <w:delText>, co-use, and no use — was ass</w:delText>
        </w:r>
        <w:r w:rsidR="00CD69B7" w:rsidRPr="00E40DB3" w:rsidDel="009B462A">
          <w:rPr>
            <w:rFonts w:ascii="Arial" w:hAnsi="Arial" w:cs="Arial"/>
            <w:lang w:val="en-US"/>
          </w:rPr>
          <w:delText>essed in the whole study sample. The prevalence of tobacco</w:delText>
        </w:r>
        <w:r w:rsidR="00E63B7E" w:rsidRPr="00E40DB3" w:rsidDel="009B462A">
          <w:rPr>
            <w:rFonts w:ascii="Arial" w:hAnsi="Arial" w:cs="Arial"/>
            <w:lang w:val="en-US"/>
          </w:rPr>
          <w:delText xml:space="preserve"> and </w:delText>
        </w:r>
        <w:r w:rsidR="00CD69B7" w:rsidRPr="00E40DB3" w:rsidDel="009B462A">
          <w:rPr>
            <w:rFonts w:ascii="Arial" w:hAnsi="Arial" w:cs="Arial"/>
            <w:lang w:val="en-US"/>
          </w:rPr>
          <w:delText>cannabis use</w:delText>
        </w:r>
        <w:r w:rsidRPr="00E40DB3" w:rsidDel="009B462A">
          <w:rPr>
            <w:rFonts w:ascii="Arial" w:hAnsi="Arial" w:cs="Arial"/>
            <w:lang w:val="en-US"/>
          </w:rPr>
          <w:delText xml:space="preserve"> </w:delText>
        </w:r>
        <w:r w:rsidR="000E6F14" w:rsidRPr="00E40DB3" w:rsidDel="009B462A">
          <w:rPr>
            <w:rFonts w:ascii="Arial" w:hAnsi="Arial" w:cs="Arial"/>
            <w:lang w:val="en-US"/>
          </w:rPr>
          <w:delText xml:space="preserve">categories </w:delText>
        </w:r>
        <w:r w:rsidR="00CD69B7" w:rsidRPr="00E40DB3" w:rsidDel="009B462A">
          <w:rPr>
            <w:rFonts w:ascii="Arial" w:hAnsi="Arial" w:cs="Arial"/>
            <w:lang w:val="en-US"/>
          </w:rPr>
          <w:delText>was</w:delText>
        </w:r>
        <w:r w:rsidRPr="00E40DB3" w:rsidDel="009B462A">
          <w:rPr>
            <w:rFonts w:ascii="Arial" w:hAnsi="Arial" w:cs="Arial"/>
            <w:lang w:val="en-US"/>
          </w:rPr>
          <w:delText xml:space="preserve"> compared between </w:delText>
        </w:r>
        <w:r w:rsidR="00494825" w:rsidRPr="00E40DB3" w:rsidDel="009B462A">
          <w:rPr>
            <w:rFonts w:ascii="Arial" w:hAnsi="Arial" w:cs="Arial"/>
            <w:lang w:val="en-US"/>
          </w:rPr>
          <w:delText xml:space="preserve">the </w:delText>
        </w:r>
        <w:r w:rsidRPr="00E40DB3" w:rsidDel="009B462A">
          <w:rPr>
            <w:rFonts w:ascii="Arial" w:hAnsi="Arial" w:cs="Arial"/>
            <w:lang w:val="en-US"/>
          </w:rPr>
          <w:delText xml:space="preserve">modalities </w:delText>
        </w:r>
        <w:r w:rsidR="00494825" w:rsidRPr="00E40DB3" w:rsidDel="009B462A">
          <w:rPr>
            <w:rFonts w:ascii="Arial" w:hAnsi="Arial" w:cs="Arial"/>
            <w:lang w:val="en-US"/>
          </w:rPr>
          <w:delText xml:space="preserve">of </w:delText>
        </w:r>
        <w:r w:rsidRPr="00E40DB3" w:rsidDel="009B462A">
          <w:rPr>
            <w:rFonts w:ascii="Arial" w:hAnsi="Arial" w:cs="Arial"/>
            <w:lang w:val="en-US"/>
          </w:rPr>
          <w:delText>each descriptive variable (Rao-Scott Chi-square test</w:delText>
        </w:r>
        <w:r w:rsidR="000C101F" w:rsidRPr="00E40DB3" w:rsidDel="009B462A">
          <w:rPr>
            <w:rFonts w:ascii="Arial" w:hAnsi="Arial" w:cs="Arial"/>
            <w:lang w:val="en-US"/>
          </w:rPr>
          <w:delText xml:space="preserve"> accounting for the weighting design</w:delText>
        </w:r>
        <w:r w:rsidRPr="00E40DB3" w:rsidDel="009B462A">
          <w:rPr>
            <w:rFonts w:ascii="Arial" w:hAnsi="Arial" w:cs="Arial"/>
            <w:lang w:val="en-US"/>
          </w:rPr>
          <w:delText>).</w:delText>
        </w:r>
      </w:del>
    </w:p>
    <w:p w14:paraId="6A44D140" w14:textId="74EEDA71" w:rsidR="00863EC6" w:rsidRPr="00E40DB3" w:rsidDel="009B462A" w:rsidRDefault="00863EC6" w:rsidP="00863EC6">
      <w:pPr>
        <w:spacing w:before="120" w:after="120" w:line="360" w:lineRule="auto"/>
        <w:ind w:firstLine="709"/>
        <w:rPr>
          <w:del w:id="72" w:author="Gautam Kumar Mandal" w:date="2025-09-16T15:55:00Z"/>
          <w:rFonts w:ascii="Arial" w:hAnsi="Arial" w:cs="Arial"/>
          <w:lang w:val="en-US"/>
        </w:rPr>
      </w:pPr>
      <w:del w:id="73" w:author="Gautam Kumar Mandal" w:date="2025-09-16T15:55:00Z">
        <w:r w:rsidRPr="00E40DB3" w:rsidDel="009B462A">
          <w:rPr>
            <w:rFonts w:ascii="Arial" w:hAnsi="Arial" w:cs="Arial"/>
            <w:lang w:val="en-US"/>
          </w:rPr>
          <w:delText>To identify factors associated with co-use</w:delText>
        </w:r>
        <w:r w:rsidR="009316AB" w:rsidRPr="00E40DB3" w:rsidDel="009B462A">
          <w:rPr>
            <w:rFonts w:ascii="Arial" w:hAnsi="Arial" w:cs="Arial"/>
            <w:lang w:val="en-US"/>
          </w:rPr>
          <w:delText xml:space="preserve"> as compared to no-use</w:delText>
        </w:r>
        <w:r w:rsidRPr="00E40DB3" w:rsidDel="009B462A">
          <w:rPr>
            <w:rFonts w:ascii="Arial" w:hAnsi="Arial" w:cs="Arial"/>
            <w:lang w:val="en-US"/>
          </w:rPr>
          <w:delText xml:space="preserve">, we </w:delText>
        </w:r>
        <w:r w:rsidR="008F14CF" w:rsidRPr="00E40DB3" w:rsidDel="009B462A">
          <w:rPr>
            <w:rFonts w:ascii="Arial" w:hAnsi="Arial" w:cs="Arial"/>
            <w:lang w:val="en-US"/>
          </w:rPr>
          <w:delText xml:space="preserve">used </w:delText>
        </w:r>
        <w:r w:rsidR="009316AB" w:rsidRPr="00E40DB3" w:rsidDel="009B462A">
          <w:rPr>
            <w:rFonts w:ascii="Arial" w:hAnsi="Arial" w:cs="Arial"/>
            <w:lang w:val="en-US"/>
          </w:rPr>
          <w:delText>multinomial logistic regression</w:delText>
        </w:r>
        <w:r w:rsidR="008F14CF" w:rsidRPr="00E40DB3" w:rsidDel="009B462A">
          <w:rPr>
            <w:rFonts w:ascii="Arial" w:hAnsi="Arial" w:cs="Arial"/>
            <w:lang w:val="en-US"/>
          </w:rPr>
          <w:delText xml:space="preserve"> models</w:delText>
        </w:r>
        <w:r w:rsidRPr="00E40DB3" w:rsidDel="009B462A">
          <w:rPr>
            <w:rFonts w:ascii="Arial" w:hAnsi="Arial" w:cs="Arial"/>
            <w:lang w:val="en-US"/>
          </w:rPr>
          <w:delText xml:space="preserve">. Associations were assessed using odds ratios (OR) in bivariable analyses, and adjusted odds ratios (aOR) in the multivariable analysis. Only explanatory variables with a liberal p-value &lt;0.20 in the bivariable analyses were considered eligible for the multivariable models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{"citationID":"aPo8tcNK","properties":{"formattedCitation":"(Hosmer and Lemeshow)","plainCitation":"(Hosmer and Lemeshow)","noteIndex":0},"citationItems":[{"id":7724,"uris":["http://zotero.org/users/501474/items/I9CZCFY3"],"itemData":{"id":7724,"type":"book","edition":"Second edition","ISBN":"978-0-471-35632-5","publisher":"John Wiley &amp; Sons, Inc.","title":"Applied Logistic Regression","URL":"https://onlinelibrary.wiley.com/doi/book/10.1002/0471722146","author":[{"family":"Hosmer","given":"David","suffix":"W"},{"family":"Lemeshow","given":"Stanley"}],"accessed":{"date-parts":[["2019",10,8]]},"issued":{"date-parts":[["0",9,13]]}}}],"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(Hosmer and Lemeshow)</w:delText>
        </w:r>
        <w:r w:rsidRPr="00E40DB3" w:rsidDel="009B462A">
          <w:rPr>
            <w:rFonts w:ascii="Arial" w:hAnsi="Arial" w:cs="Arial"/>
            <w:lang w:val="en-US"/>
          </w:rPr>
          <w:fldChar w:fldCharType="end"/>
        </w:r>
        <w:r w:rsidRPr="00E40DB3" w:rsidDel="009B462A">
          <w:rPr>
            <w:rFonts w:ascii="Arial" w:hAnsi="Arial" w:cs="Arial"/>
            <w:lang w:val="en-US"/>
          </w:rPr>
          <w:delText xml:space="preserve">. The final multivariable model was built using a backward stepwise selection procedure. The likelihood ratio test (p &lt;0.05) was used to define which variables to keep in the final model. </w:delText>
        </w:r>
        <w:r w:rsidR="009316AB" w:rsidRPr="00E40DB3" w:rsidDel="009B462A">
          <w:rPr>
            <w:rFonts w:ascii="Arial" w:hAnsi="Arial" w:cs="Arial"/>
            <w:lang w:val="en-US"/>
          </w:rPr>
          <w:delText>We then r</w:delText>
        </w:r>
        <w:r w:rsidR="00246BF9" w:rsidRPr="00E40DB3" w:rsidDel="009B462A">
          <w:rPr>
            <w:rFonts w:ascii="Arial" w:hAnsi="Arial" w:cs="Arial"/>
            <w:lang w:val="en-US"/>
          </w:rPr>
          <w:delText>a</w:delText>
        </w:r>
        <w:r w:rsidR="009316AB" w:rsidRPr="00E40DB3" w:rsidDel="009B462A">
          <w:rPr>
            <w:rFonts w:ascii="Arial" w:hAnsi="Arial" w:cs="Arial"/>
            <w:lang w:val="en-US"/>
          </w:rPr>
          <w:delText xml:space="preserve">n this final model while changing the reference group to identify factors associated with co-use as compared to tobacco </w:delText>
        </w:r>
        <w:r w:rsidR="008F14CF" w:rsidRPr="00E40DB3" w:rsidDel="009B462A">
          <w:rPr>
            <w:rFonts w:ascii="Arial" w:hAnsi="Arial" w:cs="Arial"/>
            <w:lang w:val="en-US"/>
          </w:rPr>
          <w:delText>mono-</w:delText>
        </w:r>
        <w:r w:rsidR="009316AB" w:rsidRPr="00E40DB3" w:rsidDel="009B462A">
          <w:rPr>
            <w:rFonts w:ascii="Arial" w:hAnsi="Arial" w:cs="Arial"/>
            <w:lang w:val="en-US"/>
          </w:rPr>
          <w:delText xml:space="preserve">use and cannabis </w:delText>
        </w:r>
        <w:r w:rsidR="008F14CF" w:rsidRPr="00E40DB3" w:rsidDel="009B462A">
          <w:rPr>
            <w:rFonts w:ascii="Arial" w:hAnsi="Arial" w:cs="Arial"/>
            <w:lang w:val="en-US"/>
          </w:rPr>
          <w:delText>mono-</w:delText>
        </w:r>
        <w:r w:rsidR="009316AB" w:rsidRPr="00E40DB3" w:rsidDel="009B462A">
          <w:rPr>
            <w:rFonts w:ascii="Arial" w:hAnsi="Arial" w:cs="Arial"/>
            <w:lang w:val="en-US"/>
          </w:rPr>
          <w:delText>use</w:delText>
        </w:r>
        <w:r w:rsidR="00AC148E" w:rsidRPr="00E40DB3" w:rsidDel="009B462A">
          <w:rPr>
            <w:rFonts w:ascii="Arial" w:hAnsi="Arial" w:cs="Arial"/>
            <w:lang w:val="en-US"/>
          </w:rPr>
          <w:delText>, respectively</w:delText>
        </w:r>
        <w:r w:rsidR="009316AB" w:rsidRPr="00E40DB3" w:rsidDel="009B462A">
          <w:rPr>
            <w:rFonts w:ascii="Arial" w:hAnsi="Arial" w:cs="Arial"/>
            <w:lang w:val="en-US"/>
          </w:rPr>
          <w:delText xml:space="preserve">. </w:delText>
        </w:r>
        <w:r w:rsidR="008F14CF" w:rsidRPr="00E40DB3" w:rsidDel="009B462A">
          <w:rPr>
            <w:rFonts w:ascii="Arial" w:hAnsi="Arial" w:cs="Arial"/>
            <w:lang w:val="en-US"/>
          </w:rPr>
          <w:delText xml:space="preserve">All analyses used </w:delText>
        </w:r>
        <w:r w:rsidRPr="00E40DB3" w:rsidDel="009B462A">
          <w:rPr>
            <w:rFonts w:ascii="Arial" w:hAnsi="Arial" w:cs="Arial"/>
            <w:lang w:val="en-US"/>
          </w:rPr>
          <w:delText>weighted data.</w:delText>
        </w:r>
      </w:del>
    </w:p>
    <w:p w14:paraId="7FEB88DB" w14:textId="20B518D5" w:rsidR="00104CAB" w:rsidRPr="00E40DB3" w:rsidDel="009B462A" w:rsidRDefault="00104CAB" w:rsidP="00863EC6">
      <w:pPr>
        <w:spacing w:before="120" w:after="120" w:line="360" w:lineRule="auto"/>
        <w:ind w:firstLine="709"/>
        <w:rPr>
          <w:del w:id="74" w:author="Gautam Kumar Mandal" w:date="2025-09-16T15:55:00Z"/>
          <w:rFonts w:ascii="Arial" w:hAnsi="Arial" w:cs="Arial"/>
          <w:lang w:val="en-US"/>
        </w:rPr>
      </w:pPr>
      <w:del w:id="75" w:author="Gautam Kumar Mandal" w:date="2025-09-16T15:55:00Z">
        <w:r w:rsidRPr="00E40DB3" w:rsidDel="009B462A">
          <w:rPr>
            <w:rFonts w:ascii="Arial" w:hAnsi="Arial" w:cs="Arial"/>
            <w:lang w:val="en-US"/>
          </w:rPr>
          <w:delText xml:space="preserve">We conducted two sensitivity analyses. In a first one, we tested the robustness of our results when the definition of tobacco use was extended to past-month cigarette smoking (rather than daily cigarette smoking). In a second one, we verified that electronic cigarette use </w:delText>
        </w:r>
        <w:r w:rsidR="00F452BF" w:rsidRPr="00E40DB3" w:rsidDel="009B462A">
          <w:rPr>
            <w:rFonts w:ascii="Arial" w:hAnsi="Arial" w:cs="Arial"/>
            <w:lang w:val="en-US"/>
          </w:rPr>
          <w:delText>was not a confounding factor</w:delText>
        </w:r>
        <w:r w:rsidR="00272F67" w:rsidRPr="00E40DB3" w:rsidDel="009B462A">
          <w:rPr>
            <w:rFonts w:ascii="Arial" w:hAnsi="Arial" w:cs="Arial"/>
            <w:lang w:val="en-US"/>
          </w:rPr>
          <w:delText>. To do so, we conducted the analyses without</w:delText>
        </w:r>
        <w:r w:rsidRPr="00E40DB3" w:rsidDel="009B462A">
          <w:rPr>
            <w:rFonts w:ascii="Arial" w:hAnsi="Arial" w:cs="Arial"/>
            <w:lang w:val="en-US"/>
          </w:rPr>
          <w:delText xml:space="preserve"> </w:delText>
        </w:r>
        <w:r w:rsidR="00272F67" w:rsidRPr="00E40DB3" w:rsidDel="009B462A">
          <w:rPr>
            <w:rFonts w:ascii="Arial" w:hAnsi="Arial" w:cs="Arial"/>
            <w:lang w:val="en-US"/>
          </w:rPr>
          <w:delText>including</w:delText>
        </w:r>
        <w:r w:rsidRPr="00E40DB3" w:rsidDel="009B462A">
          <w:rPr>
            <w:rFonts w:ascii="Arial" w:hAnsi="Arial" w:cs="Arial"/>
            <w:lang w:val="en-US"/>
          </w:rPr>
          <w:delText xml:space="preserve"> electronic cigarette use as a potential explanatory variable</w:delText>
        </w:r>
        <w:r w:rsidR="00272F67" w:rsidRPr="00E40DB3" w:rsidDel="009B462A">
          <w:rPr>
            <w:rFonts w:ascii="Arial" w:hAnsi="Arial" w:cs="Arial"/>
            <w:lang w:val="en-US"/>
          </w:rPr>
          <w:delText>.</w:delText>
        </w:r>
      </w:del>
    </w:p>
    <w:p w14:paraId="77D061CE" w14:textId="64EF6803" w:rsidR="00863EC6" w:rsidRPr="00E40DB3" w:rsidDel="009B462A" w:rsidRDefault="00863EC6" w:rsidP="00863EC6">
      <w:pPr>
        <w:spacing w:before="120" w:after="120" w:line="360" w:lineRule="auto"/>
        <w:ind w:firstLine="709"/>
        <w:rPr>
          <w:del w:id="76" w:author="Gautam Kumar Mandal" w:date="2025-09-16T15:55:00Z"/>
          <w:rFonts w:ascii="Arial" w:hAnsi="Arial" w:cs="Arial"/>
          <w:lang w:val="en-US"/>
        </w:rPr>
      </w:pPr>
      <w:del w:id="77" w:author="Gautam Kumar Mandal" w:date="2025-09-16T15:55:00Z">
        <w:r w:rsidRPr="00E40DB3" w:rsidDel="009B462A">
          <w:rPr>
            <w:rFonts w:ascii="Arial" w:hAnsi="Arial" w:cs="Arial"/>
            <w:lang w:val="en-US"/>
          </w:rPr>
          <w:delText>Analyses were performed with Stata software version 17.0 (StataCorp LP, College Station, TX, USA).</w:delText>
        </w:r>
      </w:del>
    </w:p>
    <w:p w14:paraId="10450C02" w14:textId="004A1D6C" w:rsidR="00863EC6" w:rsidRPr="00E40DB3" w:rsidDel="009B462A" w:rsidRDefault="00A6746B" w:rsidP="00D61720">
      <w:pPr>
        <w:pStyle w:val="Heading1"/>
        <w:numPr>
          <w:ilvl w:val="0"/>
          <w:numId w:val="2"/>
        </w:numPr>
        <w:rPr>
          <w:del w:id="78" w:author="Gautam Kumar Mandal" w:date="2025-09-16T15:55:00Z"/>
          <w:color w:val="auto"/>
          <w:lang w:val="en-US"/>
        </w:rPr>
      </w:pPr>
      <w:del w:id="79" w:author="Gautam Kumar Mandal" w:date="2025-09-16T15:55:00Z">
        <w:r w:rsidRPr="00E40DB3" w:rsidDel="009B462A">
          <w:rPr>
            <w:color w:val="auto"/>
            <w:lang w:val="en-US"/>
          </w:rPr>
          <w:delText>Results</w:delText>
        </w:r>
      </w:del>
    </w:p>
    <w:p w14:paraId="43EA590E" w14:textId="059D8D1F" w:rsidR="00A6746B" w:rsidRPr="00E40DB3" w:rsidDel="009B462A" w:rsidRDefault="00A6746B" w:rsidP="00D61720">
      <w:pPr>
        <w:pStyle w:val="Heading2"/>
        <w:numPr>
          <w:ilvl w:val="1"/>
          <w:numId w:val="2"/>
        </w:numPr>
        <w:rPr>
          <w:del w:id="80" w:author="Gautam Kumar Mandal" w:date="2025-09-16T15:55:00Z"/>
          <w:color w:val="auto"/>
          <w:lang w:val="en-US"/>
        </w:rPr>
      </w:pPr>
      <w:del w:id="81" w:author="Gautam Kumar Mandal" w:date="2025-09-16T15:55:00Z">
        <w:r w:rsidRPr="00E40DB3" w:rsidDel="009B462A">
          <w:rPr>
            <w:color w:val="auto"/>
            <w:lang w:val="en-US"/>
          </w:rPr>
          <w:delText xml:space="preserve">Prevalence of </w:delText>
        </w:r>
        <w:r w:rsidR="00AA575E" w:rsidRPr="00E40DB3" w:rsidDel="009B462A">
          <w:rPr>
            <w:color w:val="auto"/>
            <w:lang w:val="en-US"/>
          </w:rPr>
          <w:delText>tobacco</w:delText>
        </w:r>
        <w:r w:rsidR="00E63B7E" w:rsidRPr="00E40DB3" w:rsidDel="009B462A">
          <w:rPr>
            <w:color w:val="auto"/>
            <w:lang w:val="en-US"/>
          </w:rPr>
          <w:delText xml:space="preserve"> and </w:delText>
        </w:r>
        <w:r w:rsidR="00AA575E" w:rsidRPr="00E40DB3" w:rsidDel="009B462A">
          <w:rPr>
            <w:color w:val="auto"/>
            <w:lang w:val="en-US"/>
          </w:rPr>
          <w:delText xml:space="preserve">cannabis </w:delText>
        </w:r>
        <w:r w:rsidRPr="00E40DB3" w:rsidDel="009B462A">
          <w:rPr>
            <w:color w:val="auto"/>
            <w:lang w:val="en-US"/>
          </w:rPr>
          <w:delText>co-use in French adults</w:delText>
        </w:r>
      </w:del>
    </w:p>
    <w:p w14:paraId="48EEF951" w14:textId="00A8B522" w:rsidR="004750D1" w:rsidRPr="00E40DB3" w:rsidDel="009B462A" w:rsidRDefault="008C5092" w:rsidP="00863EC6">
      <w:pPr>
        <w:spacing w:before="120" w:after="120" w:line="360" w:lineRule="auto"/>
        <w:ind w:firstLine="709"/>
        <w:rPr>
          <w:del w:id="82" w:author="Gautam Kumar Mandal" w:date="2025-09-16T15:55:00Z"/>
          <w:rFonts w:ascii="Arial" w:hAnsi="Arial" w:cs="Arial"/>
          <w:lang w:val="en-US"/>
        </w:rPr>
      </w:pPr>
      <w:del w:id="83" w:author="Gautam Kumar Mandal" w:date="2025-09-16T15:55:00Z">
        <w:r w:rsidRPr="00E40DB3" w:rsidDel="009B462A">
          <w:rPr>
            <w:rFonts w:ascii="Arial" w:hAnsi="Arial" w:cs="Arial"/>
            <w:lang w:val="en-GB"/>
          </w:rPr>
          <w:delText xml:space="preserve">Of the </w:delText>
        </w:r>
        <w:r w:rsidR="00EF14A0" w:rsidRPr="00E40DB3" w:rsidDel="009B462A">
          <w:rPr>
            <w:rFonts w:ascii="Arial" w:hAnsi="Arial" w:cs="Arial"/>
            <w:lang w:val="en-GB"/>
          </w:rPr>
          <w:delText xml:space="preserve">18,288 participants, </w:delText>
        </w:r>
        <w:r w:rsidR="000155C1" w:rsidRPr="00E40DB3" w:rsidDel="009B462A">
          <w:rPr>
            <w:rFonts w:ascii="Arial" w:hAnsi="Arial" w:cs="Arial"/>
            <w:lang w:val="en-GB"/>
          </w:rPr>
          <w:delText>71.8</w:delText>
        </w:r>
        <w:r w:rsidR="00EF14A0" w:rsidRPr="00E40DB3" w:rsidDel="009B462A">
          <w:rPr>
            <w:rFonts w:ascii="Arial" w:hAnsi="Arial" w:cs="Arial"/>
            <w:lang w:val="en-GB"/>
          </w:rPr>
          <w:delText xml:space="preserve">% </w:delText>
        </w:r>
        <w:r w:rsidR="00BD1286" w:rsidRPr="00E40DB3" w:rsidDel="009B462A">
          <w:rPr>
            <w:rFonts w:ascii="Arial" w:hAnsi="Arial" w:cs="Arial"/>
            <w:lang w:val="en-GB"/>
          </w:rPr>
          <w:delText>(</w:delText>
        </w:r>
        <w:r w:rsidR="00EF14A0" w:rsidRPr="00E40DB3" w:rsidDel="009B462A">
          <w:rPr>
            <w:rFonts w:ascii="Arial" w:hAnsi="Arial" w:cs="Arial"/>
            <w:lang w:val="en-GB"/>
          </w:rPr>
          <w:delText>95%CI</w:delText>
        </w:r>
        <w:r w:rsidR="00BD1286" w:rsidRPr="00E40DB3" w:rsidDel="009B462A">
          <w:rPr>
            <w:rFonts w:ascii="Arial" w:hAnsi="Arial" w:cs="Arial"/>
            <w:lang w:val="en-GB"/>
          </w:rPr>
          <w:delText>:</w:delText>
        </w:r>
        <w:r w:rsidR="00F74843" w:rsidRPr="00E40DB3" w:rsidDel="009B462A">
          <w:rPr>
            <w:rFonts w:ascii="Arial" w:hAnsi="Arial" w:cs="Arial"/>
            <w:lang w:val="en-GB"/>
          </w:rPr>
          <w:delText xml:space="preserve"> [</w:delText>
        </w:r>
        <w:r w:rsidR="000155C1" w:rsidRPr="00E40DB3" w:rsidDel="009B462A">
          <w:rPr>
            <w:rFonts w:ascii="Arial" w:hAnsi="Arial" w:cs="Arial"/>
            <w:lang w:val="en-GB"/>
          </w:rPr>
          <w:delText>71.0</w:delText>
        </w:r>
        <w:r w:rsidR="00835E1A" w:rsidRPr="00E40DB3" w:rsidDel="009B462A">
          <w:rPr>
            <w:rFonts w:ascii="Arial" w:hAnsi="Arial" w:cs="Arial"/>
            <w:lang w:val="en-GB"/>
          </w:rPr>
          <w:delText>-</w:delText>
        </w:r>
        <w:r w:rsidR="000155C1" w:rsidRPr="00E40DB3" w:rsidDel="009B462A">
          <w:rPr>
            <w:rFonts w:ascii="Arial" w:hAnsi="Arial" w:cs="Arial"/>
            <w:lang w:val="en-GB"/>
          </w:rPr>
          <w:delText>72.7</w:delText>
        </w:r>
        <w:r w:rsidR="00F74843" w:rsidRPr="00E40DB3" w:rsidDel="009B462A">
          <w:rPr>
            <w:rFonts w:ascii="Arial" w:hAnsi="Arial" w:cs="Arial"/>
            <w:lang w:val="en-GB"/>
          </w:rPr>
          <w:delText>]</w:delText>
        </w:r>
        <w:r w:rsidR="00BD1286" w:rsidRPr="00E40DB3" w:rsidDel="009B462A">
          <w:rPr>
            <w:rFonts w:ascii="Arial" w:hAnsi="Arial" w:cs="Arial"/>
            <w:lang w:val="en-GB"/>
          </w:rPr>
          <w:delText>)</w:delText>
        </w:r>
        <w:r w:rsidR="00EF14A0" w:rsidRPr="00E40DB3" w:rsidDel="009B462A">
          <w:rPr>
            <w:rFonts w:ascii="Arial" w:hAnsi="Arial" w:cs="Arial"/>
            <w:lang w:val="en-GB"/>
          </w:rPr>
          <w:delText xml:space="preserve"> reported no use of either substance (reference group), </w:delText>
        </w:r>
        <w:r w:rsidR="000155C1" w:rsidRPr="00E40DB3" w:rsidDel="009B462A">
          <w:rPr>
            <w:rFonts w:ascii="Arial" w:hAnsi="Arial" w:cs="Arial"/>
            <w:lang w:val="en-US"/>
          </w:rPr>
          <w:delText>22.3</w:delText>
        </w:r>
        <w:r w:rsidR="003427EE" w:rsidRPr="00E40DB3" w:rsidDel="009B462A">
          <w:rPr>
            <w:rFonts w:ascii="Arial" w:hAnsi="Arial" w:cs="Arial"/>
            <w:lang w:val="en-US"/>
          </w:rPr>
          <w:delText>% [</w:delText>
        </w:r>
        <w:r w:rsidR="000155C1" w:rsidRPr="00E40DB3" w:rsidDel="009B462A">
          <w:rPr>
            <w:rFonts w:ascii="Arial" w:hAnsi="Arial" w:cs="Arial"/>
            <w:lang w:val="en-US"/>
          </w:rPr>
          <w:delText>21.5-23.1</w:delText>
        </w:r>
        <w:r w:rsidR="003427EE" w:rsidRPr="00E40DB3" w:rsidDel="009B462A">
          <w:rPr>
            <w:rFonts w:ascii="Arial" w:hAnsi="Arial" w:cs="Arial"/>
            <w:lang w:val="en-US"/>
          </w:rPr>
          <w:delText xml:space="preserve">] </w:delText>
        </w:r>
        <w:r w:rsidR="00EF14A0" w:rsidRPr="00E40DB3" w:rsidDel="009B462A">
          <w:rPr>
            <w:rFonts w:ascii="Arial" w:hAnsi="Arial" w:cs="Arial"/>
            <w:lang w:val="en-GB"/>
          </w:rPr>
          <w:delText xml:space="preserve">tobacco </w:delText>
        </w:r>
        <w:r w:rsidR="0094190C" w:rsidRPr="00E40DB3" w:rsidDel="009B462A">
          <w:rPr>
            <w:rFonts w:ascii="Arial" w:hAnsi="Arial" w:cs="Arial"/>
            <w:lang w:val="en-GB"/>
          </w:rPr>
          <w:delText>mono-</w:delText>
        </w:r>
        <w:r w:rsidR="00EF14A0" w:rsidRPr="00E40DB3" w:rsidDel="009B462A">
          <w:rPr>
            <w:rFonts w:ascii="Arial" w:hAnsi="Arial" w:cs="Arial"/>
            <w:lang w:val="en-GB"/>
          </w:rPr>
          <w:delText xml:space="preserve">use, </w:delText>
        </w:r>
        <w:r w:rsidR="000155C1" w:rsidRPr="00E40DB3" w:rsidDel="009B462A">
          <w:rPr>
            <w:rFonts w:ascii="Arial" w:hAnsi="Arial" w:cs="Arial"/>
            <w:lang w:val="en-US"/>
          </w:rPr>
          <w:delText>1.4</w:delText>
        </w:r>
        <w:r w:rsidR="003427EE" w:rsidRPr="00E40DB3" w:rsidDel="009B462A">
          <w:rPr>
            <w:rFonts w:ascii="Arial" w:hAnsi="Arial" w:cs="Arial"/>
            <w:lang w:val="en-US"/>
          </w:rPr>
          <w:delText>% [</w:delText>
        </w:r>
        <w:r w:rsidR="000155C1" w:rsidRPr="00E40DB3" w:rsidDel="009B462A">
          <w:rPr>
            <w:rFonts w:ascii="Arial" w:hAnsi="Arial" w:cs="Arial"/>
            <w:lang w:val="en-US"/>
          </w:rPr>
          <w:delText>1.2-1.6</w:delText>
        </w:r>
        <w:r w:rsidR="003427EE" w:rsidRPr="00E40DB3" w:rsidDel="009B462A">
          <w:rPr>
            <w:rFonts w:ascii="Arial" w:hAnsi="Arial" w:cs="Arial"/>
            <w:lang w:val="en-US"/>
          </w:rPr>
          <w:delText>]</w:delText>
        </w:r>
        <w:r w:rsidR="009F595D" w:rsidRPr="00E40DB3" w:rsidDel="009B462A">
          <w:rPr>
            <w:rFonts w:ascii="Arial" w:hAnsi="Arial" w:cs="Arial"/>
            <w:lang w:val="en-US"/>
          </w:rPr>
          <w:delText xml:space="preserve"> </w:delText>
        </w:r>
        <w:r w:rsidR="00EF14A0" w:rsidRPr="00E40DB3" w:rsidDel="009B462A">
          <w:rPr>
            <w:rFonts w:ascii="Arial" w:hAnsi="Arial" w:cs="Arial"/>
            <w:lang w:val="en-GB"/>
          </w:rPr>
          <w:delText xml:space="preserve">cannabis </w:delText>
        </w:r>
        <w:r w:rsidR="0094190C" w:rsidRPr="00E40DB3" w:rsidDel="009B462A">
          <w:rPr>
            <w:rFonts w:ascii="Arial" w:hAnsi="Arial" w:cs="Arial"/>
            <w:lang w:val="en-GB"/>
          </w:rPr>
          <w:delText>mono-</w:delText>
        </w:r>
        <w:r w:rsidR="00EF14A0" w:rsidRPr="00E40DB3" w:rsidDel="009B462A">
          <w:rPr>
            <w:rFonts w:ascii="Arial" w:hAnsi="Arial" w:cs="Arial"/>
            <w:lang w:val="en-GB"/>
          </w:rPr>
          <w:delText xml:space="preserve">use, and </w:delText>
        </w:r>
        <w:r w:rsidR="000155C1" w:rsidRPr="00E40DB3" w:rsidDel="009B462A">
          <w:rPr>
            <w:rFonts w:ascii="Arial" w:hAnsi="Arial" w:cs="Arial"/>
            <w:lang w:val="en-US"/>
          </w:rPr>
          <w:delText>4.5</w:delText>
        </w:r>
        <w:r w:rsidR="003427EE" w:rsidRPr="00E40DB3" w:rsidDel="009B462A">
          <w:rPr>
            <w:rFonts w:ascii="Arial" w:hAnsi="Arial" w:cs="Arial"/>
            <w:lang w:val="en-US"/>
          </w:rPr>
          <w:delText>% [</w:delText>
        </w:r>
        <w:r w:rsidR="000155C1" w:rsidRPr="00E40DB3" w:rsidDel="009B462A">
          <w:rPr>
            <w:rFonts w:ascii="Arial" w:hAnsi="Arial" w:cs="Arial"/>
            <w:lang w:val="en-US"/>
          </w:rPr>
          <w:delText>4.1-5.0</w:delText>
        </w:r>
        <w:r w:rsidR="003427EE" w:rsidRPr="00E40DB3" w:rsidDel="009B462A">
          <w:rPr>
            <w:rFonts w:ascii="Arial" w:hAnsi="Arial" w:cs="Arial"/>
            <w:lang w:val="en-US"/>
          </w:rPr>
          <w:delText>]</w:delText>
        </w:r>
        <w:r w:rsidR="00EF14A0" w:rsidRPr="00E40DB3" w:rsidDel="009B462A">
          <w:rPr>
            <w:rFonts w:ascii="Arial" w:hAnsi="Arial" w:cs="Arial"/>
            <w:lang w:val="en-GB"/>
          </w:rPr>
          <w:delText xml:space="preserve"> co-use. </w:delText>
        </w:r>
        <w:r w:rsidR="00A6746B" w:rsidRPr="00E40DB3" w:rsidDel="009B462A">
          <w:rPr>
            <w:rFonts w:ascii="Arial" w:hAnsi="Arial" w:cs="Arial"/>
            <w:lang w:val="en-US"/>
          </w:rPr>
          <w:delText xml:space="preserve">The prevalence of co-use was </w:delText>
        </w:r>
        <w:r w:rsidR="002872E6" w:rsidRPr="00E40DB3" w:rsidDel="009B462A">
          <w:rPr>
            <w:rFonts w:ascii="Arial" w:hAnsi="Arial" w:cs="Arial"/>
            <w:lang w:val="en-US"/>
          </w:rPr>
          <w:delText xml:space="preserve">significantly </w:delText>
        </w:r>
        <w:r w:rsidR="00A6746B" w:rsidRPr="00E40DB3" w:rsidDel="009B462A">
          <w:rPr>
            <w:rFonts w:ascii="Arial" w:hAnsi="Arial" w:cs="Arial"/>
            <w:lang w:val="en-US"/>
          </w:rPr>
          <w:delText xml:space="preserve">higher in </w:delText>
        </w:r>
        <w:r w:rsidR="004750D1" w:rsidRPr="00E40DB3" w:rsidDel="009B462A">
          <w:rPr>
            <w:rFonts w:ascii="Arial" w:hAnsi="Arial" w:cs="Arial"/>
            <w:lang w:val="en-US"/>
          </w:rPr>
          <w:delText xml:space="preserve">men, in people aged 18-30 years, in </w:delText>
        </w:r>
        <w:r w:rsidR="00B66736" w:rsidRPr="00E40DB3" w:rsidDel="009B462A">
          <w:rPr>
            <w:rFonts w:ascii="Arial" w:hAnsi="Arial" w:cs="Arial"/>
            <w:lang w:val="en-US"/>
          </w:rPr>
          <w:delText>those</w:delText>
        </w:r>
        <w:r w:rsidR="004750D1" w:rsidRPr="00E40DB3" w:rsidDel="009B462A">
          <w:rPr>
            <w:rFonts w:ascii="Arial" w:hAnsi="Arial" w:cs="Arial"/>
            <w:lang w:val="en-US"/>
          </w:rPr>
          <w:delText xml:space="preserve"> with no job, with lower education, with financial difficulties</w:delText>
        </w:r>
        <w:r w:rsidR="00B66736" w:rsidRPr="00E40DB3" w:rsidDel="009B462A">
          <w:rPr>
            <w:rFonts w:ascii="Arial" w:hAnsi="Arial" w:cs="Arial"/>
            <w:lang w:val="en-US"/>
          </w:rPr>
          <w:delText>, in people with a major depressive disorder, with a poorer self-perceived general health state, with an unhealthy alcohol use, and those using an electronic cigarette daily</w:delText>
        </w:r>
        <w:r w:rsidR="009316AB" w:rsidRPr="00E40DB3" w:rsidDel="009B462A">
          <w:rPr>
            <w:rFonts w:ascii="Arial" w:hAnsi="Arial" w:cs="Arial"/>
            <w:lang w:val="en-US"/>
          </w:rPr>
          <w:delText xml:space="preserve"> </w:delText>
        </w:r>
        <w:r w:rsidR="00B66736" w:rsidRPr="00E40DB3" w:rsidDel="009B462A">
          <w:rPr>
            <w:rFonts w:ascii="Arial" w:hAnsi="Arial" w:cs="Arial"/>
            <w:lang w:val="en-US"/>
          </w:rPr>
          <w:delText>(</w:delText>
        </w:r>
        <w:r w:rsidR="00B66736" w:rsidRPr="00E40DB3" w:rsidDel="009B462A">
          <w:rPr>
            <w:rFonts w:ascii="Arial" w:hAnsi="Arial" w:cs="Arial"/>
            <w:b/>
            <w:lang w:val="en-US"/>
          </w:rPr>
          <w:delText xml:space="preserve">Table </w:delText>
        </w:r>
        <w:r w:rsidR="00C6729C" w:rsidRPr="00E40DB3" w:rsidDel="009B462A">
          <w:rPr>
            <w:rFonts w:ascii="Arial" w:hAnsi="Arial" w:cs="Arial"/>
            <w:b/>
            <w:lang w:val="en-US"/>
          </w:rPr>
          <w:delText>1</w:delText>
        </w:r>
        <w:r w:rsidR="00B66736" w:rsidRPr="00E40DB3" w:rsidDel="009B462A">
          <w:rPr>
            <w:rFonts w:ascii="Arial" w:hAnsi="Arial" w:cs="Arial"/>
            <w:lang w:val="en-US"/>
          </w:rPr>
          <w:delText>).</w:delText>
        </w:r>
      </w:del>
    </w:p>
    <w:p w14:paraId="021BBF75" w14:textId="1B022D2B" w:rsidR="00B66736" w:rsidRPr="00E40DB3" w:rsidDel="009B462A" w:rsidRDefault="00B66736" w:rsidP="00863EC6">
      <w:pPr>
        <w:spacing w:before="120" w:after="120" w:line="360" w:lineRule="auto"/>
        <w:ind w:firstLine="709"/>
        <w:rPr>
          <w:del w:id="84" w:author="Gautam Kumar Mandal" w:date="2025-09-16T15:55:00Z"/>
          <w:rFonts w:ascii="Arial" w:hAnsi="Arial" w:cs="Arial"/>
          <w:lang w:val="en-US"/>
        </w:rPr>
      </w:pPr>
      <w:del w:id="85" w:author="Gautam Kumar Mandal" w:date="2025-09-16T15:55:00Z">
        <w:r w:rsidRPr="00E40DB3" w:rsidDel="009B462A">
          <w:rPr>
            <w:rFonts w:ascii="Arial" w:hAnsi="Arial" w:cs="Arial"/>
            <w:lang w:val="en-US"/>
          </w:rPr>
          <w:delText xml:space="preserve">Among all people using tobacco, </w:delText>
        </w:r>
        <w:r w:rsidR="00897883" w:rsidRPr="00E40DB3" w:rsidDel="009B462A">
          <w:rPr>
            <w:rFonts w:ascii="Arial" w:hAnsi="Arial" w:cs="Arial"/>
            <w:lang w:val="en-US"/>
          </w:rPr>
          <w:delText>16.9</w:delText>
        </w:r>
        <w:r w:rsidRPr="00E40DB3" w:rsidDel="009B462A">
          <w:rPr>
            <w:rFonts w:ascii="Arial" w:hAnsi="Arial" w:cs="Arial"/>
            <w:lang w:val="en-US"/>
          </w:rPr>
          <w:delText xml:space="preserve">% co-used cannabis. Among all people using cannabis, </w:delText>
        </w:r>
        <w:r w:rsidR="00897883" w:rsidRPr="00E40DB3" w:rsidDel="009B462A">
          <w:rPr>
            <w:rFonts w:ascii="Arial" w:hAnsi="Arial" w:cs="Arial"/>
            <w:lang w:val="en-US"/>
          </w:rPr>
          <w:delText>80.0</w:delText>
        </w:r>
        <w:r w:rsidRPr="00E40DB3" w:rsidDel="009B462A">
          <w:rPr>
            <w:rFonts w:ascii="Arial" w:hAnsi="Arial" w:cs="Arial"/>
            <w:lang w:val="en-US"/>
          </w:rPr>
          <w:delText>% co-used tobacco.</w:delText>
        </w:r>
        <w:r w:rsidR="00553D8F" w:rsidRPr="00E40DB3" w:rsidDel="009B462A">
          <w:rPr>
            <w:rFonts w:ascii="Arial" w:hAnsi="Arial" w:cs="Arial"/>
            <w:lang w:val="en-US"/>
          </w:rPr>
          <w:delText xml:space="preserve"> People co-using tobacco and cannabis were more likely to report daily or near-daily (</w:delText>
        </w:r>
        <w:r w:rsidR="00553D8F" w:rsidRPr="00E40DB3" w:rsidDel="009B462A">
          <w:rPr>
            <w:rFonts w:ascii="Calibri" w:hAnsi="Calibri" w:cs="Calibri"/>
            <w:lang w:val="en-US"/>
          </w:rPr>
          <w:delText>≥</w:delText>
        </w:r>
        <w:r w:rsidR="00553D8F" w:rsidRPr="00E40DB3" w:rsidDel="009B462A">
          <w:rPr>
            <w:rFonts w:ascii="Arial" w:hAnsi="Arial" w:cs="Arial"/>
            <w:lang w:val="en-US"/>
          </w:rPr>
          <w:delText xml:space="preserve">20 days per month) cannabis use than those who </w:delText>
        </w:r>
        <w:r w:rsidR="0094190C" w:rsidRPr="00E40DB3" w:rsidDel="009B462A">
          <w:rPr>
            <w:rFonts w:ascii="Arial" w:hAnsi="Arial" w:cs="Arial"/>
            <w:lang w:val="en-US"/>
          </w:rPr>
          <w:delText>mono-</w:delText>
        </w:r>
        <w:r w:rsidR="00553D8F" w:rsidRPr="00E40DB3" w:rsidDel="009B462A">
          <w:rPr>
            <w:rFonts w:ascii="Arial" w:hAnsi="Arial" w:cs="Arial"/>
            <w:lang w:val="en-US"/>
          </w:rPr>
          <w:delText>use cannabis (p</w:delText>
        </w:r>
        <w:r w:rsidR="005711BC" w:rsidRPr="00E40DB3" w:rsidDel="009B462A">
          <w:rPr>
            <w:rFonts w:ascii="Arial" w:hAnsi="Arial" w:cs="Arial"/>
            <w:lang w:val="en-US"/>
          </w:rPr>
          <w:delText>&lt;0.001</w:delText>
        </w:r>
        <w:r w:rsidR="00553D8F" w:rsidRPr="00E40DB3" w:rsidDel="009B462A">
          <w:rPr>
            <w:rFonts w:ascii="Arial" w:hAnsi="Arial" w:cs="Arial"/>
            <w:lang w:val="en-US"/>
          </w:rPr>
          <w:delText>)</w:delText>
        </w:r>
        <w:r w:rsidR="00FA0EF5" w:rsidRPr="00E40DB3" w:rsidDel="009B462A">
          <w:rPr>
            <w:rFonts w:ascii="Arial" w:hAnsi="Arial" w:cs="Arial"/>
            <w:lang w:val="en-US"/>
          </w:rPr>
          <w:delText>, and reported a greater numbe</w:delText>
        </w:r>
        <w:r w:rsidR="005A780E" w:rsidRPr="00E40DB3" w:rsidDel="009B462A">
          <w:rPr>
            <w:rFonts w:ascii="Arial" w:hAnsi="Arial" w:cs="Arial"/>
            <w:lang w:val="en-US"/>
          </w:rPr>
          <w:delText>r of cannabis consumption days per month (median [interquartile range] of 10 [3-30] vs. 3 [</w:delText>
        </w:r>
        <w:r w:rsidR="005711BC" w:rsidRPr="00E40DB3" w:rsidDel="009B462A">
          <w:rPr>
            <w:rFonts w:ascii="Arial" w:hAnsi="Arial" w:cs="Arial"/>
            <w:lang w:val="en-US"/>
          </w:rPr>
          <w:delText>2</w:delText>
        </w:r>
        <w:r w:rsidR="005A780E" w:rsidRPr="00E40DB3" w:rsidDel="009B462A">
          <w:rPr>
            <w:rFonts w:ascii="Arial" w:hAnsi="Arial" w:cs="Arial"/>
            <w:lang w:val="en-US"/>
          </w:rPr>
          <w:delText>-10], (p</w:delText>
        </w:r>
        <w:r w:rsidR="005711BC" w:rsidRPr="00E40DB3" w:rsidDel="009B462A">
          <w:rPr>
            <w:rFonts w:ascii="Arial" w:hAnsi="Arial" w:cs="Arial"/>
            <w:lang w:val="en-US"/>
          </w:rPr>
          <w:delText>&lt;0.001</w:delText>
        </w:r>
        <w:r w:rsidR="005A780E" w:rsidRPr="00E40DB3" w:rsidDel="009B462A">
          <w:rPr>
            <w:rFonts w:ascii="Arial" w:hAnsi="Arial" w:cs="Arial"/>
            <w:lang w:val="en-US"/>
          </w:rPr>
          <w:delText>))</w:delText>
        </w:r>
        <w:r w:rsidR="00553D8F" w:rsidRPr="00E40DB3" w:rsidDel="009B462A">
          <w:rPr>
            <w:rFonts w:ascii="Arial" w:hAnsi="Arial" w:cs="Arial"/>
            <w:lang w:val="en-US"/>
          </w:rPr>
          <w:delText xml:space="preserve">. However, people who co-use were no more likely than those who </w:delText>
        </w:r>
        <w:r w:rsidR="0094190C" w:rsidRPr="00E40DB3" w:rsidDel="009B462A">
          <w:rPr>
            <w:rFonts w:ascii="Arial" w:hAnsi="Arial" w:cs="Arial"/>
            <w:lang w:val="en-US"/>
          </w:rPr>
          <w:delText>mono-</w:delText>
        </w:r>
        <w:r w:rsidR="00553D8F" w:rsidRPr="00E40DB3" w:rsidDel="009B462A">
          <w:rPr>
            <w:rFonts w:ascii="Arial" w:hAnsi="Arial" w:cs="Arial"/>
            <w:lang w:val="en-US"/>
          </w:rPr>
          <w:delText>use tobacco to have a moderate or high nicotine dependence (p=0.</w:delText>
        </w:r>
        <w:r w:rsidR="008D22F0" w:rsidRPr="00E40DB3" w:rsidDel="009B462A">
          <w:rPr>
            <w:rFonts w:ascii="Arial" w:hAnsi="Arial" w:cs="Arial"/>
            <w:lang w:val="en-US"/>
          </w:rPr>
          <w:delText>628</w:delText>
        </w:r>
        <w:r w:rsidR="00553D8F" w:rsidRPr="00E40DB3" w:rsidDel="009B462A">
          <w:rPr>
            <w:rFonts w:ascii="Arial" w:hAnsi="Arial" w:cs="Arial"/>
            <w:lang w:val="en-US"/>
          </w:rPr>
          <w:delText xml:space="preserve">), nor to </w:delText>
        </w:r>
        <w:r w:rsidR="00AC148E" w:rsidRPr="00E40DB3" w:rsidDel="009B462A">
          <w:rPr>
            <w:rFonts w:ascii="Arial" w:hAnsi="Arial" w:cs="Arial"/>
            <w:lang w:val="en-US"/>
          </w:rPr>
          <w:delText xml:space="preserve">smoke </w:delText>
        </w:r>
        <w:r w:rsidR="00553D8F" w:rsidRPr="00E40DB3" w:rsidDel="009B462A">
          <w:rPr>
            <w:rFonts w:ascii="Arial" w:hAnsi="Arial" w:cs="Arial"/>
            <w:lang w:val="en-US"/>
          </w:rPr>
          <w:delText>a greater number of cigarettes per day (p=0.</w:delText>
        </w:r>
        <w:r w:rsidR="008D22F0" w:rsidRPr="00E40DB3" w:rsidDel="009B462A">
          <w:rPr>
            <w:rFonts w:ascii="Arial" w:hAnsi="Arial" w:cs="Arial"/>
            <w:lang w:val="en-US"/>
          </w:rPr>
          <w:delText>168</w:delText>
        </w:r>
        <w:r w:rsidR="00844664" w:rsidRPr="00E40DB3" w:rsidDel="009B462A">
          <w:rPr>
            <w:rFonts w:ascii="Arial" w:hAnsi="Arial" w:cs="Arial"/>
            <w:lang w:val="en-US"/>
          </w:rPr>
          <w:delText>)</w:delText>
        </w:r>
        <w:r w:rsidR="00553D8F" w:rsidRPr="00E40DB3" w:rsidDel="009B462A">
          <w:rPr>
            <w:rFonts w:ascii="Arial" w:hAnsi="Arial" w:cs="Arial"/>
            <w:lang w:val="en-US"/>
          </w:rPr>
          <w:delText>.</w:delText>
        </w:r>
      </w:del>
    </w:p>
    <w:p w14:paraId="47DF2BA7" w14:textId="0C509007" w:rsidR="0090015D" w:rsidRPr="00E40DB3" w:rsidDel="009B462A" w:rsidRDefault="0090015D" w:rsidP="00D61720">
      <w:pPr>
        <w:pStyle w:val="Heading2"/>
        <w:numPr>
          <w:ilvl w:val="1"/>
          <w:numId w:val="2"/>
        </w:numPr>
        <w:rPr>
          <w:del w:id="86" w:author="Gautam Kumar Mandal" w:date="2025-09-16T15:55:00Z"/>
          <w:color w:val="auto"/>
          <w:lang w:val="en-US"/>
        </w:rPr>
      </w:pPr>
      <w:del w:id="87" w:author="Gautam Kumar Mandal" w:date="2025-09-16T15:55:00Z">
        <w:r w:rsidRPr="00E40DB3" w:rsidDel="009B462A">
          <w:rPr>
            <w:color w:val="auto"/>
            <w:lang w:val="en-US"/>
          </w:rPr>
          <w:delText>Factors associated with tobacco</w:delText>
        </w:r>
        <w:r w:rsidR="00E63B7E" w:rsidRPr="00E40DB3" w:rsidDel="009B462A">
          <w:rPr>
            <w:color w:val="auto"/>
            <w:lang w:val="en-US"/>
          </w:rPr>
          <w:delText xml:space="preserve"> and </w:delText>
        </w:r>
        <w:r w:rsidRPr="00E40DB3" w:rsidDel="009B462A">
          <w:rPr>
            <w:color w:val="auto"/>
            <w:lang w:val="en-US"/>
          </w:rPr>
          <w:delText>cannabis co-use</w:delText>
        </w:r>
      </w:del>
    </w:p>
    <w:p w14:paraId="50C5E293" w14:textId="78405AD9" w:rsidR="00805CC7" w:rsidRPr="00E40DB3" w:rsidDel="009B462A" w:rsidRDefault="00494825" w:rsidP="00863EC6">
      <w:pPr>
        <w:spacing w:before="120" w:after="120" w:line="360" w:lineRule="auto"/>
        <w:ind w:firstLine="709"/>
        <w:rPr>
          <w:del w:id="88" w:author="Gautam Kumar Mandal" w:date="2025-09-16T15:55:00Z"/>
          <w:rFonts w:ascii="Arial" w:hAnsi="Arial" w:cs="Arial"/>
          <w:lang w:val="en-US"/>
        </w:rPr>
      </w:pPr>
      <w:del w:id="89" w:author="Gautam Kumar Mandal" w:date="2025-09-16T15:55:00Z">
        <w:r w:rsidRPr="00E40DB3" w:rsidDel="009B462A">
          <w:rPr>
            <w:rFonts w:ascii="Arial" w:hAnsi="Arial" w:cs="Arial"/>
            <w:lang w:val="en-US"/>
          </w:rPr>
          <w:delText xml:space="preserve">After multivariable adjustment, </w:delText>
        </w:r>
        <w:r w:rsidR="003760F8" w:rsidRPr="00E40DB3" w:rsidDel="009B462A">
          <w:rPr>
            <w:rFonts w:ascii="Arial" w:hAnsi="Arial" w:cs="Arial"/>
            <w:lang w:val="en-US"/>
          </w:rPr>
          <w:delText xml:space="preserve">and as compared with no use, </w:delText>
        </w:r>
        <w:r w:rsidR="00805CC7" w:rsidRPr="00E40DB3" w:rsidDel="009B462A">
          <w:rPr>
            <w:rFonts w:ascii="Arial" w:hAnsi="Arial" w:cs="Arial"/>
            <w:lang w:val="en-US"/>
          </w:rPr>
          <w:delText xml:space="preserve">being a man </w:delText>
        </w:r>
        <w:r w:rsidRPr="00E40DB3" w:rsidDel="009B462A">
          <w:rPr>
            <w:rFonts w:ascii="Arial" w:hAnsi="Arial" w:cs="Arial"/>
            <w:lang w:val="en-US"/>
          </w:rPr>
          <w:delText xml:space="preserve">was associated with both </w:delText>
        </w:r>
        <w:r w:rsidR="00E63B7E" w:rsidRPr="00E40DB3" w:rsidDel="009B462A">
          <w:rPr>
            <w:rFonts w:ascii="Arial" w:hAnsi="Arial" w:cs="Arial"/>
            <w:lang w:val="en-US"/>
          </w:rPr>
          <w:delText xml:space="preserve">tobacco and </w:delText>
        </w:r>
        <w:r w:rsidRPr="00E40DB3" w:rsidDel="009B462A">
          <w:rPr>
            <w:rFonts w:ascii="Arial" w:hAnsi="Arial" w:cs="Arial"/>
            <w:lang w:val="en-US"/>
          </w:rPr>
          <w:delText xml:space="preserve">cannabis co-use and </w:delText>
        </w:r>
        <w:r w:rsidR="00805CC7" w:rsidRPr="00E40DB3" w:rsidDel="009B462A">
          <w:rPr>
            <w:rFonts w:ascii="Arial" w:hAnsi="Arial" w:cs="Arial"/>
            <w:lang w:val="en-US"/>
          </w:rPr>
          <w:delText xml:space="preserve">cannabis </w:delText>
        </w:r>
        <w:r w:rsidR="0094190C" w:rsidRPr="00E40DB3" w:rsidDel="009B462A">
          <w:rPr>
            <w:rFonts w:ascii="Arial" w:hAnsi="Arial" w:cs="Arial"/>
            <w:lang w:val="en-US"/>
          </w:rPr>
          <w:delText>mono-</w:delText>
        </w:r>
        <w:r w:rsidR="00805CC7" w:rsidRPr="00E40DB3" w:rsidDel="009B462A">
          <w:rPr>
            <w:rFonts w:ascii="Arial" w:hAnsi="Arial" w:cs="Arial"/>
            <w:lang w:val="en-US"/>
          </w:rPr>
          <w:delText xml:space="preserve">use. </w:delText>
        </w:r>
        <w:r w:rsidR="003760F8" w:rsidRPr="00E40DB3" w:rsidDel="009B462A">
          <w:rPr>
            <w:rFonts w:ascii="Arial" w:hAnsi="Arial" w:cs="Arial"/>
            <w:lang w:val="en-US"/>
          </w:rPr>
          <w:delText>Younger age, having a major depressive episode, unhealthy alcohol use, and daily electronic cigarette use were associated with the three tobacco</w:delText>
        </w:r>
        <w:r w:rsidR="00E63B7E" w:rsidRPr="00E40DB3" w:rsidDel="009B462A">
          <w:rPr>
            <w:rFonts w:ascii="Arial" w:hAnsi="Arial" w:cs="Arial"/>
            <w:lang w:val="en-US"/>
          </w:rPr>
          <w:delText xml:space="preserve"> and </w:delText>
        </w:r>
        <w:r w:rsidR="003760F8" w:rsidRPr="00E40DB3" w:rsidDel="009B462A">
          <w:rPr>
            <w:rFonts w:ascii="Arial" w:hAnsi="Arial" w:cs="Arial"/>
            <w:lang w:val="en-US"/>
          </w:rPr>
          <w:delText xml:space="preserve">cannabis </w:delText>
        </w:r>
        <w:r w:rsidR="00E63B7E" w:rsidRPr="00E40DB3" w:rsidDel="009B462A">
          <w:rPr>
            <w:rFonts w:ascii="Arial" w:hAnsi="Arial" w:cs="Arial"/>
            <w:lang w:val="en-US"/>
          </w:rPr>
          <w:delText xml:space="preserve">use </w:delText>
        </w:r>
        <w:r w:rsidR="005F6A8C" w:rsidRPr="00E40DB3" w:rsidDel="009B462A">
          <w:rPr>
            <w:rFonts w:ascii="Arial" w:hAnsi="Arial" w:cs="Arial"/>
            <w:lang w:val="en-US"/>
          </w:rPr>
          <w:delText>categories</w:delText>
        </w:r>
        <w:r w:rsidR="00D10E6A" w:rsidRPr="00E54F2F" w:rsidDel="009B462A">
          <w:rPr>
            <w:rFonts w:ascii="Arial" w:hAnsi="Arial" w:cs="Arial"/>
            <w:color w:val="FF0000"/>
            <w:lang w:val="en-US"/>
          </w:rPr>
          <w:delText>, as compared with no use</w:delText>
        </w:r>
        <w:r w:rsidR="003760F8" w:rsidRPr="00E40DB3" w:rsidDel="009B462A">
          <w:rPr>
            <w:rFonts w:ascii="Arial" w:hAnsi="Arial" w:cs="Arial"/>
            <w:lang w:val="en-US"/>
          </w:rPr>
          <w:delText>. A lower educational level, financial difficulties, and a poor health status were associated with both tobacco mono-use and tobacco</w:delText>
        </w:r>
        <w:r w:rsidR="00E63B7E" w:rsidRPr="00E40DB3" w:rsidDel="009B462A">
          <w:rPr>
            <w:rFonts w:ascii="Arial" w:hAnsi="Arial" w:cs="Arial"/>
            <w:lang w:val="en-US"/>
          </w:rPr>
          <w:delText xml:space="preserve"> and </w:delText>
        </w:r>
        <w:r w:rsidR="003760F8" w:rsidRPr="00E40DB3" w:rsidDel="009B462A">
          <w:rPr>
            <w:rFonts w:ascii="Arial" w:hAnsi="Arial" w:cs="Arial"/>
            <w:lang w:val="en-US"/>
          </w:rPr>
          <w:delText>cannabis co-use</w:delText>
        </w:r>
        <w:r w:rsidR="00866121" w:rsidRPr="00E40DB3" w:rsidDel="009B462A">
          <w:rPr>
            <w:rFonts w:ascii="Arial" w:hAnsi="Arial" w:cs="Arial"/>
            <w:lang w:val="en-US"/>
          </w:rPr>
          <w:delText>,</w:delText>
        </w:r>
        <w:r w:rsidR="00281873" w:rsidRPr="00E40DB3" w:rsidDel="009B462A">
          <w:rPr>
            <w:rFonts w:ascii="Arial" w:hAnsi="Arial" w:cs="Arial"/>
            <w:lang w:val="en-US"/>
          </w:rPr>
          <w:delText xml:space="preserve"> whereas </w:delText>
        </w:r>
        <w:r w:rsidR="00866121" w:rsidRPr="00E40DB3" w:rsidDel="009B462A">
          <w:rPr>
            <w:rFonts w:ascii="Arial" w:hAnsi="Arial" w:cs="Arial"/>
            <w:lang w:val="en-US"/>
          </w:rPr>
          <w:delText>having an educational level higher than u</w:delText>
        </w:r>
        <w:r w:rsidR="00866121" w:rsidRPr="00E40DB3" w:rsidDel="009B462A">
          <w:rPr>
            <w:rFonts w:ascii="Arial" w:eastAsia="Times New Roman" w:hAnsi="Arial" w:cs="Arial"/>
            <w:lang w:val="en-US" w:eastAsia="fr-FR"/>
          </w:rPr>
          <w:delText xml:space="preserve">pper secondary school certificate (vs. lower than upper secondary school certificate) </w:delText>
        </w:r>
        <w:r w:rsidR="00281873" w:rsidRPr="00E40DB3" w:rsidDel="009B462A">
          <w:rPr>
            <w:rFonts w:ascii="Arial" w:hAnsi="Arial" w:cs="Arial"/>
            <w:lang w:val="en-US"/>
          </w:rPr>
          <w:delText>was associated with cannabis mono-use</w:delText>
        </w:r>
        <w:r w:rsidR="003760F8" w:rsidRPr="00E40DB3" w:rsidDel="009B462A">
          <w:rPr>
            <w:rFonts w:ascii="Arial" w:hAnsi="Arial" w:cs="Arial"/>
            <w:lang w:val="en-US"/>
          </w:rPr>
          <w:delText>. Having no job was associated with co-use</w:delText>
        </w:r>
        <w:r w:rsidR="002456C5" w:rsidRPr="00E40DB3" w:rsidDel="009B462A">
          <w:rPr>
            <w:rFonts w:ascii="Arial" w:hAnsi="Arial" w:cs="Arial"/>
            <w:lang w:val="en-US"/>
          </w:rPr>
          <w:delText xml:space="preserve"> (</w:delText>
        </w:r>
        <w:r w:rsidR="002456C5" w:rsidRPr="00E40DB3" w:rsidDel="009B462A">
          <w:rPr>
            <w:rFonts w:ascii="Arial" w:hAnsi="Arial" w:cs="Arial"/>
            <w:b/>
            <w:lang w:val="en-US"/>
          </w:rPr>
          <w:delText>Table 2</w:delText>
        </w:r>
        <w:r w:rsidR="002456C5" w:rsidRPr="00E40DB3" w:rsidDel="009B462A">
          <w:rPr>
            <w:rFonts w:ascii="Arial" w:hAnsi="Arial" w:cs="Arial"/>
            <w:lang w:val="en-US"/>
          </w:rPr>
          <w:delText>)</w:delText>
        </w:r>
        <w:r w:rsidR="00805CC7" w:rsidRPr="00E40DB3" w:rsidDel="009B462A">
          <w:rPr>
            <w:rFonts w:ascii="Arial" w:hAnsi="Arial" w:cs="Arial"/>
            <w:lang w:val="en-US"/>
          </w:rPr>
          <w:delText>.</w:delText>
        </w:r>
      </w:del>
    </w:p>
    <w:p w14:paraId="67BABBBD" w14:textId="47129980" w:rsidR="00BA690C" w:rsidRPr="00E40DB3" w:rsidDel="009B462A" w:rsidRDefault="00BA690C" w:rsidP="00863EC6">
      <w:pPr>
        <w:spacing w:before="120" w:after="120" w:line="360" w:lineRule="auto"/>
        <w:ind w:firstLine="709"/>
        <w:rPr>
          <w:del w:id="90" w:author="Gautam Kumar Mandal" w:date="2025-09-16T15:55:00Z"/>
          <w:rFonts w:ascii="Arial" w:hAnsi="Arial" w:cs="Arial"/>
          <w:lang w:val="en-US"/>
        </w:rPr>
      </w:pPr>
      <w:del w:id="91" w:author="Gautam Kumar Mandal" w:date="2025-09-16T15:55:00Z">
        <w:r w:rsidRPr="00E40DB3" w:rsidDel="009B462A">
          <w:rPr>
            <w:rFonts w:ascii="Arial" w:hAnsi="Arial" w:cs="Arial"/>
            <w:lang w:val="en-US"/>
          </w:rPr>
          <w:delText xml:space="preserve">For the same model, </w:delText>
        </w:r>
        <w:r w:rsidR="00325589" w:rsidRPr="00E40DB3" w:rsidDel="009B462A">
          <w:rPr>
            <w:rFonts w:ascii="Arial" w:hAnsi="Arial" w:cs="Arial"/>
            <w:lang w:val="en-US"/>
          </w:rPr>
          <w:delText xml:space="preserve">we also </w:delText>
        </w:r>
        <w:r w:rsidR="00F14D82" w:rsidRPr="00E40DB3" w:rsidDel="009B462A">
          <w:rPr>
            <w:rFonts w:ascii="Arial" w:hAnsi="Arial" w:cs="Arial"/>
            <w:lang w:val="en-US"/>
          </w:rPr>
          <w:delText xml:space="preserve">examined </w:delText>
        </w:r>
        <w:r w:rsidR="00325589" w:rsidRPr="00E40DB3" w:rsidDel="009B462A">
          <w:rPr>
            <w:rFonts w:ascii="Arial" w:hAnsi="Arial" w:cs="Arial"/>
            <w:lang w:val="en-US"/>
          </w:rPr>
          <w:delText>associations when comparing tobacco</w:delText>
        </w:r>
        <w:r w:rsidR="00E63B7E" w:rsidRPr="00E40DB3" w:rsidDel="009B462A">
          <w:rPr>
            <w:rFonts w:ascii="Arial" w:hAnsi="Arial" w:cs="Arial"/>
            <w:lang w:val="en-US"/>
          </w:rPr>
          <w:delText xml:space="preserve"> and </w:delText>
        </w:r>
        <w:r w:rsidR="00325589" w:rsidRPr="00E40DB3" w:rsidDel="009B462A">
          <w:rPr>
            <w:rFonts w:ascii="Arial" w:hAnsi="Arial" w:cs="Arial"/>
            <w:lang w:val="en-US"/>
          </w:rPr>
          <w:delText xml:space="preserve">cannabis co-use with </w:delText>
        </w:r>
        <w:r w:rsidR="004C432A" w:rsidRPr="00E40DB3" w:rsidDel="009B462A">
          <w:rPr>
            <w:rFonts w:ascii="Arial" w:hAnsi="Arial" w:cs="Arial"/>
            <w:lang w:val="en-US"/>
          </w:rPr>
          <w:delText>mono-</w:delText>
        </w:r>
        <w:r w:rsidR="00325589" w:rsidRPr="00E40DB3" w:rsidDel="009B462A">
          <w:rPr>
            <w:rFonts w:ascii="Arial" w:hAnsi="Arial" w:cs="Arial"/>
            <w:lang w:val="en-US"/>
          </w:rPr>
          <w:delText xml:space="preserve">uses. As compared to tobacco </w:delText>
        </w:r>
        <w:r w:rsidR="0094190C" w:rsidRPr="00E40DB3" w:rsidDel="009B462A">
          <w:rPr>
            <w:rFonts w:ascii="Arial" w:hAnsi="Arial" w:cs="Arial"/>
            <w:lang w:val="en-US"/>
          </w:rPr>
          <w:delText>mono-</w:delText>
        </w:r>
        <w:r w:rsidR="00325589" w:rsidRPr="00E40DB3" w:rsidDel="009B462A">
          <w:rPr>
            <w:rFonts w:ascii="Arial" w:hAnsi="Arial" w:cs="Arial"/>
            <w:lang w:val="en-US"/>
          </w:rPr>
          <w:delText xml:space="preserve">use, </w:delText>
        </w:r>
        <w:r w:rsidR="003760F8" w:rsidRPr="00E40DB3" w:rsidDel="009B462A">
          <w:rPr>
            <w:rFonts w:ascii="Arial" w:hAnsi="Arial" w:cs="Arial"/>
            <w:lang w:val="en-US"/>
          </w:rPr>
          <w:delText xml:space="preserve">being a man, being between 18 and 30 years, having no job, reporting financial difficulties </w:delText>
        </w:r>
        <w:r w:rsidR="00104CAB" w:rsidRPr="00E40DB3" w:rsidDel="009B462A">
          <w:rPr>
            <w:rFonts w:ascii="Arial" w:hAnsi="Arial" w:cs="Arial"/>
            <w:lang w:val="en-US"/>
          </w:rPr>
          <w:delText xml:space="preserve">(‘just get by’) </w:delText>
        </w:r>
        <w:r w:rsidR="003760F8" w:rsidRPr="00E40DB3" w:rsidDel="009B462A">
          <w:rPr>
            <w:rFonts w:ascii="Arial" w:hAnsi="Arial" w:cs="Arial"/>
            <w:lang w:val="en-US"/>
          </w:rPr>
          <w:delText xml:space="preserve">and unhealthy alcohol use were associated with co-use. As compared to cannabis mono-use, lower educational level, reporting financial difficulties, and no daily use of electronic cigarette were associated with co-use </w:delText>
        </w:r>
        <w:r w:rsidR="009316AB" w:rsidRPr="00E40DB3" w:rsidDel="009B462A">
          <w:rPr>
            <w:rFonts w:ascii="Arial" w:hAnsi="Arial" w:cs="Arial"/>
            <w:lang w:val="en-US"/>
          </w:rPr>
          <w:delText>(</w:delText>
        </w:r>
        <w:r w:rsidR="009316AB" w:rsidRPr="00E40DB3" w:rsidDel="009B462A">
          <w:rPr>
            <w:rFonts w:ascii="Arial" w:hAnsi="Arial" w:cs="Arial"/>
            <w:b/>
            <w:lang w:val="en-US"/>
          </w:rPr>
          <w:delText>Supplementary Table 1</w:delText>
        </w:r>
        <w:r w:rsidR="009316AB" w:rsidRPr="00E40DB3" w:rsidDel="009B462A">
          <w:rPr>
            <w:rFonts w:ascii="Arial" w:hAnsi="Arial" w:cs="Arial"/>
            <w:lang w:val="en-US"/>
          </w:rPr>
          <w:delText>).</w:delText>
        </w:r>
      </w:del>
    </w:p>
    <w:p w14:paraId="4DB746F8" w14:textId="1028F9AE" w:rsidR="00444475" w:rsidRPr="00E40DB3" w:rsidDel="009B462A" w:rsidRDefault="00272F67" w:rsidP="005A4E27">
      <w:pPr>
        <w:spacing w:before="120" w:after="120" w:line="360" w:lineRule="auto"/>
        <w:ind w:firstLine="709"/>
        <w:rPr>
          <w:del w:id="92" w:author="Gautam Kumar Mandal" w:date="2025-09-16T15:55:00Z"/>
          <w:rFonts w:ascii="Arial" w:hAnsi="Arial" w:cs="Arial"/>
          <w:lang w:val="en-US"/>
        </w:rPr>
      </w:pPr>
      <w:del w:id="93" w:author="Gautam Kumar Mandal" w:date="2025-09-16T15:55:00Z">
        <w:r w:rsidRPr="00E40DB3" w:rsidDel="009B462A">
          <w:rPr>
            <w:rFonts w:ascii="Arial" w:hAnsi="Arial" w:cs="Arial"/>
            <w:lang w:val="en-US"/>
          </w:rPr>
          <w:delText xml:space="preserve">In </w:delText>
        </w:r>
        <w:r w:rsidR="00F452BF" w:rsidRPr="00E40DB3" w:rsidDel="009B462A">
          <w:rPr>
            <w:rFonts w:ascii="Arial" w:hAnsi="Arial" w:cs="Arial"/>
            <w:lang w:val="en-US"/>
          </w:rPr>
          <w:delText xml:space="preserve">the </w:delText>
        </w:r>
        <w:r w:rsidRPr="00E40DB3" w:rsidDel="009B462A">
          <w:rPr>
            <w:rFonts w:ascii="Arial" w:hAnsi="Arial" w:cs="Arial"/>
            <w:lang w:val="en-US"/>
          </w:rPr>
          <w:delText xml:space="preserve">sensitivity analysis, when considering past-month (instead of daily) cigarette smoking, prevalence of tobacco and cannabis co-use </w:delText>
        </w:r>
        <w:r w:rsidR="00F452BF" w:rsidRPr="00E40DB3" w:rsidDel="009B462A">
          <w:rPr>
            <w:rFonts w:ascii="Arial" w:hAnsi="Arial" w:cs="Arial"/>
            <w:lang w:val="en-US"/>
          </w:rPr>
          <w:delText>increased</w:delText>
        </w:r>
        <w:r w:rsidRPr="00E40DB3" w:rsidDel="009B462A">
          <w:rPr>
            <w:rFonts w:ascii="Arial" w:hAnsi="Arial" w:cs="Arial"/>
            <w:lang w:val="en-US"/>
          </w:rPr>
          <w:delText xml:space="preserve"> to 5.3% [</w:delText>
        </w:r>
        <w:r w:rsidR="00444475" w:rsidRPr="00E40DB3" w:rsidDel="009B462A">
          <w:rPr>
            <w:rFonts w:ascii="Arial" w:hAnsi="Arial" w:cs="Arial"/>
            <w:lang w:val="en-US"/>
          </w:rPr>
          <w:delText>4.8-5.7</w:delText>
        </w:r>
        <w:r w:rsidRPr="00E40DB3" w:rsidDel="009B462A">
          <w:rPr>
            <w:rFonts w:ascii="Arial" w:hAnsi="Arial" w:cs="Arial"/>
            <w:lang w:val="en-US"/>
          </w:rPr>
          <w:delText>]</w:delText>
        </w:r>
        <w:r w:rsidR="00C02625" w:rsidRPr="00E40DB3" w:rsidDel="009B462A">
          <w:rPr>
            <w:rFonts w:ascii="Arial" w:hAnsi="Arial" w:cs="Arial"/>
            <w:lang w:val="en-US"/>
          </w:rPr>
          <w:delText xml:space="preserve">, and similar patterns of prevalence levels within variable </w:delText>
        </w:r>
        <w:r w:rsidR="00444475" w:rsidRPr="00E40DB3" w:rsidDel="009B462A">
          <w:rPr>
            <w:rFonts w:ascii="Arial" w:hAnsi="Arial" w:cs="Arial"/>
            <w:lang w:val="en-US"/>
          </w:rPr>
          <w:delText xml:space="preserve">categories </w:delText>
        </w:r>
        <w:r w:rsidR="00C02625" w:rsidRPr="00E40DB3" w:rsidDel="009B462A">
          <w:rPr>
            <w:rFonts w:ascii="Arial" w:hAnsi="Arial" w:cs="Arial"/>
            <w:lang w:val="en-US"/>
          </w:rPr>
          <w:delText>were observed</w:delText>
        </w:r>
        <w:r w:rsidRPr="00E40DB3" w:rsidDel="009B462A">
          <w:rPr>
            <w:rFonts w:ascii="Arial" w:hAnsi="Arial" w:cs="Arial"/>
            <w:lang w:val="en-US"/>
          </w:rPr>
          <w:delText xml:space="preserve"> (</w:delText>
        </w:r>
        <w:r w:rsidRPr="00E40DB3" w:rsidDel="009B462A">
          <w:rPr>
            <w:rFonts w:ascii="Arial" w:hAnsi="Arial" w:cs="Arial"/>
            <w:b/>
            <w:lang w:val="en-US"/>
          </w:rPr>
          <w:delText>Supplementary Table 2</w:delText>
        </w:r>
        <w:r w:rsidRPr="00E40DB3" w:rsidDel="009B462A">
          <w:rPr>
            <w:rFonts w:ascii="Arial" w:hAnsi="Arial" w:cs="Arial"/>
            <w:lang w:val="en-US"/>
          </w:rPr>
          <w:delText>).</w:delText>
        </w:r>
        <w:r w:rsidR="00C02625" w:rsidRPr="00E40DB3" w:rsidDel="009B462A">
          <w:rPr>
            <w:rFonts w:ascii="Arial" w:hAnsi="Arial" w:cs="Arial"/>
            <w:lang w:val="en-US"/>
          </w:rPr>
          <w:delText xml:space="preserve"> Regarding factors associated with tobacco and cannabis use status, only minor changes were observed as compared to the main analys</w:delText>
        </w:r>
        <w:r w:rsidR="00D85A04" w:rsidRPr="00E40DB3" w:rsidDel="009B462A">
          <w:rPr>
            <w:rFonts w:ascii="Arial" w:hAnsi="Arial" w:cs="Arial"/>
            <w:lang w:val="en-US"/>
          </w:rPr>
          <w:delText>i</w:delText>
        </w:r>
        <w:r w:rsidR="00C02625" w:rsidRPr="00E40DB3" w:rsidDel="009B462A">
          <w:rPr>
            <w:rFonts w:ascii="Arial" w:hAnsi="Arial" w:cs="Arial"/>
            <w:lang w:val="en-US"/>
          </w:rPr>
          <w:delText>s (the highest educational level is no longer associated with cannabis mono-use vs. no use</w:delText>
        </w:r>
        <w:r w:rsidR="005A4E27" w:rsidRPr="00E40DB3" w:rsidDel="009B462A">
          <w:rPr>
            <w:rFonts w:ascii="Arial" w:hAnsi="Arial" w:cs="Arial"/>
            <w:lang w:val="en-US"/>
          </w:rPr>
          <w:delText>; daily electronic cigarette use is no longer inversely associated with co-use vs. cannabis mono-use, p=0.077 (</w:delText>
        </w:r>
        <w:r w:rsidR="005A4E27" w:rsidRPr="00E40DB3" w:rsidDel="009B462A">
          <w:rPr>
            <w:rFonts w:ascii="Arial" w:hAnsi="Arial" w:cs="Arial"/>
            <w:b/>
            <w:lang w:val="en-US"/>
          </w:rPr>
          <w:delText>Supplementary Table 3</w:delText>
        </w:r>
        <w:r w:rsidR="005A4E27" w:rsidRPr="00E40DB3" w:rsidDel="009B462A">
          <w:rPr>
            <w:rFonts w:ascii="Arial" w:hAnsi="Arial" w:cs="Arial"/>
            <w:lang w:val="en-US"/>
          </w:rPr>
          <w:delText xml:space="preserve"> and </w:delText>
        </w:r>
        <w:r w:rsidR="005A4E27" w:rsidRPr="00E40DB3" w:rsidDel="009B462A">
          <w:rPr>
            <w:rFonts w:ascii="Arial" w:hAnsi="Arial" w:cs="Arial"/>
            <w:b/>
            <w:lang w:val="en-US"/>
          </w:rPr>
          <w:delText xml:space="preserve">Supplementary Table 4). </w:delText>
        </w:r>
        <w:r w:rsidR="005A4E27" w:rsidRPr="00E40DB3" w:rsidDel="009B462A">
          <w:rPr>
            <w:rFonts w:ascii="Arial" w:hAnsi="Arial" w:cs="Arial"/>
            <w:lang w:val="en-US"/>
          </w:rPr>
          <w:delText>When removing electronic cigarette use from the analyses, the results remained unchanged (data not shown).</w:delText>
        </w:r>
      </w:del>
    </w:p>
    <w:p w14:paraId="740D724D" w14:textId="710EDBB1" w:rsidR="00D9484A" w:rsidRPr="00E40DB3" w:rsidDel="009B462A" w:rsidRDefault="00D9484A" w:rsidP="00D61720">
      <w:pPr>
        <w:pStyle w:val="Heading1"/>
        <w:numPr>
          <w:ilvl w:val="0"/>
          <w:numId w:val="2"/>
        </w:numPr>
        <w:rPr>
          <w:del w:id="94" w:author="Gautam Kumar Mandal" w:date="2025-09-16T15:55:00Z"/>
          <w:color w:val="auto"/>
          <w:lang w:val="en-US"/>
        </w:rPr>
      </w:pPr>
      <w:del w:id="95" w:author="Gautam Kumar Mandal" w:date="2025-09-16T15:55:00Z">
        <w:r w:rsidRPr="00E40DB3" w:rsidDel="009B462A">
          <w:rPr>
            <w:color w:val="auto"/>
            <w:lang w:val="en-US"/>
          </w:rPr>
          <w:delText>Discussion</w:delText>
        </w:r>
      </w:del>
    </w:p>
    <w:p w14:paraId="4DDF035A" w14:textId="2D16FF29" w:rsidR="00EE6074" w:rsidRPr="00E40DB3" w:rsidDel="009B462A" w:rsidRDefault="00EE6074" w:rsidP="000212C1">
      <w:pPr>
        <w:spacing w:before="120" w:after="120" w:line="360" w:lineRule="auto"/>
        <w:ind w:firstLine="709"/>
        <w:rPr>
          <w:del w:id="96" w:author="Gautam Kumar Mandal" w:date="2025-09-16T15:55:00Z"/>
          <w:rFonts w:ascii="Arial" w:hAnsi="Arial" w:cs="Arial"/>
          <w:lang w:val="en-US"/>
        </w:rPr>
      </w:pPr>
      <w:del w:id="97" w:author="Gautam Kumar Mandal" w:date="2025-09-16T15:55:00Z">
        <w:r w:rsidRPr="00E40DB3" w:rsidDel="009B462A">
          <w:rPr>
            <w:rFonts w:ascii="Arial" w:hAnsi="Arial" w:cs="Arial"/>
            <w:lang w:val="en-US"/>
          </w:rPr>
          <w:delText>This study put into evidence t</w:delText>
        </w:r>
        <w:r w:rsidR="00313369" w:rsidRPr="00E40DB3" w:rsidDel="009B462A">
          <w:rPr>
            <w:rFonts w:ascii="Arial" w:hAnsi="Arial" w:cs="Arial"/>
            <w:lang w:val="en-US"/>
          </w:rPr>
          <w:delText>hree</w:delText>
        </w:r>
        <w:r w:rsidRPr="00E40DB3" w:rsidDel="009B462A">
          <w:rPr>
            <w:rFonts w:ascii="Arial" w:hAnsi="Arial" w:cs="Arial"/>
            <w:lang w:val="en-US"/>
          </w:rPr>
          <w:delText xml:space="preserve"> main results, which </w:delText>
        </w:r>
        <w:r w:rsidR="007E612F" w:rsidRPr="00E40DB3" w:rsidDel="009B462A">
          <w:rPr>
            <w:rFonts w:ascii="Arial" w:hAnsi="Arial" w:cs="Arial"/>
            <w:lang w:val="en-US"/>
          </w:rPr>
          <w:delText>may</w:delText>
        </w:r>
        <w:r w:rsidRPr="00E40DB3" w:rsidDel="009B462A">
          <w:rPr>
            <w:rFonts w:ascii="Arial" w:hAnsi="Arial" w:cs="Arial"/>
            <w:lang w:val="en-US"/>
          </w:rPr>
          <w:delText xml:space="preserve"> have major repercussions on care for people co-using cannabis and tobacco. First</w:delText>
        </w:r>
        <w:r w:rsidR="00D72B5E" w:rsidRPr="00E40DB3" w:rsidDel="009B462A">
          <w:rPr>
            <w:rFonts w:ascii="Arial" w:hAnsi="Arial" w:cs="Arial"/>
            <w:lang w:val="en-US"/>
          </w:rPr>
          <w:delText xml:space="preserve">, </w:delText>
        </w:r>
        <w:r w:rsidR="00313369" w:rsidRPr="00E40DB3" w:rsidDel="009B462A">
          <w:rPr>
            <w:rFonts w:ascii="Arial" w:hAnsi="Arial" w:cs="Arial"/>
            <w:lang w:val="en-US"/>
          </w:rPr>
          <w:delText xml:space="preserve">those </w:delText>
        </w:r>
        <w:r w:rsidR="00D72B5E" w:rsidRPr="00E40DB3" w:rsidDel="009B462A">
          <w:rPr>
            <w:rFonts w:ascii="Arial" w:hAnsi="Arial" w:cs="Arial"/>
            <w:lang w:val="en-US"/>
          </w:rPr>
          <w:delText xml:space="preserve">who co-used tobacco </w:delText>
        </w:r>
        <w:r w:rsidR="009F595D" w:rsidRPr="00E40DB3" w:rsidDel="009B462A">
          <w:rPr>
            <w:rFonts w:ascii="Arial" w:hAnsi="Arial" w:cs="Arial"/>
            <w:lang w:val="en-US"/>
          </w:rPr>
          <w:delText xml:space="preserve">and cannabis </w:delText>
        </w:r>
        <w:r w:rsidR="00D72B5E" w:rsidRPr="00E40DB3" w:rsidDel="009B462A">
          <w:rPr>
            <w:rFonts w:ascii="Arial" w:hAnsi="Arial" w:cs="Arial"/>
            <w:lang w:val="en-US"/>
          </w:rPr>
          <w:delText xml:space="preserve">reported a more frequent cannabis use than those who </w:delText>
        </w:r>
        <w:r w:rsidR="004C432A" w:rsidRPr="00E40DB3" w:rsidDel="009B462A">
          <w:rPr>
            <w:rFonts w:ascii="Arial" w:hAnsi="Arial" w:cs="Arial"/>
            <w:lang w:val="en-US"/>
          </w:rPr>
          <w:delText>mono-</w:delText>
        </w:r>
        <w:r w:rsidR="00D72B5E" w:rsidRPr="00E40DB3" w:rsidDel="009B462A">
          <w:rPr>
            <w:rFonts w:ascii="Arial" w:hAnsi="Arial" w:cs="Arial"/>
            <w:lang w:val="en-US"/>
          </w:rPr>
          <w:delText xml:space="preserve">used cannabis. </w:delText>
        </w:r>
        <w:r w:rsidR="00313369" w:rsidRPr="00E40DB3" w:rsidDel="009B462A">
          <w:rPr>
            <w:rFonts w:ascii="Arial" w:hAnsi="Arial" w:cs="Arial"/>
            <w:lang w:val="en-US"/>
          </w:rPr>
          <w:delText>Second</w:delText>
        </w:r>
        <w:r w:rsidR="00D72B5E" w:rsidRPr="00E40DB3" w:rsidDel="009B462A">
          <w:rPr>
            <w:rFonts w:ascii="Arial" w:hAnsi="Arial" w:cs="Arial"/>
            <w:lang w:val="en-US"/>
          </w:rPr>
          <w:delText>,</w:delText>
        </w:r>
        <w:r w:rsidR="000212C1" w:rsidRPr="00E40DB3" w:rsidDel="009B462A">
          <w:rPr>
            <w:rFonts w:ascii="Arial" w:hAnsi="Arial" w:cs="Arial"/>
            <w:lang w:val="en-US"/>
          </w:rPr>
          <w:delText xml:space="preserve"> </w:delText>
        </w:r>
        <w:r w:rsidR="009F595D" w:rsidRPr="00E40DB3" w:rsidDel="009B462A">
          <w:rPr>
            <w:rFonts w:ascii="Arial" w:hAnsi="Arial" w:cs="Arial"/>
            <w:lang w:val="en-US"/>
          </w:rPr>
          <w:delText xml:space="preserve">a </w:delText>
        </w:r>
        <w:r w:rsidR="00694475" w:rsidRPr="00E40DB3" w:rsidDel="009B462A">
          <w:rPr>
            <w:rFonts w:ascii="Arial" w:hAnsi="Arial" w:cs="Arial"/>
            <w:lang w:val="en-US"/>
          </w:rPr>
          <w:delText>lower socioeconomic status</w:delText>
        </w:r>
        <w:r w:rsidR="00313369" w:rsidRPr="00E40DB3" w:rsidDel="009B462A">
          <w:rPr>
            <w:rFonts w:ascii="Arial" w:hAnsi="Arial" w:cs="Arial"/>
            <w:lang w:val="en-US"/>
          </w:rPr>
          <w:delText xml:space="preserve"> </w:delText>
        </w:r>
        <w:r w:rsidR="00BE4E54" w:rsidRPr="00E54F2F" w:rsidDel="009B462A">
          <w:rPr>
            <w:rFonts w:ascii="Arial" w:hAnsi="Arial" w:cs="Arial"/>
            <w:color w:val="FF0000"/>
            <w:lang w:val="en-US"/>
          </w:rPr>
          <w:delText xml:space="preserve">was associated </w:delText>
        </w:r>
        <w:r w:rsidR="00D10E6A" w:rsidRPr="00E54F2F" w:rsidDel="009B462A">
          <w:rPr>
            <w:rFonts w:ascii="Arial" w:hAnsi="Arial" w:cs="Arial"/>
            <w:color w:val="FF0000"/>
            <w:lang w:val="en-US"/>
          </w:rPr>
          <w:delText>with</w:delText>
        </w:r>
        <w:r w:rsidR="00BE4E54" w:rsidRPr="00E54F2F" w:rsidDel="009B462A">
          <w:rPr>
            <w:rFonts w:ascii="Arial" w:hAnsi="Arial" w:cs="Arial"/>
            <w:color w:val="FF0000"/>
            <w:lang w:val="en-US"/>
          </w:rPr>
          <w:delText xml:space="preserve"> </w:delText>
        </w:r>
        <w:r w:rsidR="00313369" w:rsidRPr="00E40DB3" w:rsidDel="009B462A">
          <w:rPr>
            <w:rFonts w:ascii="Arial" w:hAnsi="Arial" w:cs="Arial"/>
            <w:lang w:val="en-US"/>
          </w:rPr>
          <w:delText xml:space="preserve">co-use </w:delText>
        </w:r>
        <w:r w:rsidR="007E612F" w:rsidRPr="00E40DB3" w:rsidDel="009B462A">
          <w:rPr>
            <w:rFonts w:ascii="Arial" w:hAnsi="Arial" w:cs="Arial"/>
            <w:lang w:val="en-US"/>
          </w:rPr>
          <w:delText xml:space="preserve">as compared to </w:delText>
        </w:r>
        <w:r w:rsidR="002456C5" w:rsidRPr="00E40DB3" w:rsidDel="009B462A">
          <w:rPr>
            <w:rFonts w:ascii="Arial" w:hAnsi="Arial" w:cs="Arial"/>
            <w:lang w:val="en-US"/>
          </w:rPr>
          <w:delText xml:space="preserve">all other </w:delText>
        </w:r>
        <w:r w:rsidR="00313369" w:rsidRPr="00E40DB3" w:rsidDel="009B462A">
          <w:rPr>
            <w:rFonts w:ascii="Arial" w:hAnsi="Arial" w:cs="Arial"/>
            <w:lang w:val="en-US"/>
          </w:rPr>
          <w:delText xml:space="preserve">groups (no use, tobacco </w:delText>
        </w:r>
        <w:r w:rsidR="004C432A" w:rsidRPr="00E40DB3" w:rsidDel="009B462A">
          <w:rPr>
            <w:rFonts w:ascii="Arial" w:hAnsi="Arial" w:cs="Arial"/>
            <w:lang w:val="en-US"/>
          </w:rPr>
          <w:delText>mono-use</w:delText>
        </w:r>
        <w:r w:rsidR="006B33F2" w:rsidRPr="00E54F2F" w:rsidDel="009B462A">
          <w:rPr>
            <w:rFonts w:ascii="Arial" w:hAnsi="Arial" w:cs="Arial"/>
            <w:color w:val="FF0000"/>
            <w:lang w:val="en-US"/>
          </w:rPr>
          <w:delText>, and</w:delText>
        </w:r>
        <w:r w:rsidR="00313369" w:rsidRPr="00E40DB3" w:rsidDel="009B462A">
          <w:rPr>
            <w:rFonts w:ascii="Arial" w:hAnsi="Arial" w:cs="Arial"/>
            <w:lang w:val="en-US"/>
          </w:rPr>
          <w:delText xml:space="preserve"> cannabis </w:delText>
        </w:r>
        <w:r w:rsidR="004C432A" w:rsidRPr="00E40DB3" w:rsidDel="009B462A">
          <w:rPr>
            <w:rFonts w:ascii="Arial" w:hAnsi="Arial" w:cs="Arial"/>
            <w:lang w:val="en-US"/>
          </w:rPr>
          <w:delText>mono-use</w:delText>
        </w:r>
        <w:r w:rsidR="00313369" w:rsidRPr="00E40DB3" w:rsidDel="009B462A">
          <w:rPr>
            <w:rFonts w:ascii="Arial" w:hAnsi="Arial" w:cs="Arial"/>
            <w:lang w:val="en-US"/>
          </w:rPr>
          <w:delText>).</w:delText>
        </w:r>
        <w:r w:rsidR="00694475" w:rsidRPr="00E40DB3" w:rsidDel="009B462A">
          <w:rPr>
            <w:rFonts w:ascii="Arial" w:hAnsi="Arial" w:cs="Arial"/>
            <w:lang w:val="en-US"/>
          </w:rPr>
          <w:delText xml:space="preserve"> </w:delText>
        </w:r>
        <w:r w:rsidR="00313369" w:rsidRPr="00E40DB3" w:rsidDel="009B462A">
          <w:rPr>
            <w:rFonts w:ascii="Arial" w:hAnsi="Arial" w:cs="Arial"/>
            <w:lang w:val="en-US"/>
          </w:rPr>
          <w:delText xml:space="preserve">Third, </w:delText>
        </w:r>
        <w:r w:rsidR="00EC09D1" w:rsidRPr="00E54F2F" w:rsidDel="009B462A">
          <w:rPr>
            <w:rFonts w:ascii="Arial" w:hAnsi="Arial" w:cs="Arial"/>
            <w:color w:val="FF0000"/>
            <w:lang w:val="en-US"/>
          </w:rPr>
          <w:delText xml:space="preserve">reporting a </w:delText>
        </w:r>
        <w:r w:rsidR="00313369" w:rsidRPr="00EC09D1" w:rsidDel="009B462A">
          <w:rPr>
            <w:rFonts w:ascii="Arial" w:hAnsi="Arial" w:cs="Arial"/>
            <w:lang w:val="en-US"/>
          </w:rPr>
          <w:delText>major depressi</w:delText>
        </w:r>
        <w:r w:rsidR="00000A1F" w:rsidRPr="00EC09D1" w:rsidDel="009B462A">
          <w:rPr>
            <w:rFonts w:ascii="Arial" w:hAnsi="Arial" w:cs="Arial"/>
            <w:lang w:val="en-US"/>
          </w:rPr>
          <w:delText>ve episode</w:delText>
        </w:r>
        <w:r w:rsidR="00313369" w:rsidRPr="00EC09D1" w:rsidDel="009B462A">
          <w:rPr>
            <w:rFonts w:ascii="Arial" w:hAnsi="Arial" w:cs="Arial"/>
            <w:lang w:val="en-US"/>
          </w:rPr>
          <w:delText xml:space="preserve"> </w:delText>
        </w:r>
        <w:r w:rsidR="00EC09D1" w:rsidDel="009B462A">
          <w:rPr>
            <w:rFonts w:ascii="Arial" w:hAnsi="Arial" w:cs="Arial"/>
            <w:lang w:val="en-US"/>
          </w:rPr>
          <w:delText>and</w:delText>
        </w:r>
        <w:r w:rsidR="00000A1F" w:rsidRPr="00EC09D1" w:rsidDel="009B462A">
          <w:rPr>
            <w:rFonts w:ascii="Arial" w:hAnsi="Arial" w:cs="Arial"/>
            <w:lang w:val="en-US"/>
          </w:rPr>
          <w:delText xml:space="preserve"> </w:delText>
        </w:r>
        <w:r w:rsidR="00313369" w:rsidRPr="00EC09D1" w:rsidDel="009B462A">
          <w:rPr>
            <w:rFonts w:ascii="Arial" w:hAnsi="Arial" w:cs="Arial"/>
            <w:lang w:val="en-US"/>
          </w:rPr>
          <w:delText>unhealthy alcohol use</w:delText>
        </w:r>
        <w:r w:rsidR="00EC09D1" w:rsidDel="009B462A">
          <w:rPr>
            <w:rFonts w:ascii="Arial" w:hAnsi="Arial" w:cs="Arial"/>
            <w:lang w:val="en-US"/>
          </w:rPr>
          <w:delText xml:space="preserve"> </w:delText>
        </w:r>
        <w:r w:rsidR="00EC09D1" w:rsidRPr="00E54F2F" w:rsidDel="009B462A">
          <w:rPr>
            <w:rFonts w:ascii="Arial" w:hAnsi="Arial" w:cs="Arial"/>
            <w:color w:val="FF0000"/>
            <w:lang w:val="en-US"/>
          </w:rPr>
          <w:delText xml:space="preserve">were both associated with </w:delText>
        </w:r>
        <w:r w:rsidR="006B33F2" w:rsidRPr="00E54F2F" w:rsidDel="009B462A">
          <w:rPr>
            <w:rFonts w:ascii="Arial" w:hAnsi="Arial" w:cs="Arial"/>
            <w:color w:val="FF0000"/>
            <w:lang w:val="en-US"/>
          </w:rPr>
          <w:delText>all tobacco and</w:delText>
        </w:r>
        <w:r w:rsidR="00EC09D1" w:rsidRPr="00E54F2F" w:rsidDel="009B462A">
          <w:rPr>
            <w:rFonts w:ascii="Arial" w:hAnsi="Arial" w:cs="Arial"/>
            <w:color w:val="FF0000"/>
            <w:lang w:val="en-US"/>
          </w:rPr>
          <w:delText xml:space="preserve"> cannabis use</w:delText>
        </w:r>
        <w:r w:rsidR="006B33F2" w:rsidRPr="00E54F2F" w:rsidDel="009B462A">
          <w:rPr>
            <w:rFonts w:ascii="Arial" w:hAnsi="Arial" w:cs="Arial"/>
            <w:color w:val="FF0000"/>
            <w:lang w:val="en-US"/>
          </w:rPr>
          <w:delText xml:space="preserve"> categories</w:delText>
        </w:r>
        <w:r w:rsidR="00EC09D1" w:rsidRPr="00E54F2F" w:rsidDel="009B462A">
          <w:rPr>
            <w:rFonts w:ascii="Arial" w:hAnsi="Arial" w:cs="Arial"/>
            <w:color w:val="FF0000"/>
            <w:lang w:val="en-US"/>
          </w:rPr>
          <w:delText xml:space="preserve">, </w:delText>
        </w:r>
        <w:r w:rsidR="00282487" w:rsidDel="009B462A">
          <w:rPr>
            <w:rFonts w:ascii="Arial" w:hAnsi="Arial" w:cs="Arial"/>
            <w:color w:val="FF0000"/>
            <w:lang w:val="en-US"/>
          </w:rPr>
          <w:delText xml:space="preserve">as </w:delText>
        </w:r>
        <w:r w:rsidR="00EC09D1" w:rsidRPr="00E54F2F" w:rsidDel="009B462A">
          <w:rPr>
            <w:rFonts w:ascii="Arial" w:hAnsi="Arial" w:cs="Arial"/>
            <w:color w:val="FF0000"/>
            <w:lang w:val="en-US"/>
          </w:rPr>
          <w:delText xml:space="preserve">compared </w:delText>
        </w:r>
        <w:r w:rsidR="00282487" w:rsidDel="009B462A">
          <w:rPr>
            <w:rFonts w:ascii="Arial" w:hAnsi="Arial" w:cs="Arial"/>
            <w:color w:val="FF0000"/>
            <w:lang w:val="en-US"/>
          </w:rPr>
          <w:delText>with</w:delText>
        </w:r>
        <w:r w:rsidR="00EC09D1" w:rsidRPr="00E54F2F" w:rsidDel="009B462A">
          <w:rPr>
            <w:rFonts w:ascii="Arial" w:hAnsi="Arial" w:cs="Arial"/>
            <w:color w:val="FF0000"/>
            <w:lang w:val="en-US"/>
          </w:rPr>
          <w:delText xml:space="preserve"> no use</w:delText>
        </w:r>
        <w:r w:rsidR="00000A1F" w:rsidRPr="00E54F2F" w:rsidDel="009B462A">
          <w:rPr>
            <w:rFonts w:ascii="Arial" w:hAnsi="Arial" w:cs="Arial"/>
            <w:color w:val="FF0000"/>
            <w:lang w:val="en-US"/>
          </w:rPr>
          <w:delText>.</w:delText>
        </w:r>
        <w:r w:rsidR="00311480" w:rsidRPr="00E54F2F" w:rsidDel="009B462A">
          <w:rPr>
            <w:rFonts w:ascii="Arial" w:hAnsi="Arial" w:cs="Arial"/>
            <w:color w:val="FF0000"/>
            <w:lang w:val="en-US"/>
          </w:rPr>
          <w:delText xml:space="preserve"> </w:delText>
        </w:r>
        <w:r w:rsidR="00EC09D1" w:rsidRPr="00E54F2F" w:rsidDel="009B462A">
          <w:rPr>
            <w:rFonts w:ascii="Arial" w:hAnsi="Arial" w:cs="Arial"/>
            <w:color w:val="FF0000"/>
            <w:lang w:val="en-US"/>
          </w:rPr>
          <w:delText xml:space="preserve">Unhealthy alcohol use </w:delText>
        </w:r>
        <w:r w:rsidR="00000A1F" w:rsidRPr="00E40DB3" w:rsidDel="009B462A">
          <w:rPr>
            <w:rFonts w:ascii="Arial" w:hAnsi="Arial" w:cs="Arial"/>
            <w:lang w:val="en-US"/>
          </w:rPr>
          <w:delText>was also associated with co-use as compared to tobacco mono-use.</w:delText>
        </w:r>
      </w:del>
    </w:p>
    <w:p w14:paraId="76CF62C9" w14:textId="7F7887A0" w:rsidR="00694475" w:rsidRPr="00E40DB3" w:rsidDel="009B462A" w:rsidRDefault="00E40375" w:rsidP="000212C1">
      <w:pPr>
        <w:spacing w:before="120" w:after="120" w:line="360" w:lineRule="auto"/>
        <w:ind w:firstLine="709"/>
        <w:rPr>
          <w:del w:id="98" w:author="Gautam Kumar Mandal" w:date="2025-09-16T15:55:00Z"/>
          <w:rFonts w:ascii="Arial" w:hAnsi="Arial" w:cs="Arial"/>
          <w:lang w:val="en-US"/>
        </w:rPr>
      </w:pPr>
      <w:del w:id="99" w:author="Gautam Kumar Mandal" w:date="2025-09-16T15:55:00Z">
        <w:r w:rsidRPr="00E40DB3" w:rsidDel="009B462A">
          <w:rPr>
            <w:rFonts w:ascii="Arial" w:hAnsi="Arial" w:cs="Arial"/>
            <w:lang w:val="en-US"/>
          </w:rPr>
          <w:delText xml:space="preserve">The prevalence of co-use we found within French adults who </w:delText>
        </w:r>
        <w:r w:rsidR="008B1FE1" w:rsidRPr="00E40DB3" w:rsidDel="009B462A">
          <w:rPr>
            <w:rFonts w:ascii="Arial" w:hAnsi="Arial" w:cs="Arial"/>
            <w:lang w:val="en-US"/>
          </w:rPr>
          <w:delText xml:space="preserve">smoke </w:delText>
        </w:r>
        <w:r w:rsidRPr="00E40DB3" w:rsidDel="009B462A">
          <w:rPr>
            <w:rFonts w:ascii="Arial" w:hAnsi="Arial" w:cs="Arial"/>
            <w:lang w:val="en-US"/>
          </w:rPr>
          <w:delText xml:space="preserve">tobacco </w:delText>
        </w:r>
        <w:r w:rsidR="008B1FE1" w:rsidRPr="00E40DB3" w:rsidDel="009B462A">
          <w:rPr>
            <w:rFonts w:ascii="Arial" w:hAnsi="Arial" w:cs="Arial"/>
            <w:lang w:val="en-US"/>
          </w:rPr>
          <w:delText>cigarette</w:delText>
        </w:r>
        <w:r w:rsidR="00203C39" w:rsidRPr="00E40DB3" w:rsidDel="009B462A">
          <w:rPr>
            <w:rFonts w:ascii="Arial" w:hAnsi="Arial" w:cs="Arial"/>
            <w:lang w:val="en-US"/>
          </w:rPr>
          <w:delText>s</w:delText>
        </w:r>
        <w:r w:rsidR="008B1FE1" w:rsidRPr="00E40DB3" w:rsidDel="009B462A">
          <w:rPr>
            <w:rFonts w:ascii="Arial" w:hAnsi="Arial" w:cs="Arial"/>
            <w:lang w:val="en-US"/>
          </w:rPr>
          <w:delText xml:space="preserve"> </w:delText>
        </w:r>
        <w:r w:rsidRPr="00E40DB3" w:rsidDel="009B462A">
          <w:rPr>
            <w:rFonts w:ascii="Arial" w:hAnsi="Arial" w:cs="Arial"/>
            <w:lang w:val="en-US"/>
          </w:rPr>
          <w:delText>daily (1</w:delText>
        </w:r>
        <w:r w:rsidR="005A4E27" w:rsidRPr="00E40DB3" w:rsidDel="009B462A">
          <w:rPr>
            <w:rFonts w:ascii="Arial" w:hAnsi="Arial" w:cs="Arial"/>
            <w:lang w:val="en-US"/>
          </w:rPr>
          <w:delText>7</w:delText>
        </w:r>
        <w:r w:rsidRPr="00E40DB3" w:rsidDel="009B462A">
          <w:rPr>
            <w:rFonts w:ascii="Arial" w:hAnsi="Arial" w:cs="Arial"/>
            <w:lang w:val="en-US"/>
          </w:rPr>
          <w:delText xml:space="preserve">%) was higher than the one reported in Germany (10%)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{"citationID":"tm9z9x1b","properties":{"formattedCitation":"(Kotz et al., 2024)","plainCitation":"(Kotz et al., 2024)","noteIndex":0},"citationItems":[{"id":27261,"uris":["http://zotero.org/users/501474/items/U97ED3NC"],"itemData":{"id":27261,"type":"article-journal","abstract":"Background\nThe federal government of Germany is planning to liberalize the recreational cannabis market for adults. We aimed to collect key baseline data on frequency of use, routes of administration, and co-use of cannabis and inhaled nicotine or tobacco products in the population.\n\nMethods\nBased on data from a national survey of 9644 people aged &gt;14 years, we analyzed self-reported use of cannabis in the past 12 months and preferred route of administration (single choice: smoked with tobacco; smoked without tobacco; inhaled without tobacco; consumed with food; consumed in another form).\n\nResults\nThe prevalence of past-year cannabis use was 4.6% (95% CI [4,2; 5,1%]), with higher rates among 14–24– (11.4%) and 25–39-year-olds (8.2%) as well as among co-users of inhaled nicotine or tobacco products, particularly waterpipe users (27.0%). Smoking cannabis with or without tobacco was the preferred route of administration, reported by 92.4% (95% CI [89,6; 94,6%]). It was most frequently reported by 14–24-year-olds and by co-users of inhaled nicotine or tobacco products.\n\nConclusion\nSmoking remains the predominant form of using cannabis—especially among younger users, who are at greatest risk of cannabis-related consequences. The true prevalence of cannabis use may have been underestimated in our study, however, as not all participants answered the questions on cannabis. Nevertheless, preventive and harm reduction efforts are needed to reduce the harm from using cannabis. Continuous monitoring is required to evaluate the effects of the forthcoming law changes in Germany.","container-title":"Deutsches Ärzteblatt International","DOI":"10.3238/arztebl.m2023.0237","ISSN":"1866-0452","issue":"2","journalAbbreviation":"Dtsch Arztebl Int","note":"PMID: 37967282\nPMCID: PMC10979436","page":"52-57","source":"PubMed Central","title":"Cannabis Use in Germany","volume":"121","author":[{"family":"Kotz","given":"Daniel"},{"family":"Kastaun","given":"Sabrina"},{"family":"Manthey","given":"Jakob"},{"family":"Hoch","given":"Eva"},{"family":"Klosterhalfen","given":"Stephanie"}],"issued":{"date-parts":[["2024",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(Kotz et al., 2024)</w:delText>
        </w:r>
        <w:r w:rsidRPr="00E40DB3" w:rsidDel="009B462A">
          <w:rPr>
            <w:rFonts w:ascii="Arial" w:hAnsi="Arial" w:cs="Arial"/>
            <w:lang w:val="en-US"/>
          </w:rPr>
          <w:fldChar w:fldCharType="end"/>
        </w:r>
        <w:r w:rsidRPr="00E40DB3" w:rsidDel="009B462A">
          <w:rPr>
            <w:rFonts w:ascii="Arial" w:hAnsi="Arial" w:cs="Arial"/>
            <w:lang w:val="en-US"/>
          </w:rPr>
          <w:delText xml:space="preserve">, reflecting the slightly higher prevalence of cannabis use in France than in Germany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{"citationID":"wePOC2gt","properties":{"formattedCitation":"(European Union Drugs Agency, 2024)","plainCitation":"(European Union Drugs Agency, 2024)","noteIndex":0},"citationItems":[{"id":27080,"uris":["http://zotero.org/users/501474/items/HPSFENTY"],"itemData":{"id":27080,"type":"webpage","title":"Cannabis – the current situation in Europe (European Drug Report 2024) |","URL":"https://www.euda.europa.eu/publications/european-drug-report/2024/cannabis_en","author":[{"family":"European Union Drugs Agency","given":""}],"accessed":{"date-parts":[["2025",2,13]]},"issued":{"date-parts":[["2024"]]}}}],"schema":"https://github.com/citation-style-language/schema/raw/master/csl-citation.json"}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(European Union Drugs Agency, 2024)</w:delText>
        </w:r>
        <w:r w:rsidRPr="00E40DB3" w:rsidDel="009B462A">
          <w:rPr>
            <w:rFonts w:ascii="Arial" w:hAnsi="Arial" w:cs="Arial"/>
            <w:lang w:val="en-US"/>
          </w:rPr>
          <w:fldChar w:fldCharType="end"/>
        </w:r>
        <w:r w:rsidRPr="00E40DB3" w:rsidDel="009B462A">
          <w:rPr>
            <w:rFonts w:ascii="Arial" w:hAnsi="Arial" w:cs="Arial"/>
            <w:lang w:val="en-US"/>
          </w:rPr>
          <w:delText>.</w:delText>
        </w:r>
        <w:r w:rsidR="00A62740" w:rsidRPr="00E40DB3" w:rsidDel="009B462A">
          <w:rPr>
            <w:rFonts w:ascii="Arial" w:hAnsi="Arial" w:cs="Arial"/>
            <w:lang w:val="en-US"/>
          </w:rPr>
          <w:delText xml:space="preserve"> </w:delText>
        </w:r>
        <w:r w:rsidR="00CE7CA6" w:rsidRPr="00E40DB3" w:rsidDel="009B462A">
          <w:rPr>
            <w:rFonts w:ascii="Arial" w:hAnsi="Arial" w:cs="Arial"/>
            <w:lang w:val="en-US"/>
          </w:rPr>
          <w:delText xml:space="preserve">We previously showed that while tobacco screening is often implemented by French general practitioners, cannabis screening is far less common </w:delText>
        </w:r>
        <w:r w:rsidR="00CE7CA6"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{"citationID":"FD2X69Om","properties":{"formattedCitation":"(Barr\\uc0\\u233{} et al., 2024)","plainCitation":"(Barré et al., 2024)","noteIndex":0},"citationItems":[{"id":25459,"uris":["http://zotero.org/users/501474/items/2FTIHNDX"],"itemData":{"id":25459,"type":"article-journal","abstract":"Screening is a crucial step in the cascade of care for people who smoke tobacco or cannabis. In France, general practitioners (GPs) are considered a pillar of tobacco control, and under National Authority of Health guidelines, they are expected to systematically screen their patients for tobacco use. We aimed to assess the frequency of tobacco and cannabis use screening by French GPs and to identify characteristics associated with more frequent screening. From a nationwide random sample of GPs, we estimated the prevalence of self-reported systematic tobacco and cannabis screening. Using logistic regression models, we identified characteristics of GPs associated with systematic screening.","container-title":"International Journal of Mental Health and Addiction","DOI":"10.1007/s11469-024-01299-9","ISSN":"1557-1882","journalAbbreviation":"Int J Ment Health Addiction","language":"en","source":"Springer Link","title":"Screening for Tobacco and Cannabis Use by General Practitioners: A French Nationwide Representative Survey","title-short":"Screening for Tobacco and Cannabis Use by General Practitioners","URL":"https://doi.org/10.1007/s11469-024-01299-9","author":[{"family":"Barré","given":"Tangui"},{"family":"Di Beo","given":"Vincent"},{"family":"Mourad","given":"Abbas"},{"family":"Carrieri","given":"Patrizia"},{"family":"Maradan","given":"Gwenaëlle"},{"family":"Fressard","given":"Lisa"},{"family":"Herault","given":"Thomas"},{"family":"Buyck","given":"Jean-François"},{"family":"Verger","given":"Pierre"},{"family":"Beck","given":"François"}],"accessed":{"date-parts":[["2024",5,27]]},"issued":{"date-parts":[["2024",4,26]]}}}],"schema":"https://github.com/citation-style-language/schema/raw/master/csl-citation.json"} </w:delInstrText>
        </w:r>
        <w:r w:rsidR="00CE7CA6" w:rsidRPr="00E40DB3" w:rsidDel="009B462A">
          <w:rPr>
            <w:rFonts w:ascii="Arial" w:hAnsi="Arial" w:cs="Arial"/>
            <w:lang w:val="en-US"/>
          </w:rPr>
          <w:fldChar w:fldCharType="separate"/>
        </w:r>
        <w:r w:rsidR="00927A0F" w:rsidRPr="00E40DB3" w:rsidDel="009B462A">
          <w:rPr>
            <w:rFonts w:ascii="Arial" w:hAnsi="Arial" w:cs="Arial"/>
            <w:szCs w:val="24"/>
            <w:lang w:val="en-GB"/>
          </w:rPr>
          <w:delText>(Barré et al., 2024)</w:delText>
        </w:r>
        <w:r w:rsidR="00CE7CA6" w:rsidRPr="00E40DB3" w:rsidDel="009B462A">
          <w:rPr>
            <w:rFonts w:ascii="Arial" w:hAnsi="Arial" w:cs="Arial"/>
            <w:lang w:val="en-US"/>
          </w:rPr>
          <w:fldChar w:fldCharType="end"/>
        </w:r>
        <w:r w:rsidR="00CE7CA6" w:rsidRPr="00E40DB3" w:rsidDel="009B462A">
          <w:rPr>
            <w:rFonts w:ascii="Arial" w:hAnsi="Arial" w:cs="Arial"/>
            <w:lang w:val="en-US"/>
          </w:rPr>
          <w:delText xml:space="preserve">. </w:delText>
        </w:r>
        <w:r w:rsidR="00191212" w:rsidRPr="00E40DB3" w:rsidDel="009B462A">
          <w:rPr>
            <w:rFonts w:ascii="Arial" w:hAnsi="Arial" w:cs="Arial"/>
            <w:lang w:val="en-US"/>
          </w:rPr>
          <w:delText>The fact that more than one in seven individuals who daily used tobacco also used cannabis indicates that screening for cannabis use should be encouraged in people who daily use tobacco</w:delText>
        </w:r>
        <w:r w:rsidR="007B0963" w:rsidRPr="00E40DB3" w:rsidDel="009B462A">
          <w:rPr>
            <w:rFonts w:ascii="Arial" w:hAnsi="Arial" w:cs="Arial"/>
            <w:lang w:val="en-US"/>
          </w:rPr>
          <w:delText xml:space="preserve"> to improve </w:delText>
        </w:r>
        <w:r w:rsidR="005D1B80" w:rsidRPr="00E40DB3" w:rsidDel="009B462A">
          <w:rPr>
            <w:rFonts w:ascii="Arial" w:hAnsi="Arial" w:cs="Arial"/>
            <w:lang w:val="en-US"/>
          </w:rPr>
          <w:delText xml:space="preserve">the </w:delText>
        </w:r>
        <w:r w:rsidR="007B0963" w:rsidRPr="00E40DB3" w:rsidDel="009B462A">
          <w:rPr>
            <w:rFonts w:ascii="Arial" w:hAnsi="Arial" w:cs="Arial"/>
            <w:lang w:val="en-US"/>
          </w:rPr>
          <w:delText>clinical management of co-use</w:delText>
        </w:r>
        <w:r w:rsidR="0003488A" w:rsidRPr="00E40DB3" w:rsidDel="009B462A">
          <w:rPr>
            <w:rFonts w:ascii="Arial" w:hAnsi="Arial" w:cs="Arial"/>
            <w:lang w:val="en-US"/>
          </w:rPr>
          <w:delText>, in particular for people aged 18-4</w:delText>
        </w:r>
        <w:r w:rsidR="00D272B2" w:rsidRPr="00E40DB3" w:rsidDel="009B462A">
          <w:rPr>
            <w:rFonts w:ascii="Arial" w:hAnsi="Arial" w:cs="Arial"/>
            <w:lang w:val="en-US"/>
          </w:rPr>
          <w:delText>4</w:delText>
        </w:r>
        <w:r w:rsidR="0003488A" w:rsidRPr="00E40DB3" w:rsidDel="009B462A">
          <w:rPr>
            <w:rFonts w:ascii="Arial" w:hAnsi="Arial" w:cs="Arial"/>
            <w:lang w:val="en-US"/>
          </w:rPr>
          <w:delText xml:space="preserve"> years old</w:delText>
        </w:r>
        <w:r w:rsidR="007B0963" w:rsidRPr="00E40DB3" w:rsidDel="009B462A">
          <w:rPr>
            <w:rFonts w:ascii="Arial" w:hAnsi="Arial" w:cs="Arial"/>
            <w:lang w:val="en-US"/>
          </w:rPr>
          <w:delText>.</w:delText>
        </w:r>
        <w:r w:rsidR="00FE5FCA" w:rsidRPr="00E40DB3" w:rsidDel="009B462A">
          <w:rPr>
            <w:rFonts w:ascii="Arial" w:hAnsi="Arial" w:cs="Arial"/>
            <w:lang w:val="en-US"/>
          </w:rPr>
          <w:delText xml:space="preserve"> </w:delText>
        </w:r>
      </w:del>
    </w:p>
    <w:p w14:paraId="6ED987E5" w14:textId="73206FB1" w:rsidR="00F67B29" w:rsidRPr="00E40DB3" w:rsidDel="009B462A" w:rsidRDefault="00B54F74" w:rsidP="000212C1">
      <w:pPr>
        <w:spacing w:before="120" w:after="120" w:line="360" w:lineRule="auto"/>
        <w:ind w:firstLine="709"/>
        <w:rPr>
          <w:del w:id="100" w:author="Gautam Kumar Mandal" w:date="2025-09-16T15:55:00Z"/>
          <w:rFonts w:ascii="Arial" w:hAnsi="Arial" w:cs="Arial"/>
          <w:lang w:val="en-US"/>
        </w:rPr>
      </w:pPr>
      <w:del w:id="101" w:author="Gautam Kumar Mandal" w:date="2025-09-16T15:55:00Z">
        <w:r w:rsidRPr="00E40DB3" w:rsidDel="009B462A">
          <w:rPr>
            <w:rFonts w:ascii="Arial" w:hAnsi="Arial" w:cs="Arial"/>
            <w:lang w:val="en-US"/>
          </w:rPr>
          <w:delText xml:space="preserve">The relationships between tobacco use and low socioeconomic status have been widely documented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{"citationID":"lUXFqyDN","properties":{"formattedCitation":"(Casetta et al., 2017; Hitchman et al., 2014)","plainCitation":"(Casetta et al., 2017; Hitchman et al., 2014)","noteIndex":0},"citationItems":[{"id":25497,"uris":["http://zotero.org/users/501474/items/LVHF7V8B"],"itemData":{"id":25497,"type":"article-journal","abstract":"INTRODUCTION: Previous evidence linked low socioeconomic status with higher smoking prevalence. Our objective was to assess the strength of this association in the world population, updating a previous work.\nMETHODS: Systematic review and meta-analysis of observational studies. Subgroup analyses included continents, WHO regions, country mortality levels, gender, age, risk of bias, and study publication date. Independent reviewers selected studies, assessed potential bias and extracted data. We searched MEDLINE, EMBASE, CENTRAL, SOCINDEX, AFRICAN INDEX MEDICUS, and LILACS, and other sources from 1989 to 2013 reporting direct measurements of income and current cigarette smoking.\nRESULTS: We retrieved 13,583 articles and included 93 for meta-analysis. Median smoking prevalence was 17.8% (range 3-70%). Lower income was consistently associated with higher smoking prevalence (odds ratio [OR]: 1.45; 95% confidence interval [CI]: 1.35-1.56). This association was statistically significant in the subgroup analysis by WHO regions for the Americas (OR: 1.54; 95% CI: 1.42-1.68), South East Asia (OR: 1.53; 95% CI: 1.10-2.00), Europe (OR: 1.45; 95% CI: 1.29-1.63), and Western Pacific (OR: 1.32; 95% CI: 1.02-1.72), and in studies conducted during 1990s (OR: 1.42; 95% CI: 1.24-1.62) and 2000s (OR: 1.48; 95%CI: 1.30-1.64). Likewise, it was noted in low-mortality countries (OR: 1.48; 95% CI: 1.37-1.60) and for both genders. Prevalence was highest in the lowest income levels compared to the middle (OR: 1.69; 95% CI: 1.49-1.92), followed by the middle level compared to the highest (OR: 1.31; 95% CI: 1.20-1.43).\nCONCLUSIONS: Our results show that current cigarette smoking was significantly associated with lower income worldwide and across subgroups, suggesting a dose-response relationship.\nIMPLICATIONS: This unique updated systematic review shows a consistent inverse dose-response relationship between cigarette smoking and income level, present among most geographical areas and country characteristics. Public health measures should take into account this potential inequity and consider special efforts directed to disadvantaged populations.","container-title":"Nicotine &amp; Tobacco Research: Official Journal of the Society for Research on Nicotine and Tobacco","DOI":"10.1093/ntr/ntw266","ISSN":"1469-994X","issue":"12","journalAbbreviation":"Nicotine Tob Res","language":"eng","note":"PMID: 27679607","page":"1401-1407","source":"PubMed","title":"Association Between Cigarette Smoking Prevalence and Income Level: A Systematic Review and Meta-Analysis","title-short":"Association Between Cigarette Smoking Prevalence and Income Level","volume":"19","author":[{"family":"Casetta","given":"Brunilda"},{"family":"Videla","given":"Alejandro J."},{"family":"Bardach","given":"Ariel"},{"family":"Morello","given":"Paola"},{"family":"Soto","given":"Natalie"},{"family":"Lee","given":"Kelly"},{"family":"Camacho","given":"Paul Anthony"},{"family":"Hermoza Moquillaza","given":"Rocío Victoria"},{"family":"Ciapponi","given":"Agustín"}],"issued":{"date-parts":[["2017",11,7]]}}},{"id":27563,"uris":["http://zotero.org/users/501474/items/VWHZLAZ2"],"itemData":{"id":27563,"type":"article-journal","abstract":"Background\nSmoking rates are higher among low socioeconomic (SES) groups, and there is evidence that inequalities in smoking are widening over time in many countries. Low SES smokers may be more likely to smoke and less likely to quit because smoking is heavily concentrated in their social contexts. This study investigated whether low SES smokers (1) have more smoking friends, and (2) are more likely to gain and less likely to lose smoking friends over time. Correlates of having more smoking friends and gaining or losing smoking friends were also considered.\n\nMethod\nRespondents included 6,321 adult current smokers (at recruitment) from Wave 1 (2002) and Wave 2 (2003) of the International Tobacco Control Project (ITC) Four Country Survey, a nationally representative longitudinal cohort survey of smokers in Australia, Canada, UK, and US.\n\nResults\nLow SES smokers reported more smoking friends than moderate and high SES smokers. Low SES smokers were also more likely to gain smoking friends over time compared with high SES smokers. Smokers who were male, younger, and lived with other smokers reported more smoking friends, and were also more likely to gain and less likely to lose smoking friends. Smoking behaviours, such as higher nicotine dependence were related to reporting more smoking friends, but not to losing or gain smoking friends.\n\nConclusions\nSmoking is highly concentrated in the social networks of lower SES smokers and this concentration may be increasing over time. Cessation interventions should consider how the structure of low SES smokers’ social networks affects quitting.","container-title":"Drug and alcohol dependence","DOI":"10.1016/j.drugalcdep.2014.07.019","ISSN":"0376-8716","journalAbbreviation":"Drug Alcohol Depend","note":"PMID: 25156228\nPMCID: PMC4209373","page":"158-166","source":"PubMed Central","title":"Socioeconomic Status and Smokers’ Number of Smoking Friends: Findings from the International Tobacco Control (ITC) Four Country Survey","title-short":"Socioeconomic Status and Smokers’ Number of Smoking Friends","volume":"143","author":[{"family":"Hitchman","given":"Sara C."},{"family":"Fong","given":"Geoffrey T."},{"family":"Zanna","given":"Mark P."},{"family":"Thrasher","given":"James F."},{"family":"Chung-Hall","given":"Janet"},{"family":"Siahpush","given":"Mohammad"}],"issued":{"date-parts":[["2014",10,1]]}}}],"schema":"https://github.com/citation-style-language/schema/raw/master/csl-citation.json"}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(Casetta et al., 2017; Hitchman et al., 2014)</w:delText>
        </w:r>
        <w:r w:rsidRPr="00E40DB3" w:rsidDel="009B462A">
          <w:rPr>
            <w:rFonts w:ascii="Arial" w:hAnsi="Arial" w:cs="Arial"/>
            <w:lang w:val="en-US"/>
          </w:rPr>
          <w:fldChar w:fldCharType="end"/>
        </w:r>
        <w:r w:rsidRPr="00E40DB3" w:rsidDel="009B462A">
          <w:rPr>
            <w:rFonts w:ascii="Arial" w:hAnsi="Arial" w:cs="Arial"/>
            <w:lang w:val="en-US"/>
          </w:rPr>
          <w:delText xml:space="preserve">, including in France </w:delText>
        </w:r>
        <w:r w:rsidRPr="00E40DB3" w:rsidDel="009B462A">
          <w:rPr>
            <w:rFonts w:ascii="Arial" w:hAnsi="Arial" w:cs="Arial"/>
            <w:lang w:val="en-US"/>
          </w:rPr>
          <w:fldChar w:fldCharType="begin"/>
        </w:r>
        <w:r w:rsidR="00316688" w:rsidRPr="00E40DB3" w:rsidDel="009B462A">
          <w:rPr>
            <w:rFonts w:ascii="Arial" w:hAnsi="Arial" w:cs="Arial"/>
            <w:lang w:val="en-US"/>
          </w:rPr>
          <w:delInstrText xml:space="preserve"> ADDIN ZOTERO_ITEM CSL_CITATION {"citationID":"RQVGIZUp","properties":{"formattedCitation":"(Pasquereau et al., 2023; Peretti-Watel et al., 2009b)","plainCitation":"(Pasquereau et al., 2023; Peretti-Watel et al., 2009b)","noteIndex":0},"citationItems":[{"id":21992,"uris":["http://zotero.org/users/501474/items/MUDV788D"],"itemData":{"id":21992,"type":"article-journal","container-title":"Bulletin épidémiologique hebdomadaire","journalAbbreviation":"Bull Epidemiol Hebd (Paris)","page":"152-158","title":"[Prevalence of smoking and vaping in mainland France in 2022 among 18-75 year-olds]","volume":"9-10","author":[{"family":"Pasquereau","given":"Anne"},{"family":"Andler","given":"Raphaël"},{"family":"Guignard","given":"Romain"},{"family":"Soullier","given":"Noémie"},{"family":"Beck","given":"François"},{"family":"Nguyen-Thanh","given":"Viêt"}],"issued":{"date-parts":[["2023"]]}}},{"id":27897,"uris":["http://zotero.org/users/501474/items/XPYF5WUM"],"itemData":{"id":27897,"type":"article-journal","abstract":"Background\nThe relationship between smoking and poverty is a public health issue in many countries, and several studies have shown a link between living in deprived neighbourhoods and smoking. In France the prevalence of smoking has decreased since the year 2000s. We examined whether reduced smoking rates differed by socio-economic status, anticipating reductions to be smaller amongst lower socio-economic groups. We also investigated whether poor housing conditions and/or living in a deprived neighbourhood were significantly associated with smoking.\nMethods\nData were collected by telephone surveys conducted between 2000 and 2007 with representative samples of the French population aged 18–75. The data from the last of these surveys (2007, N=6007) were also used to carry out a cluster analysis on various indicators relating to housing conditions and neighbourhood.\nResults\nBetween 2000 and 2007 the social differential in smoking rates increased sharply in France. Specific types of neighbourhood and poor housing conditions (described as cramped housing in a noisy and stressful environment or deprived neighbourhood), which were closely correlated with socio-economic status, were found to be significantly correlated with smoking, even after adjusting for potential key confounders and especially for individual markers of social disadvantage.\nConclusion\nInterventions which do not specifically target smoking but which contribute to improving poor smokers’ living conditions, are necessary to promote smoking cessation.","collection-title":"Risk Environment and Drug Harms","container-title":"International Journal of Drug Policy","DOI":"10.1016/j.drugpo.2008.10.001","ISSN":"0955-3959","issue":"3","journalAbbreviation":"International Journal of Drug Policy","page":"230-236","source":"ScienceDirect","title":"Poverty as a smoking trap","volume":"20","author":[{"family":"Peretti-Watel","given":"Patrick"},{"family":"Seror","given":"Valérie"},{"family":"Constance","given":"Jean"},{"family":"Beck","given":"François"}],"issued":{"date-parts":[["2009",5,1]]}}}],"schema":"https://github.com/citation-style-language/schema/raw/master/csl-citation.json"} </w:delInstrText>
        </w:r>
        <w:r w:rsidRPr="00E40DB3" w:rsidDel="009B462A">
          <w:rPr>
            <w:rFonts w:ascii="Arial" w:hAnsi="Arial" w:cs="Arial"/>
            <w:lang w:val="en-US"/>
          </w:rPr>
          <w:fldChar w:fldCharType="separate"/>
        </w:r>
        <w:r w:rsidR="00316688" w:rsidRPr="00E40DB3" w:rsidDel="009B462A">
          <w:rPr>
            <w:rFonts w:ascii="Arial" w:hAnsi="Arial" w:cs="Arial"/>
            <w:lang w:val="en-US"/>
          </w:rPr>
          <w:delText>(Pasquereau et al., 2023; Peretti-Watel et al., 2009b)</w:delText>
        </w:r>
        <w:r w:rsidRPr="00E40DB3" w:rsidDel="009B462A">
          <w:rPr>
            <w:rFonts w:ascii="Arial" w:hAnsi="Arial" w:cs="Arial"/>
            <w:lang w:val="en-US"/>
          </w:rPr>
          <w:fldChar w:fldCharType="end"/>
        </w:r>
        <w:r w:rsidRPr="00E40DB3" w:rsidDel="009B462A">
          <w:rPr>
            <w:rFonts w:ascii="Arial" w:hAnsi="Arial" w:cs="Arial"/>
            <w:lang w:val="en-US"/>
          </w:rPr>
          <w:delText xml:space="preserve">. The same is true for cannabis use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{"citationID":"sW6aSfEh","properties":{"formattedCitation":"(Jeffers et al., 2021; Legleye et al., 2016; Mattingly et al., 2024)","plainCitation":"(Jeffers et al., 2021; Legleye et al., 2016; Mattingly et al., 2024)","noteIndex":0},"citationItems":[{"id":23080,"uris":["http://zotero.org/users/501474/items/HYA9RK3M"],"itemData":{"id":23080,"type":"article-journal","abstract":"IMPORTANCE: Cannabis use has increased, but there are few studies on frequent and daily cannabis use among US adults. Individuals who engage in higher frequency use may suffer more health consequences.\nOBJECTIVE: To examine frequency of cannabis use and associated factors among US adults.\nDESIGN, SETTING, AND PARTICIPANTS: This survey study included data from 21 US states and 2 US territories reported in the Behavioral Risk Factor Surveillance System surveys from 2016 to 2019. Cross-sectional data on US adults ages 18 years and older were used to estimate demographic, socioeconomic, and behavioral risk factors for cannabis use, taking into account the survey strata and sampling weights for the 4 years of combined data. Using a multivariable ordinal logistic analysis, the association of demographic, socioeconomic status, and behavioral risk factors with past month cannabis frequency were examined.\nEXPOSURES: Sociodemographic characteristic, ie, age, gender, race and ethnicity, educational attainment, employment status, and annual household income.\nMAIN OUTCOMES AND MEASURES: Ordinal categorization of number of days of cannabis use in the past 30 days in terms of nonuse, infrequent use (1-5 days), frequent use (6-29 days), and daily use.\nRESULTS: Among the 387 179 respondents, 58 009 (27.9%) were ages 18 to 34 years, 186 923 (50.3%) were ages 35 to 64 years, and 142 225 (21.8%) were age 65 years or older (mean [SD] age, 48.3 [0.1] years). The sample included 28 345 (9.8%) Black, 36 697 (22.6%) Hispanic, and 292 210 (57.3%) White respondents. Smoking was the most common form of cannabis use. The frequency of cannabis use varied significantly by age, gender, race, marital status, education, and employment. Higher frequency cannabis use was associated with younger age (ages 18-34 years: adjusted odds ratio [aOR],4.12; 95% CI, 3.63-4.68; ages 35-64 years: aOR,2.22; 95% CI, 1.98-2.49), Black (aOR, 1.46; 95% CI, 1.33-1.71) and Native American (aOR, 1.25; 95% CI, 1.04-1.52) race, and less educational attainment (high school or less: aOR,1.09; 95% CI, 1.02-1.17; some college: aOR,1.27; 95% CI, 1.19-1.35). Being married (aOR, 0.54; 95% CI, 0.51-0.58) or identifying as Asian (aOR, 0.60; 95% CI, 0.51-0.71) or Hispanic (aOR, 0.71; 95% CI, 0.65-0.77) was associated with lower-frequency cannabis use after accounting for other baseline factors.\nCONCLUSIONS AND RELEVANCE: This nationally based study found that higher-frequency cannabis use is more common among young and racial minority populations, as well as respondents with low socioeconomic status. Given the known and emerging negative health effects of cannabis use, more attention may need to be paid to high-frequency use among underserved populations in the form of screening, risk stratification, and treatment.","container-title":"JAMA network open","DOI":"10.1001/jamanetworkopen.2021.36571","ISSN":"2574-3805","issue":"11","journalAbbreviation":"JAMA Netw Open","language":"eng","note":"PMID: 34846523\nPMCID: PMC8634054","page":"e2136571","source":"PubMed","title":"Sociodemographic Characteristics Associated With and Prevalence and Frequency of Cannabis Use Among Adults in the US","volume":"4","author":[{"family":"Jeffers","given":"Abra M."},{"family":"Glantz","given":"Stanton"},{"family":"Byers","given":"Amy"},{"family":"Keyhani","given":"Salomeh"}],"issued":{"date-parts":[["2021",11,1]]}}},{"id":27565,"uris":["http://zotero.org/users/501474/items/IUH8GWN2"],"itemData":{"id":27565,"type":"article-journal","abstract":"•The prevalence of cannabis use increased from 2013 to 2019 and 2021–2022.•Cannabis use among youth did not change significantly across the study period.•Multiracial and low-SES respondents had high prevalence of use at all time points.•From 2021–2022, cannabis use increased among male and female respondents.•Cannabis use also increased among Hispanic, White, and higher-SES respondents.","container-title":"Drug and Alcohol Dependence Reports","DOI":"10.1016/j.dadr.2024.100253","ISSN":"2772-7246","journalAbbreviation":"Drug Alcohol Depend Rep","note":"PMID: 39040476\nPMCID: PMC11262189","page":"100253","source":"PubMed Central","title":"Prevalence of and trends in current cannabis use among US youth and adults, 2013–2022","volume":"12","author":[{"family":"Mattingly","given":"Delvon T."},{"family":"Richardson","given":"Maggie K."},{"family":"Hart","given":"Joy L."}],"issued":{"date-parts":[["2024",6,28]]}}},{"id":7837,"uris":["http://zotero.org/users/501474/items/WB5U3MXB"],"itemData":{"id":7837,"type":"article-journal","abstract":"AIMS: The diffusion of cannabis initiation has been accompanied by a reversal in the educational gradient: contrary to older generations, the less educated in recent generations are more likely to initiate than the more educated. We tested whether the educational gradient for the transition from initiation to daily use evolved in the same way.\nDESIGN/SETTING: A French telephone random survey conducted in 2010 (21 818 respondents aged 15-64 years), asking interviewees about their ages at initiation to daily use, if any.\nPARTICIPANTS: A total of 6824 cannabis initiators aged 18-64 years at data collection. Three birth cohort groups (generations) were compared: 1946-60 (n = 767), 1961-75 (n = 2632) and 1976-92 (n = 3425) with, respectively, 47, 42 and 45% of women.\nMEASURES: Risks of transition to daily use from ages 11-34 were compared through time-discrete logistic regressions and educational gradients were quantified through a relative index of inequality (RII). Control variables include age and time-varying variables (ages at tobacco daily use, at first drunkenness and at first other use of an illicit drug in a list of 13 products).\nFINDINGS: Twenty-four per cent of the initiators reported daily use before age 35, the proportions tripling from the oldest to the youngest generation (from 11.7 to 38.6% in men, from 7.7 to 22.2% in women). Whatever the generation, the less educated initiators more often shifted to daily use than the most educated: from the oldest to the youngest generation, RII = 2.13, 95% confidence interval (CI) = [0.65, 7.02]; 2.19 95% CI = [1.33, 3.63]; and 2.24, 95% CI = [1.60, 3.15] in men; RII = 3.31, 95% CI = [0.75, 14.68]; 3.17, 95% CI = [1.49, 6.76]; and 3.56, 95% CI = [2.07, 6.14] in women, respectively.\nCONCLUSION: In France, the risk of transition from cannabis initiation to daily use has remained consistently higher among less educated cannabis initiators over three generations (1946-60, 1961-75, 1976-92), in contrast to what is observed for initiation.","container-title":"Addiction (Abingdon, England)","DOI":"10.1111/add.13461","ISSN":"1360-0443","issue":"10","journalAbbreviation":"Addiction","language":"eng","note":"PMID: 27206790","page":"1856-1866","source":"PubMed","title":"From cannabis initiation to daily use: educational inequalities in consumption behaviours over three generations in France","title-short":"From cannabis initiation to daily use","volume":"111","author":[{"family":"Legleye","given":"Stéphane"},{"family":"Khlat","given":"Myriam"},{"family":"Mayet","given":"Aurélie"},{"family":"Beck","given":"François"},{"family":"Falissard","given":"Bruno"},{"family":"Chau","given":"Nearkasen"},{"family":"Peretti-Watel","given":"Patrick"}],"issued":{"date-parts":[["2016"]]}}}],"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GB"/>
          </w:rPr>
          <w:delText>(Jeffers et al., 2021; Legleye et al., 2016; Mattingly et al., 2024)</w:delText>
        </w:r>
        <w:r w:rsidRPr="00E40DB3" w:rsidDel="009B462A">
          <w:rPr>
            <w:rFonts w:ascii="Arial" w:hAnsi="Arial" w:cs="Arial"/>
            <w:lang w:val="en-US"/>
          </w:rPr>
          <w:fldChar w:fldCharType="end"/>
        </w:r>
        <w:r w:rsidRPr="00E40DB3" w:rsidDel="009B462A">
          <w:rPr>
            <w:rFonts w:ascii="Arial" w:hAnsi="Arial" w:cs="Arial"/>
            <w:lang w:val="en-US"/>
          </w:rPr>
          <w:delText>.</w:delText>
        </w:r>
        <w:r w:rsidR="00E24C5D" w:rsidRPr="00E40DB3" w:rsidDel="009B462A">
          <w:rPr>
            <w:rFonts w:ascii="Arial" w:hAnsi="Arial" w:cs="Arial"/>
            <w:lang w:val="en-US"/>
          </w:rPr>
          <w:delText xml:space="preserve"> </w:delText>
        </w:r>
        <w:r w:rsidR="003112A1" w:rsidRPr="00E40DB3" w:rsidDel="009B462A">
          <w:rPr>
            <w:rFonts w:ascii="Arial" w:hAnsi="Arial" w:cs="Arial"/>
            <w:lang w:val="en-US"/>
          </w:rPr>
          <w:delText xml:space="preserve">Here, </w:delText>
        </w:r>
        <w:r w:rsidR="00E24C5D" w:rsidRPr="00E40DB3" w:rsidDel="009B462A">
          <w:rPr>
            <w:rFonts w:ascii="Arial" w:hAnsi="Arial" w:cs="Arial"/>
            <w:lang w:val="en-US"/>
          </w:rPr>
          <w:delText xml:space="preserve">we showed that people who co-used were underprivileged as compared to </w:delText>
        </w:r>
        <w:r w:rsidR="00EE3378" w:rsidRPr="00E40DB3" w:rsidDel="009B462A">
          <w:rPr>
            <w:rFonts w:ascii="Arial" w:hAnsi="Arial" w:cs="Arial"/>
            <w:lang w:val="en-US"/>
          </w:rPr>
          <w:delText>people with no use</w:delText>
        </w:r>
        <w:r w:rsidR="003112A1" w:rsidRPr="00E40DB3" w:rsidDel="009B462A">
          <w:rPr>
            <w:rFonts w:ascii="Arial" w:hAnsi="Arial" w:cs="Arial"/>
            <w:lang w:val="en-US"/>
          </w:rPr>
          <w:delText xml:space="preserve"> and those with mono-use. </w:delText>
        </w:r>
        <w:r w:rsidR="00EE4B6D" w:rsidRPr="00E40DB3" w:rsidDel="009B462A">
          <w:rPr>
            <w:rFonts w:ascii="Arial" w:hAnsi="Arial" w:cs="Arial"/>
            <w:lang w:val="en-US"/>
          </w:rPr>
          <w:delText xml:space="preserve">This finding is particularly relevant, as individuals with low socioeconomic status often encounter multiple challenges that can hinder their efforts to quit smoking </w:delText>
        </w:r>
        <w:r w:rsidR="00A57A86"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{"citationID":"cdzOMlYU","properties":{"formattedCitation":"(van Wijk et al., 2019)","plainCitation":"(van Wijk et al., 2019)","noteIndex":0},"citationItems":[{"id":27567,"uris":["http://zotero.org/users/501474/items/LM8VX7IK"],"itemData":{"id":27567,"type":"article-journal","abstract":"One explanation for the increasing smoking-related health inequalities is the limited access of lower socioeconomic status (SES) smokers to smoking cessation support. In order to understand this limited access - and to eventually improve accessibility - we provide a structured overview of the barriers that lower SES smokers face in the successive phases of access to cessation support. Our literature review included 43 papers on barriers of access to cessation support for lower SES smokers, published before June 2016. We used the access to health care framework to categorize the extracted barriers into (a) either the abilities of smokers or dimensions of cessation support and (b) one of the successive phases of access to support. We found that lower SES smokers encounter many barriers. They are present in all phases of access to cessation support, and different barriers may be important in each of these phases. We also found that each phase transition is hampered by barriers related to both the abilities of smokers and the dimensions of cessation support, and that these barriers tend to interact, both with each other and with the disadvantaged living conditions of lower SES smokers. In conclusion, reducing smoking-related health inequalities by improving lower SES smokers' access to smoking cessation support requires a comprehensive approach. Our structured overview of barriers may serve as a starting point for tailoring such an approach to the multitude of barriers that prevent lower SES smokers from accessing cessation support, while simultaneously taking into account their disadvantaged living conditions.","container-title":"Preventive Medicine","DOI":"10.1016/j.ypmed.2019.03.029","ISSN":"1096-0260","journalAbbreviation":"Prev Med","language":"eng","note":"PMID: 30902700","page":"143-151","source":"PubMed","title":"Understanding the multitude of barriers that prevent smokers in lower socioeconomic groups from accessing smoking cessation support: A literature review","title-short":"Understanding the multitude of barriers that prevent smokers in lower socioeconomic groups from accessing smoking cessation support","volume":"123","author":[{"family":"Wijk","given":"Els C.","non-dropping-particle":"van"},{"family":"Landais","given":"Lorraine L."},{"family":"Harting","given":"Janneke"}],"issued":{"date-parts":[["2019",6]]}}}],"schema":"https://github.com/citation-style-language/schema/raw/master/csl-citation.json"} </w:delInstrText>
        </w:r>
        <w:r w:rsidR="00A57A86" w:rsidRPr="00E40DB3" w:rsidDel="009B462A">
          <w:rPr>
            <w:rFonts w:ascii="Arial" w:hAnsi="Arial" w:cs="Arial"/>
            <w:lang w:val="en-US"/>
          </w:rPr>
          <w:fldChar w:fldCharType="separate"/>
        </w:r>
        <w:r w:rsidR="00927A0F" w:rsidRPr="00E40DB3" w:rsidDel="009B462A">
          <w:rPr>
            <w:rFonts w:ascii="Arial" w:hAnsi="Arial" w:cs="Arial"/>
            <w:lang w:val="en-US"/>
          </w:rPr>
          <w:delText>(van Wijk et al., 2019)</w:delText>
        </w:r>
        <w:r w:rsidR="00A57A86" w:rsidRPr="00E40DB3" w:rsidDel="009B462A">
          <w:rPr>
            <w:rFonts w:ascii="Arial" w:hAnsi="Arial" w:cs="Arial"/>
            <w:lang w:val="en-US"/>
          </w:rPr>
          <w:fldChar w:fldCharType="end"/>
        </w:r>
        <w:r w:rsidR="00224635" w:rsidRPr="00E40DB3" w:rsidDel="009B462A">
          <w:rPr>
            <w:rFonts w:ascii="Arial" w:hAnsi="Arial" w:cs="Arial"/>
            <w:lang w:val="en-US"/>
          </w:rPr>
          <w:delText xml:space="preserve">. Cannabis co-use in people who use tobacco has been associated with lower motivation to quit tobacco </w:delText>
        </w:r>
        <w:r w:rsidR="00224635"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{"citationID":"68KXxouV","properties":{"formattedCitation":"(Twyman et al., 2016)","plainCitation":"(Twyman et al., 2016)","noteIndex":0},"citationItems":[{"id":7598,"uris":["http://zotero.org/users/501474/items/NYHAYWHU"],"itemData":{"id":7598,"type":"article-journal","abstract":"This study aimed to (i) describe concurrent and simultaneous tobacco and cannabis use and (ii) investigate the association between cannabis use and motivation and intentions to quit tobacco in a sample of socioeconomically disadvantaged smokers. A cross-sectional survey was conducted in 2013 and 2014 with current tobacco smokers receiving aid from two community service organizations in New South Wales, Australia. At least weekly cannabis use for the month prior to survey, motivation to quit tobacco and intentions to quit tobacco were measured in 369 participants (77% consent rate). Regressions were carried out to investigate associations between weekly cannabis use and motivation and intentions to quit tobacco.Concurrent tobacco and cannabis use was reported by 19% (n = 71) of the sample and of these users, 100% reported simultaneous use. Although regular cannabis use was significantly associated with lower motivation to quit tobacco, it was not significantly associated with intentions to quit tobacco in the next 30 days. Concurrent cannabis use is common in disadvantaged smokers and may play a role in decreased motivation to quit tobacco; however, it does not appear to be associated with intentions to quit in a sample of disadvantaged smokers.","container-title":"Health Education Research","DOI":"10.1093/her/cyw049","ISSN":"1465-3648","issue":"6","journalAbbreviation":"Health Educ Res","language":"eng","note":"PMID: 27923866","page":"771-781","source":"PubMed","title":"The association between cannabis use and motivation and intentions to quit tobacco within a sample of Australian socioeconomically disadvantaged smokers","volume":"31","author":[{"family":"Twyman","given":"Laura"},{"family":"Bonevski","given":"Billie"},{"family":"Paul","given":"Christine"},{"family":"Kay-Lambkin","given":"Frances J."},{"family":"Bryant","given":"Jamie"},{"family":"Oldmeadow","given":"C."},{"family":"Palazzi","given":"K."},{"family":"Guillaumier","given":"A."}],"issued":{"date-parts":[["2016"]]}}}],"schema":"https://github.com/citation-style-language/schema/raw/master/csl-citation.json"} </w:delInstrText>
        </w:r>
        <w:r w:rsidR="00224635" w:rsidRPr="00E40DB3" w:rsidDel="009B462A">
          <w:rPr>
            <w:rFonts w:ascii="Arial" w:hAnsi="Arial" w:cs="Arial"/>
            <w:lang w:val="en-US"/>
          </w:rPr>
          <w:fldChar w:fldCharType="separate"/>
        </w:r>
        <w:r w:rsidR="00927A0F" w:rsidRPr="00E40DB3" w:rsidDel="009B462A">
          <w:rPr>
            <w:rFonts w:ascii="Arial" w:hAnsi="Arial" w:cs="Arial"/>
            <w:lang w:val="en-US"/>
          </w:rPr>
          <w:delText>(Twyman et al., 2016)</w:delText>
        </w:r>
        <w:r w:rsidR="00224635" w:rsidRPr="00E40DB3" w:rsidDel="009B462A">
          <w:rPr>
            <w:rFonts w:ascii="Arial" w:hAnsi="Arial" w:cs="Arial"/>
            <w:lang w:val="en-US"/>
          </w:rPr>
          <w:fldChar w:fldCharType="end"/>
        </w:r>
        <w:r w:rsidR="00224635" w:rsidRPr="00E40DB3" w:rsidDel="009B462A">
          <w:rPr>
            <w:rFonts w:ascii="Arial" w:hAnsi="Arial" w:cs="Arial"/>
            <w:lang w:val="en-US"/>
          </w:rPr>
          <w:delText xml:space="preserve">. </w:delText>
        </w:r>
        <w:r w:rsidR="00B4267B" w:rsidRPr="00E40DB3" w:rsidDel="009B462A">
          <w:rPr>
            <w:rFonts w:ascii="Arial" w:hAnsi="Arial" w:cs="Arial"/>
            <w:lang w:val="en-US"/>
          </w:rPr>
          <w:delText xml:space="preserve">People who co-use are therefore likely to face </w:delText>
        </w:r>
        <w:r w:rsidR="00E56FCA" w:rsidRPr="00E40DB3" w:rsidDel="009B462A">
          <w:rPr>
            <w:rFonts w:ascii="Arial" w:hAnsi="Arial" w:cs="Arial"/>
            <w:lang w:val="en-US"/>
          </w:rPr>
          <w:delText xml:space="preserve">cannabis-related barriers, such as persistent exposure to smoking cues or enhanced sensitivity to nicotine </w:delText>
        </w:r>
        <w:r w:rsidR="00E56FCA"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{"citationID":"6rOSTWQf","properties":{"formattedCitation":"(Lemyre et al., 2019)","plainCitation":"(Lemyre et al., 2019)","noteIndex":0},"citationItems":[{"id":20580,"uris":["http://zotero.org/users/501474/items/5ZM5RB56"],"itemData":{"id":20580,"type":"article-journal","abstract":"BACKGROUND: Based on the prevalence and health implications of tobacco and cannabis use, aiming to reduce their use, especially among youth, is a sound objective at both the individual and public health level. A proper understanding of the relationships between tobacco and cannabis use may help to achieve this goal.\nOBJECTIVES: To review the relationships between tobacco and cannabis use.\nMETHODS: A selective review of the literature.\nRESULTS: We present an overview of the motivations for tobacco and cannabis use, and their perceived harmfulness. The article then reviews the gateway theory, reverse gateway theory, route of administration theory, and common liability theory. We describe the link between co-use and dependence symptoms, and the substitution phenomenon between tobacco and cannabis use. Three forms of simultaneous use-mulling, blunt smoking, and chasing-and their impacts are explained. We summarize the impact of tobacco use on cannabis (and vice versa) treatment outcomes, and, finally, review new treatments that simultaneously target tobacco and cannabis dependence. Most of the literature reviewed here relates to substance use among adolescents and young adults.\nCONCLUSIONS: The use of tobacco and cannabis-two of the most widely used substances around the world-are strongly intertwined in several respects. Both health professionals and researchers should have well-informed views on this issue to better evaluate, understand, inform, and provide care to their patients.","container-title":"Substance Use &amp; Misuse","DOI":"10.1080/10826084.2018.1512623","ISSN":"1532-2491","issue":"1","journalAbbreviation":"Subst Use Misuse","language":"eng","note":"PMID: 30362881","page":"130-145","source":"PubMed","title":"The Relationship Between Tobacco and Cannabis Use: A Review","title-short":"The Relationship Between Tobacco and Cannabis Use","volume":"54","author":[{"family":"Lemyre","given":"Alexandre"},{"family":"Poliakova","given":"Natalia"},{"family":"Bélanger","given":"Richard E."}],"issued":{"date-parts":[["2019"]]}}}],"schema":"https://github.com/citation-style-language/schema/raw/master/csl-citation.json"} </w:delInstrText>
        </w:r>
        <w:r w:rsidR="00E56FCA" w:rsidRPr="00E40DB3" w:rsidDel="009B462A">
          <w:rPr>
            <w:rFonts w:ascii="Arial" w:hAnsi="Arial" w:cs="Arial"/>
            <w:lang w:val="en-US"/>
          </w:rPr>
          <w:fldChar w:fldCharType="separate"/>
        </w:r>
        <w:r w:rsidR="00927A0F" w:rsidRPr="00E40DB3" w:rsidDel="009B462A">
          <w:rPr>
            <w:rFonts w:ascii="Arial" w:hAnsi="Arial" w:cs="Arial"/>
            <w:lang w:val="en-US"/>
          </w:rPr>
          <w:delText>(Lemyre et al., 2019)</w:delText>
        </w:r>
        <w:r w:rsidR="00E56FCA" w:rsidRPr="00E40DB3" w:rsidDel="009B462A">
          <w:rPr>
            <w:rFonts w:ascii="Arial" w:hAnsi="Arial" w:cs="Arial"/>
            <w:lang w:val="en-US"/>
          </w:rPr>
          <w:fldChar w:fldCharType="end"/>
        </w:r>
        <w:r w:rsidR="00E56FCA" w:rsidRPr="00E40DB3" w:rsidDel="009B462A">
          <w:rPr>
            <w:rFonts w:ascii="Arial" w:hAnsi="Arial" w:cs="Arial"/>
            <w:lang w:val="en-US"/>
          </w:rPr>
          <w:delText xml:space="preserve">, in addition to </w:delText>
        </w:r>
        <w:r w:rsidR="00B4267B" w:rsidRPr="00E40DB3" w:rsidDel="009B462A">
          <w:rPr>
            <w:rFonts w:ascii="Arial" w:hAnsi="Arial" w:cs="Arial"/>
            <w:lang w:val="en-US"/>
          </w:rPr>
          <w:delText>soc</w:delText>
        </w:r>
        <w:r w:rsidR="00E56FCA" w:rsidRPr="00E40DB3" w:rsidDel="009B462A">
          <w:rPr>
            <w:rFonts w:ascii="Arial" w:hAnsi="Arial" w:cs="Arial"/>
            <w:lang w:val="en-US"/>
          </w:rPr>
          <w:delText>ioeconomically related barriers</w:delText>
        </w:r>
        <w:r w:rsidR="00B4267B" w:rsidRPr="00E40DB3" w:rsidDel="009B462A">
          <w:rPr>
            <w:rFonts w:ascii="Arial" w:hAnsi="Arial" w:cs="Arial"/>
            <w:lang w:val="en-US"/>
          </w:rPr>
          <w:delText>.</w:delText>
        </w:r>
        <w:r w:rsidR="00BE298A" w:rsidRPr="00E40DB3" w:rsidDel="009B462A">
          <w:rPr>
            <w:rFonts w:ascii="Arial" w:hAnsi="Arial" w:cs="Arial"/>
            <w:lang w:val="en-US"/>
          </w:rPr>
          <w:delText xml:space="preserve"> When considering tobacco cessation interventions in this population, both types of barriers should therefore be addressed by specific tailoring </w:delText>
        </w:r>
        <w:r w:rsidR="00BE298A"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{"citationID":"ngDmvaXS","properties":{"formattedCitation":"(Kock et al., 2019; Sumodhee et al., 2024)","plainCitation":"(Kock et al., 2019; Sumodhee et al., 2024)","noteIndex":0},"citationItems":[{"id":26625,"uris":["http://zotero.org/users/501474/items/FEHFILRM"],"itemData":{"id":26625,"type":"article-journal","abstract":"INTRODUCTION: Co-use of tobacco and cannabis is highly prevalent among cannabis users and is associated with poorer tobacco cessation outcomes. This study explored the barriers and enablers influencing stop-smoking practitioners' ability to provide optimal support to co-users.\nAIMS AND METHODS: Online semi-structured interviews were audio recorded. Interviewees (n = 20) were UK-based certified stop-smoking practitioners. An interview schedule informed by the \"capability\", \"opportunity\", \"motivation\" (COM-B) model was designed to explore participants' perceived barriers and enablers in better supporting co-users to achieve abstinence of both substances or tobacco harm reduction. The transcripts were analyzed using framework analysis.\nRESULTS: Capability: Practitioners' lack of knowledge and skills undermines their delivery of smoking cessation interventions to co-users. Interestingly, when cannabis is used for medicinal reasons, practitioners feel unable to provide adequate support. Opportunity: Service recording systems play an important role in screening for co-use and supporting co-users. When responding to clients' specific needs and practitioners' uncertainties, a positive therapeutic relationship and a support network of peers and other healthcare professionals are needed. Motivation: supporting co-users is generally perceived as part of practitioners' roles but there are concerns that co-users are less likely to successfully stop smoking.\nCONCLUSIONS: Practitioners are willing to support co-users, but their lack of knowledge and access to an appropriate recording system are barriers to doing so. Having a supportive team and a positive therapeutic relationship is perceived as important. Identified barriers can be mostly addressed with further training to improve tobacco cessation outcomes for co-users.","container-title":"Nicotine &amp; Tobacco Research: Official Journal of the Society for Research on Nicotine and Tobacco","DOI":"10.1093/ntr/ntad115","ISSN":"1469-994X","issue":"1","journalAbbreviation":"Nicotine Tob Res","language":"eng","note":"PMID: 37429576\nPMCID: PMC10734383","page":"23-30","source":"PubMed","title":"Support Provided by Stop-Smoking Practitioners to Co-users of Tobacco and Cannabis: A Qualitative Study","title-short":"Support Provided by Stop-Smoking Practitioners to Co-users of Tobacco and Cannabis","volume":"26","author":[{"family":"Sumodhee","given":"Dayyanah"},{"family":"Walsh","given":"Hannah"},{"family":"Brose","given":"Leonie"},{"family":"McNeill","given":"Ann"},{"family":"McEwen","given":"Andy"},{"family":"Duaso","given":"Maria J."}],"issued":{"date-parts":[["2024",1,1]]}}},{"id":27581,"uris":["http://zotero.org/users/501474/items/DKYYQGGA"],"itemData":{"id":27581,"type":"article-journal","abstract":"BACKGROUND: Socioeconomic inequalities in smoking cessation have led to development of interventions that are specifically tailored for smokers from disadvantaged groups. We aimed to assess whether the effectiveness of interventions for disadvantaged groups is moderated by tailoring for socioeconomic position.\nMETHODS: For this systematic review and meta-regression, we searched MEDLINE, PsycINFO, Embase, Cochrane Central Register, and Tobacco Addiction Register of Clinical Trials and the IC-SMOKE database from their inception until Aug 18, 2019, for randomised controlled trials of socioeconomic-position-tailored or non-socioeconomic-position-tailored individual-level behavioural interventions for smoking cessation at 6 months or longer of follow-up in disadvantaged groups. Studies measured socioeconomic position via income, eligibility for government financial assistance, occupation, and housing. Studies were excluded if they were delivered at the community or population level, did not report differential effects by socioeconomic position, did not report smoking cessation outcomes from 6 months or longer after the start of the intervention, were delivered at a group level, or provided pharmacotherapy with standard behavioural support compared with behavioural support alone. Individual patient-level data were extracted from published reports and from contacting study authors. Random-effects meta-analyses and mixed-effects meta-regression analyses were done to assess associations between tailoring of the intervention and effectiveness. Meta-analysis outcomes were summarised as risk ratios (RR). Certainty of evidence was assessed within each study using the Cochrane risk-of-bias tool version 2 and the grading of recommendations assessment, development, and evaluation approach. The study is registered with PROSPERO, CRD42018103008.\nFINDINGS: Of 2376 studies identified by our literature search, 348 full-text articles were retrieved and screened for eligibility. Of these, 42 studies (26 168 participants) were included in the systematic review. 30 (71%) of 42 studies were done in the USA, three (7%) were done in the UK, two (5%) each in the Netherlands and Australia, and one (2%) each in Switzerland, Sweden, Turkey, India, and China. 26 (62%) of 42 studies were trials of socioeconomic-position-tailored interventions and 16 (38%) were non-socioeconomic-position-tailored interventions. 17 (65%) of 26 socioeconomic-position-tailored interventions were in-person or telephone-delivered behavioural interventions, four (15%) were digital interventions, three (12%) involved financial incentives, and two (8%) were brief interventions. Individuals who participated in an intervention, irrespective of tailoring, were significantly more likely to quit smoking than were control participants (RR 1·56, 95% CI 1·39-1·75; I2=54·5%). Socioeconomic-position-tailored interventions did not yield better outcomes compared with non-socioeconomic-position-tailored interventions for disadvantaged groups (adjusted RR 1·01, 95% CI 0·81-1·27; β=0·011, SE=0·11; p=0·93). We observed similar effect sizes in separate meta-analyses of non-socioeconomic-position-tailored interventions using trial data from participants with high socioeconomic position (RR 2·00, 95% CI 1·36-2·93; I2=82·7%) and participants with low socioeconomic position (1·94, 1·31-2·86; I2=76·6%), although certainty of evidence from these studies was graded as low.\nINTERPRETATION: We found evidence that individual-level interventions can assist disadvantaged smokers with quitting, but there were no large moderating effects of tailoring for disadvantaged smokers. Improvements in tailored intervention development might be necessary to achieve equity-positive smoking cessation outcomes.\nFUNDING: Cancer Research UK.","container-title":"The Lancet. Public Health","DOI":"10.1016/S2468-2667(19)30220-8","ISSN":"2468-2667","issue":"12","journalAbbreviation":"Lancet Public Health","language":"eng","note":"PMID: 31812239\nPMCID: PMC7109520","page":"e628-e644","source":"PubMed","title":"Individual-level behavioural smoking cessation interventions tailored for disadvantaged socioeconomic position: a systematic review and meta-regression","title-short":"Individual-level behavioural smoking cessation interventions tailored for disadvantaged socioeconomic position","volume":"4","author":[{"family":"Kock","given":"Loren"},{"family":"Brown","given":"Jamie"},{"family":"Hiscock","given":"Rosemary"},{"family":"Tattan-Birch","given":"Harry"},{"family":"Smith","given":"Charlie"},{"family":"Shahab","given":"Lion"}],"issued":{"date-parts":[["2019",12]]}}}],"schema":"https://github.com/citation-style-language/schema/raw/master/csl-citation.json"} </w:delInstrText>
        </w:r>
        <w:r w:rsidR="00BE298A" w:rsidRPr="00E40DB3" w:rsidDel="009B462A">
          <w:rPr>
            <w:rFonts w:ascii="Arial" w:hAnsi="Arial" w:cs="Arial"/>
            <w:lang w:val="en-US"/>
          </w:rPr>
          <w:fldChar w:fldCharType="separate"/>
        </w:r>
        <w:r w:rsidR="00927A0F" w:rsidRPr="00E40DB3" w:rsidDel="009B462A">
          <w:rPr>
            <w:rFonts w:ascii="Arial" w:hAnsi="Arial" w:cs="Arial"/>
            <w:lang w:val="en-US"/>
          </w:rPr>
          <w:delText>(Kock et al., 2019; Sumodhee et al., 2024)</w:delText>
        </w:r>
        <w:r w:rsidR="00BE298A" w:rsidRPr="00E40DB3" w:rsidDel="009B462A">
          <w:rPr>
            <w:rFonts w:ascii="Arial" w:hAnsi="Arial" w:cs="Arial"/>
            <w:lang w:val="en-US"/>
          </w:rPr>
          <w:fldChar w:fldCharType="end"/>
        </w:r>
        <w:r w:rsidR="00BE298A" w:rsidRPr="00E40DB3" w:rsidDel="009B462A">
          <w:rPr>
            <w:rFonts w:ascii="Arial" w:hAnsi="Arial" w:cs="Arial"/>
            <w:lang w:val="en-US"/>
          </w:rPr>
          <w:delText>.</w:delText>
        </w:r>
      </w:del>
    </w:p>
    <w:p w14:paraId="4FDC20CC" w14:textId="4893624A" w:rsidR="00A57A86" w:rsidRPr="00E40DB3" w:rsidDel="009B462A" w:rsidRDefault="00EC7327" w:rsidP="000212C1">
      <w:pPr>
        <w:spacing w:before="120" w:after="120" w:line="360" w:lineRule="auto"/>
        <w:ind w:firstLine="709"/>
        <w:rPr>
          <w:del w:id="102" w:author="Gautam Kumar Mandal" w:date="2025-09-16T15:55:00Z"/>
          <w:rFonts w:ascii="Arial" w:hAnsi="Arial" w:cs="Arial"/>
          <w:lang w:val="en-US"/>
        </w:rPr>
      </w:pPr>
      <w:del w:id="103" w:author="Gautam Kumar Mandal" w:date="2025-09-16T15:55:00Z">
        <w:r w:rsidRPr="00E40DB3" w:rsidDel="009B462A">
          <w:rPr>
            <w:rFonts w:ascii="Arial" w:hAnsi="Arial" w:cs="Arial"/>
            <w:lang w:val="en-US"/>
          </w:rPr>
          <w:delText xml:space="preserve">Tobacco price increases </w:delText>
        </w:r>
        <w:r w:rsidR="008359B9" w:rsidRPr="00E40DB3" w:rsidDel="009B462A">
          <w:rPr>
            <w:rFonts w:ascii="Arial" w:hAnsi="Arial" w:cs="Arial"/>
            <w:lang w:val="en-US"/>
          </w:rPr>
          <w:delText>are</w:delText>
        </w:r>
        <w:r w:rsidRPr="00E40DB3" w:rsidDel="009B462A">
          <w:rPr>
            <w:rFonts w:ascii="Arial" w:hAnsi="Arial" w:cs="Arial"/>
            <w:lang w:val="en-US"/>
          </w:rPr>
          <w:delText xml:space="preserve"> expected to reduce socioeconomic health inequalities </w:delText>
        </w:r>
        <w:r w:rsidRPr="00E40DB3" w:rsidDel="009B462A">
          <w:rPr>
            <w:rFonts w:ascii="Arial" w:hAnsi="Arial" w:cs="Arial"/>
            <w:lang w:val="en-US"/>
          </w:rPr>
          <w:fldChar w:fldCharType="begin"/>
        </w:r>
        <w:r w:rsidRPr="00E40DB3" w:rsidDel="009B462A">
          <w:rPr>
            <w:rFonts w:ascii="Arial" w:hAnsi="Arial" w:cs="Arial"/>
            <w:lang w:val="en-US"/>
          </w:rPr>
          <w:delInstrText xml:space="preserve"> ADDIN ZOTERO_ITEM CSL_CITATION {"citationID":"zC3EBP4S","properties":{"formattedCitation":"(Brown et al., 2014; Hill et al., 2014; Smith et al., 2020)","plainCitation":"(Brown et al., 2014; Hill et al., 2014; Smith et al., 2020)","noteIndex":0},"citationItems":[{"id":27899,"uris":["http://zotero.org/users/501474/items/6WUDI5ZK"],"itemData":{"id":27899,"type":"article-journal","abstract":"Background and aims\nThere is strong evidence about which tobacco control policies reduce smoking. However, their equity impact is uncertain. The aim was to assess the effectiveness of population-level interventions/policies to reduce socioeconomic inequalities in adult smoking.\nMethods\nSystematic review of studies of population-level interventions/policies reporting smoking-related outcomes in adults of lower compared to higher socioeconomic status (SES). References were screened and independently checked. Studies were quality assessed. Results are presented in a narrative synthesis. Equity impact was assessed as: positive (reduced inequality), neutral (no difference by SES), negative (increased inequality), mixed (equity impact varied) or unclear.\nResults\n117 studies of 130 interventions/policies were included: smokefree (44); price/tax (27); mass media campaigns (30); advertising controls (9); cessation support (9); settings-based interventions (7); multiple policies (4). The distribution of equity effects was: 33 positive, 36 neutral, 38 negative, 6 mixed, 17 unclear. Most neutral equity studies benefited all SES groups. Fourteen price/tax studies were equity positive. Voluntary, regional and partial smokefree policies were more likely to be equity negative than national, comprehensive smokefree policies. Mass media campaigns had inconsistent equity effects. Cigarette marketing controls were equity positive or neutral. Targeted national smoking cessation services can be equity positive by achieving higher reach among low SES, compensating for lower quit rates.\nConclusions\nFew studies have assessed the equity impact of tobacco control policy/interventions. Price/tax increases had the most consistent positive equity impact. More research is needed to strengthen the evidence-base for reducing smoking inequalities and to develop effective equity-orientated tobacco control strategies.","container-title":"Drug and Alcohol Dependence","DOI":"10.1016/j.drugalcdep.2014.03.001","ISSN":"0376-8716","journalAbbreviation":"Drug and Alcohol Dependence","page":"7-16","source":"ScienceDirect","title":"Equity impact of population-level interventions and policies to reduce smoking in adults: A systematic review","title-short":"Equity impact of population-level interventions and policies to reduce smoking in adults","volume":"138","author":[{"family":"Brown","given":"Tamara"},{"family":"Platt","given":"Stephen"},{"family":"Amos","given":"Amanda"}],"issued":{"date-parts":[["2014",5,1]]}}},{"id":27571,"uris":["http://zotero.org/users/501474/items/7QBJRQ74"],"itemData":{"id":27571,"type":"article-journal","abstract":"OBJECTIVE: We updated and expanded a previous systematic literature review examining the impact of tobacco control interventions on socioeconomic inequalities in smoking.\nMETHODS: We searched the academic literature for reviews and primary research articles published between January 2006 and November 2010 that examined the socioeconomic impact of six tobacco control interventions in adults: that is, price increases, smoke-free policies, advertising bans, mass media campaigns, warning labels, smoking cessation support and community-based programmes combining several interventions. We included English-language articles from countries at an advanced stage of the tobacco epidemic that examined the differential impact of tobacco control interventions by socioeconomic status or the effectiveness of interventions among disadvantaged socioeconomic groups. All articles were appraised by two authors and details recorded using a standardised approach. Data from 77 primary studies and seven reviews were synthesised via narrative review.\nRESULTS: We found strong evidence that increases in tobacco price have a pro-equity effect on socioeconomic disparities in smoking. Evidence on the equity impact of other interventions is inconclusive, with the exception of non-targeted smoking cessation programmes which have a negative equity impact due to higher quit rates among more advantaged smokers.\nCONCLUSIONS: Increased tobacco price via tax is the intervention with the greatest potential to reduce socioeconomic inequalities in smoking. Other measures studied appear unlikely to reduce inequalities in smoking without specific efforts to reach disadvantaged smokers. There is a need for more research evaluating the equity impact of tobacco control measures, and development of more effective approaches for reducing tobacco use in disadvantaged groups and communities.","container-title":"Tobacco Control","DOI":"10.1136/tobaccocontrol-2013-051110","ISSN":"1468-3318","issue":"e2","journalAbbreviation":"Tob Control","language":"eng","note":"PMID: 24046211","page":"e89-97","source":"PubMed","title":"Impact of tobacco control interventions on socioeconomic inequalities in smoking: review of the evidence","title-short":"Impact of tobacco control interventions on socioeconomic inequalities in smoking","volume":"23","author":[{"family":"Hill","given":"Sarah"},{"family":"Amos","given":"Amanda"},{"family":"Clifford","given":"David"},{"family":"Platt","given":"Stephen"}],"issued":{"date-parts":[["2014",11]]}}},{"id":27573,"uris":["http://zotero.org/users/501474/items/MG36K2NE"],"itemData":{"id":27573,"type":"article-journal","abstract":"BACKGROUND: While price increases and targeted cessation support have been found to reduce inequalities in smoking by socioeconomic status (SES), evidence on other measures is mixed. We aimed to update the most recent (2014) previous review by identifying and appraising evidence published since 2013 on the equity impact of population tobacco control measures.\nMETHODS: Systematic searching of 10 electronic databases and hand-searching of four key journals identified 68 primary research articles published since 2013 that sought to examine the equity impact of population tobacco control measures in high-income countries with a negative socioeconomic gradient in smoking. Reported equity impacts were categorised as positive (greater impact among lower SES), neutral (no difference by SES), negative (greater impact among higher SES) or mixed/unclear.\nRESULTS: There was substantial growth in research seeking to evaluate the equity impact of tobacco control interventions, but the majority of new studies showed mixed/unclear results. Findings for price increases and targeted cessation support continue to suggest an equity-positive impact, but limitations in the available evidence make further assessment difficult. Substantial differences in the context, scale and implementation of tobacco control policies make straightforward comparison of findings from the previous 2014 and current reviews problematic.\nCONCLUSION: Researchers need to adopt more sophisticated, multidisciplinary approaches in evaluating the equity impact of tobacco control measures-developing robust measures of equity effect and using frameworks that take account of context, existing systems/processes and the likely mechanisms of action. Socioeconomic differences in intervention impact within low-income and middle-income countries require evaluation.","container-title":"Tobacco Control","DOI":"10.1136/tobaccocontrol-2020-055874","ISSN":"1468-3318","issue":"e2","journalAbbreviation":"Tob Control","language":"eng","note":"PMID: 32994297\nPMCID: PMC8666809","page":"e87-95","source":"PubMed","title":"Impact of population tobacco control interventions on socioeconomic inequalities in smoking: a systematic review and appraisal of future research directions","title-short":"Impact of population tobacco control interventions on socioeconomic inequalities in smoking","volume":"30","author":[{"family":"Smith","given":"Caroline E."},{"family":"Hill","given":"Sarah E."},{"family":"Amos","given":"Amanda"}],"issued":{"date-parts":[["2020",9,29]]}}}],"schema":"https://github.com/citation-style-language/schema/raw/master/csl-citation.json"} </w:delInstrText>
        </w:r>
        <w:r w:rsidRPr="00E40DB3" w:rsidDel="009B462A">
          <w:rPr>
            <w:rFonts w:ascii="Arial" w:hAnsi="Arial" w:cs="Arial"/>
            <w:lang w:val="en-US"/>
          </w:rPr>
          <w:fldChar w:fldCharType="separate"/>
        </w:r>
        <w:r w:rsidRPr="00E40DB3" w:rsidDel="009B462A">
          <w:rPr>
            <w:rFonts w:ascii="Arial" w:hAnsi="Arial" w:cs="Arial"/>
            <w:lang w:val="en-US"/>
          </w:rPr>
          <w:delText>(Brown et al., 2014; Hill et al., 2014; Smith et al., 2020)</w:delText>
        </w:r>
        <w:r w:rsidRPr="00E40DB3" w:rsidDel="009B462A">
          <w:rPr>
            <w:rFonts w:ascii="Arial" w:hAnsi="Arial" w:cs="Arial"/>
            <w:lang w:val="en-US"/>
          </w:rPr>
          <w:fldChar w:fldCharType="end"/>
        </w:r>
        <w:r w:rsidRPr="00E40DB3" w:rsidDel="009B462A">
          <w:rPr>
            <w:rFonts w:ascii="Arial" w:hAnsi="Arial" w:cs="Arial"/>
            <w:lang w:val="en-US"/>
          </w:rPr>
          <w:delText xml:space="preserve">. In France, </w:delText>
        </w:r>
        <w:r w:rsidR="008359B9" w:rsidRPr="00E40DB3" w:rsidDel="009B462A">
          <w:rPr>
            <w:rFonts w:ascii="Arial" w:hAnsi="Arial" w:cs="Arial"/>
            <w:lang w:val="en-US"/>
          </w:rPr>
          <w:delText xml:space="preserve">while some disadvantaged smokers may be less sensitive to such increases </w:delText>
        </w:r>
        <w:r w:rsidR="008359B9" w:rsidRPr="00E40DB3" w:rsidDel="009B462A">
          <w:rPr>
            <w:rFonts w:ascii="Arial" w:hAnsi="Arial" w:cs="Arial"/>
            <w:lang w:val="en-US"/>
          </w:rPr>
          <w:fldChar w:fldCharType="begin"/>
        </w:r>
        <w:r w:rsidR="008359B9" w:rsidRPr="00E40DB3" w:rsidDel="009B462A">
          <w:rPr>
            <w:rFonts w:ascii="Arial" w:hAnsi="Arial" w:cs="Arial"/>
            <w:lang w:val="en-US"/>
          </w:rPr>
          <w:delInstrText xml:space="preserve"> ADDIN ZOTERO_ITEM CSL_CITATION {"citationID":"aHceZAQI","properties":{"formattedCitation":"(Peretti-Watel et al., 2009a; Peretti-Watel and Constance, 2009)","plainCitation":"(Peretti-Watel et al., 2009a; Peretti-Watel and Constance, 2009)","noteIndex":0},"citationItems":[{"id":25511,"uris":["http://zotero.org/users/501474/items/B5663VS3"],"itemData":{"id":25511,"type":"article-journal","abstract":"AIMS: This paper aimed to assess whether the increase of social differentiation of smoking is observed in France.\nDESIGN AND SETTING: Five cross-sectional telephone surveys conducted in France between 2000 and 2007.\nPARTICIPANTS: The surveys were conducted among national representative samples of French subjects aged 18-75 years (n=12 256, n=2906, n=27 499, n=2887, n=6007 in 2000, 2003, 2005, 2006 and 2007, respectively). We focused on three groups: executives, manual workers and the unemployed.\nMEASUREMENTS: Time trends of smoking prevalence were assessed, and socio-economic factors (especially occupation and job status) associated with smoking were identified and compared in 2000 and 2005. We also computed respondents' equivalized household consumption (EHI) and their cigarette budget to assess the financial burden of smoking.\nFINDINGS: Between 2000 and 2007, smoking prevalence decreased by 22% among executive managers and professionals and by 11% among manual workers, and did not decrease among the unemployed. Indicators of an underprivileged social situation were associated more markedly with smoking in 2005 than in 2000. In addition, the falling-off of smoking initiation occurred later and was less marked among manual workers than it was among executive managers and professionals. Finally, in 2005 15% of French smokers devoted at least 20% of their EHI to the purchase of cigarettes, versus only 5% in 2000, and smoking weighted increasingly heavily on the poorest smokers' budgets.\nCONCLUSIONS: While these results point out an increased social differentiation in tobacco use, they underline the need to design and implement other forms of action to encourage people to quit, in particular targeting individuals belonging to underprivileged groups.","container-title":"Addiction (Abingdon, England)","DOI":"10.1111/j.1360-0443.2009.02682.x","ISSN":"1360-0443","issue":"10","journalAbbreviation":"Addiction","language":"eng","note":"PMID: 19681803","page":"1718-1728","source":"PubMed","title":"Cigarettes and social differentiation in France: is tobacco use increasingly concentrated among the poor?","title-short":"Cigarettes and social differentiation in France","volume":"104","author":[{"family":"Peretti-Watel","given":"Patrick"},{"family":"Constance","given":"Jean"},{"family":"Seror","given":"Valérie"},{"family":"Beck","given":"François"}],"issued":{"date-parts":[["2009",10]]}}},{"id":27711,"uris":["http://zotero.org/users/501474/items/3KCF96YE"],"itemData":{"id":27711,"type":"article-journal","abstract":"In France, between 2000 and 2008, concurrently to the increase in cigarette price, we observed an increasing social differentiation of cigarette smoking: smoking prevalence decreased among executive managers and professional occupations, it remained stable among manual workers, and it increased among the unemployed. Poor smokers were heavier smokers, they were more frequently tobacco-dependent, and they were more prone to smoke automatically or to reduce \"negative feelings\". In-depth interviews provided a more comprehensive insight into poor smokers' motivations: they were aware of their addiction, but they also talked about the pleasure they get from smoking, and they highlighted the essential needs satisfied by smoking: stress relief, cheap leisure, compensation for loneliness, break-up or redundancy... Acknowledging the functional aspects of smoking experienced by poor smokers helps to understand why increasing the cigarette price is unlikely to deter many poor smokers from smoking.","container-title":"International Journal of Environmental Research and Public Health","DOI":"10.3390/ijerph6020608","ISSN":"1660-4601","issue":"2","journalAbbreviation":"Int J Environ Res Public Health","language":"eng","note":"PMID: 19440404\nPMCID: PMC2672354","page":"608-621","source":"PubMed","title":"\"It's all we got left\". Why poor smokers are less sensitive to cigarette price increases","volume":"6","author":[{"family":"Peretti-Watel","given":"Patrick"},{"family":"Constance","given":"Jean"}],"issued":{"date-parts":[["2009",2]]}}}],"schema":"https://github.com/citation-style-language/schema/raw/master/csl-citation.json"} </w:delInstrText>
        </w:r>
        <w:r w:rsidR="008359B9" w:rsidRPr="00E40DB3" w:rsidDel="009B462A">
          <w:rPr>
            <w:rFonts w:ascii="Arial" w:hAnsi="Arial" w:cs="Arial"/>
            <w:lang w:val="en-US"/>
          </w:rPr>
          <w:fldChar w:fldCharType="separate"/>
        </w:r>
        <w:r w:rsidR="008359B9" w:rsidRPr="00E40DB3" w:rsidDel="009B462A">
          <w:rPr>
            <w:rFonts w:ascii="Arial" w:hAnsi="Arial" w:cs="Arial"/>
            <w:lang w:val="en-US"/>
          </w:rPr>
          <w:delText>(Peretti-Watel et al., 2009a; Peretti-Watel and Constance, 2009)</w:delText>
        </w:r>
        <w:r w:rsidR="008359B9" w:rsidRPr="00E40DB3" w:rsidDel="009B462A">
          <w:rPr>
            <w:rFonts w:ascii="Arial" w:hAnsi="Arial" w:cs="Arial"/>
            <w:lang w:val="en-US"/>
          </w:rPr>
          <w:fldChar w:fldCharType="end"/>
        </w:r>
        <w:r w:rsidR="008359B9" w:rsidRPr="00E40DB3" w:rsidDel="009B462A">
          <w:rPr>
            <w:rFonts w:ascii="Arial" w:hAnsi="Arial" w:cs="Arial"/>
            <w:lang w:val="en-US"/>
          </w:rPr>
          <w:delText xml:space="preserve">, recent data indicate that the desire to quit and the intention to quit within the next six months were associated with reporting a less comfortable financial situation </w:delText>
        </w:r>
        <w:r w:rsidR="008359B9" w:rsidRPr="00E40DB3" w:rsidDel="009B462A">
          <w:rPr>
            <w:rFonts w:ascii="Arial" w:hAnsi="Arial" w:cs="Arial"/>
            <w:lang w:val="en-US"/>
          </w:rPr>
          <w:fldChar w:fldCharType="begin"/>
        </w:r>
        <w:r w:rsidR="008359B9" w:rsidRPr="00E40DB3" w:rsidDel="009B462A">
          <w:rPr>
            <w:rFonts w:ascii="Arial" w:hAnsi="Arial" w:cs="Arial"/>
            <w:lang w:val="en-US"/>
          </w:rPr>
          <w:delInstrText xml:space="preserve"> ADDIN ZOTERO_ITEM CSL_CITATION {"citationID":"RrZ1BNUw","properties":{"formattedCitation":"(Guignard et al., 2023)","plainCitation":"(Guignard et al., 2023)","noteIndex":0},"citationItems":[{"id":27901,"uris":["http://zotero.org/users/501474/items/WZDD94X5"],"itemData":{"id":27901,"type":"article-journal","container-title":"Bulletin Epidémiologique Hebdomadaire","journalAbbreviation":"Bull Epidémiol Hebd.","page":"159-65","title":"Factors associated with smokers’ desire to quit and quit attempts. Results from the Santé publique France Health Barometer, 2021","author":[{"family":"Guignard","given":"Romain"},{"family":"Soullier","given":"Noémie"},{"family":"Pasquereau","given":"Anne"},{"family":"Andler","given":"Raphaël"},{"family":"Beck","given":"François"},{"family":"Nguyen-Thanh","given":"Viêt"}],"issued":{"date-parts":[["2023"]]}}}],"schema":"https://github.com/citation-style-language/schema/raw/master/csl-citation.json"} </w:delInstrText>
        </w:r>
        <w:r w:rsidR="008359B9" w:rsidRPr="00E40DB3" w:rsidDel="009B462A">
          <w:rPr>
            <w:rFonts w:ascii="Arial" w:hAnsi="Arial" w:cs="Arial"/>
            <w:lang w:val="en-US"/>
          </w:rPr>
          <w:fldChar w:fldCharType="separate"/>
        </w:r>
        <w:r w:rsidR="008359B9" w:rsidRPr="00E40DB3" w:rsidDel="009B462A">
          <w:rPr>
            <w:rFonts w:ascii="Arial" w:hAnsi="Arial" w:cs="Arial"/>
            <w:lang w:val="en-US"/>
          </w:rPr>
          <w:delText>(Guignard et al., 2023)</w:delText>
        </w:r>
        <w:r w:rsidR="008359B9" w:rsidRPr="00E40DB3" w:rsidDel="009B462A">
          <w:rPr>
            <w:rFonts w:ascii="Arial" w:hAnsi="Arial" w:cs="Arial"/>
            <w:lang w:val="en-US"/>
          </w:rPr>
          <w:fldChar w:fldCharType="end"/>
        </w:r>
        <w:r w:rsidR="008359B9" w:rsidRPr="00E40DB3" w:rsidDel="009B462A">
          <w:rPr>
            <w:rFonts w:ascii="Arial" w:hAnsi="Arial" w:cs="Arial"/>
            <w:lang w:val="en-US"/>
          </w:rPr>
          <w:delText xml:space="preserve">. </w:delText>
        </w:r>
        <w:r w:rsidR="00F67B29" w:rsidRPr="00E40DB3" w:rsidDel="009B462A">
          <w:rPr>
            <w:rFonts w:ascii="Arial" w:hAnsi="Arial" w:cs="Arial"/>
            <w:lang w:val="en-US"/>
          </w:rPr>
          <w:delText xml:space="preserve">However, despite existing data from the U.S. suggesting independence of the relationship between </w:delText>
        </w:r>
        <w:r w:rsidR="008359B9" w:rsidRPr="00E40DB3" w:rsidDel="009B462A">
          <w:rPr>
            <w:rFonts w:ascii="Arial" w:hAnsi="Arial" w:cs="Arial"/>
            <w:lang w:val="en-US"/>
          </w:rPr>
          <w:delText xml:space="preserve">price elasticity for the </w:delText>
        </w:r>
        <w:r w:rsidR="00F67B29" w:rsidRPr="00E40DB3" w:rsidDel="009B462A">
          <w:rPr>
            <w:rFonts w:ascii="Arial" w:hAnsi="Arial" w:cs="Arial"/>
            <w:lang w:val="en-US"/>
          </w:rPr>
          <w:delText xml:space="preserve">two substances </w:delText>
        </w:r>
        <w:r w:rsidR="00F67B29"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{"citationID":"qf6iy39m","properties":{"formattedCitation":"(Cooper et al., 2023)","plainCitation":"(Cooper et al., 2023)","noteIndex":0},"citationItems":[{"id":27577,"uris":["http://zotero.org/users/501474/items/UCIJKYMM"],"itemData":{"id":27577,"type":"article-journal","abstract":"BACKGROUND: In the United States (U.S), cannabis policies have been increasingly liberalized whereas tobacco policies have been increasingly stringent. Given the high prevalence of cannabis and tobacco dual use, there are concerns that a policy regulating one substance may unintendedly influence the other. This study examined the responsiveness of the demand for cannabis joints and cigarettes when price varied.\nMETHODS: The study included 338 adult participants (21+) who used both cannabis and tobacco and lived in one of the U.S. states with recreational cannabis legalized by the time of interview in 2019. They completed hypothetical purchase tasks to indicate the quantity desired of cannabis joints and cigarette packs 1) when only one substance was available with escalating prices and 2) when both substances were concurrently available with escalating prices of cannabis joints and a fixed price of cigarette packs. We estimated 1) the own-price elasticity of demand for each substance using nonlinear exponential demand model, and 2) the cross-price elasticity of demand at aggregate level using nonlinear exponential demand model and at individual level using log-linear demand model.\nRESULTS: The estimates for the rate of change of own-price elasticity (α) were 0.0011 (SE = 0.000039, p &lt; 0.001) for cannabis joints and 0.00095 (SE = 0.000037, p &lt; 0.001) for cigarette packs. The aggregate-level estimates of cross-price elasticity (I = 13.032, SE = 0.34, p &lt; 0.001; β = 0.0029, SE = 0.0021, p &gt; 0.05) suggest an independent relationship between the two substances. At individual level, 78.70% of the participants treated the two substances as independent, 17.46% as complements, and 3.85% as substitutes.\nCONCLUSIONS: For most adults who used both cannabis and tobacco in the U.S., cannabis joints and cigarettes had an independent relationship. Policies regulating the price of cannabis may not have large unintended consequences on cigarette use.","container-title":"The International Journal on Drug Policy","DOI":"10.1016/j.drugpo.2022.103951","ISSN":"1873-4758","journalAbbreviation":"Int J Drug Policy","language":"eng","note":"PMID: 36608406\nPMCID: PMC11147132","page":"103951","source":"PubMed","title":"Behavioral economic relationship between cannabis and cigarettes: Evidence from hypothetical purchase tasks","title-short":"Behavioral economic relationship between cannabis and cigarettes","volume":"112","author":[{"family":"Cooper","given":"Michael"},{"family":"Panchalingam","given":"Thadchaigeni"},{"family":"Ce","given":"Shang"},{"family":"Shi","given":"Yuyan"}],"issued":{"date-parts":[["2023",2]]}}}],"schema":"https://github.com/citation-style-language/schema/raw/master/csl-citation.json"} </w:delInstrText>
        </w:r>
        <w:r w:rsidR="00F67B29" w:rsidRPr="00E40DB3" w:rsidDel="009B462A">
          <w:rPr>
            <w:rFonts w:ascii="Arial" w:hAnsi="Arial" w:cs="Arial"/>
            <w:lang w:val="en-US"/>
          </w:rPr>
          <w:fldChar w:fldCharType="separate"/>
        </w:r>
        <w:r w:rsidR="00927A0F" w:rsidRPr="00E40DB3" w:rsidDel="009B462A">
          <w:rPr>
            <w:rFonts w:ascii="Arial" w:hAnsi="Arial" w:cs="Arial"/>
            <w:lang w:val="en-US"/>
          </w:rPr>
          <w:delText>(Cooper et al., 2023)</w:delText>
        </w:r>
        <w:r w:rsidR="00F67B29" w:rsidRPr="00E40DB3" w:rsidDel="009B462A">
          <w:rPr>
            <w:rFonts w:ascii="Arial" w:hAnsi="Arial" w:cs="Arial"/>
            <w:lang w:val="en-US"/>
          </w:rPr>
          <w:fldChar w:fldCharType="end"/>
        </w:r>
        <w:r w:rsidR="00F67B29" w:rsidRPr="00E40DB3" w:rsidDel="009B462A">
          <w:rPr>
            <w:rFonts w:ascii="Arial" w:hAnsi="Arial" w:cs="Arial"/>
            <w:lang w:val="en-US"/>
          </w:rPr>
          <w:delText>, we do not know specifically how people who co-use tobacco and cannabis in France</w:delText>
        </w:r>
        <w:r w:rsidR="00E56FCA" w:rsidRPr="00E40DB3" w:rsidDel="009B462A">
          <w:rPr>
            <w:rFonts w:ascii="Arial" w:hAnsi="Arial" w:cs="Arial"/>
            <w:lang w:val="en-US"/>
          </w:rPr>
          <w:delText xml:space="preserve"> </w:delText>
        </w:r>
        <w:r w:rsidR="00F67B29" w:rsidRPr="00E40DB3" w:rsidDel="009B462A">
          <w:rPr>
            <w:rFonts w:ascii="Arial" w:hAnsi="Arial" w:cs="Arial"/>
            <w:lang w:val="en-US"/>
          </w:rPr>
          <w:delText>respond to tobacco price increase</w:delText>
        </w:r>
        <w:r w:rsidR="0003488A" w:rsidRPr="00E40DB3" w:rsidDel="009B462A">
          <w:rPr>
            <w:rFonts w:ascii="Arial" w:hAnsi="Arial" w:cs="Arial"/>
            <w:lang w:val="en-US"/>
          </w:rPr>
          <w:delText>s</w:delText>
        </w:r>
        <w:r w:rsidR="00F67B29" w:rsidRPr="00E40DB3" w:rsidDel="009B462A">
          <w:rPr>
            <w:rFonts w:ascii="Arial" w:hAnsi="Arial" w:cs="Arial"/>
            <w:lang w:val="en-US"/>
          </w:rPr>
          <w:delText>.</w:delText>
        </w:r>
      </w:del>
    </w:p>
    <w:p w14:paraId="188EAA32" w14:textId="07D76964" w:rsidR="00C822D3" w:rsidRPr="00E40DB3" w:rsidDel="009B462A" w:rsidRDefault="00C822D3" w:rsidP="000212C1">
      <w:pPr>
        <w:spacing w:before="120" w:after="120" w:line="360" w:lineRule="auto"/>
        <w:ind w:firstLine="709"/>
        <w:rPr>
          <w:del w:id="104" w:author="Gautam Kumar Mandal" w:date="2025-09-16T15:55:00Z"/>
          <w:rFonts w:ascii="Arial" w:hAnsi="Arial" w:cs="Arial"/>
          <w:lang w:val="en-US"/>
        </w:rPr>
      </w:pPr>
      <w:del w:id="105" w:author="Gautam Kumar Mandal" w:date="2025-09-16T15:55:00Z">
        <w:r w:rsidRPr="00E40DB3" w:rsidDel="009B462A">
          <w:rPr>
            <w:rFonts w:ascii="Arial" w:hAnsi="Arial" w:cs="Arial"/>
            <w:lang w:val="en-US"/>
          </w:rPr>
          <w:delText>We found that</w:delText>
        </w:r>
        <w:r w:rsidR="00BE298A" w:rsidRPr="00E40DB3" w:rsidDel="009B462A">
          <w:rPr>
            <w:rFonts w:ascii="Arial" w:hAnsi="Arial" w:cs="Arial"/>
            <w:lang w:val="en-US"/>
          </w:rPr>
          <w:delText xml:space="preserve"> </w:delText>
        </w:r>
        <w:r w:rsidRPr="00E40DB3" w:rsidDel="009B462A">
          <w:rPr>
            <w:rFonts w:ascii="Arial" w:hAnsi="Arial" w:cs="Arial"/>
            <w:lang w:val="en-US"/>
          </w:rPr>
          <w:delText xml:space="preserve">people who </w:delText>
        </w:r>
        <w:r w:rsidR="00EE4B6D" w:rsidRPr="00E40DB3" w:rsidDel="009B462A">
          <w:rPr>
            <w:rFonts w:ascii="Arial" w:hAnsi="Arial" w:cs="Arial"/>
            <w:lang w:val="en-US"/>
          </w:rPr>
          <w:delText>co-use</w:delText>
        </w:r>
        <w:r w:rsidRPr="00E40DB3" w:rsidDel="009B462A">
          <w:rPr>
            <w:rFonts w:ascii="Arial" w:hAnsi="Arial" w:cs="Arial"/>
            <w:lang w:val="en-US"/>
          </w:rPr>
          <w:delText>d</w:delText>
        </w:r>
        <w:r w:rsidR="00EE4B6D" w:rsidRPr="00E40DB3" w:rsidDel="009B462A">
          <w:rPr>
            <w:rFonts w:ascii="Arial" w:hAnsi="Arial" w:cs="Arial"/>
            <w:lang w:val="en-US"/>
          </w:rPr>
          <w:delText xml:space="preserve"> </w:delText>
        </w:r>
        <w:r w:rsidR="007255FF" w:rsidRPr="00E40DB3" w:rsidDel="009B462A">
          <w:rPr>
            <w:rFonts w:ascii="Arial" w:hAnsi="Arial" w:cs="Arial"/>
            <w:lang w:val="en-US"/>
          </w:rPr>
          <w:delText xml:space="preserve">tobacco and cannabis </w:delText>
        </w:r>
        <w:r w:rsidR="00EE4B6D" w:rsidRPr="00E40DB3" w:rsidDel="009B462A">
          <w:rPr>
            <w:rFonts w:ascii="Arial" w:hAnsi="Arial" w:cs="Arial"/>
            <w:lang w:val="en-US"/>
          </w:rPr>
          <w:delText xml:space="preserve">reported more frequent cannabis use, suggesting a </w:delText>
        </w:r>
        <w:r w:rsidR="0076030E" w:rsidRPr="00E40DB3" w:rsidDel="009B462A">
          <w:rPr>
            <w:rFonts w:ascii="Arial" w:hAnsi="Arial" w:cs="Arial"/>
            <w:lang w:val="en-US"/>
          </w:rPr>
          <w:delText xml:space="preserve">higher risks of problematic use, including CUD </w:delText>
        </w:r>
        <w:r w:rsidR="0076030E"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{"citationID":"D2ZDKjfu","properties":{"formattedCitation":"(Callaghan et al., 2020; Fischer et al., 2017; Hindocha et al., 2015)","plainCitation":"(Callaghan et al., 2020; Fischer et al., 2017; Hindocha et al., 2015)","noteIndex":0},"citationItems":[{"id":27077,"uris":["http://zotero.org/users/501474/items/V92L3LRN"],"itemData":{"id":27077,"type":"article-journal","abstract":"AIMS: To determine the degree to which cigarette smoking predicts levels of cannabis dependence above and beyond cannabis use itself, concurrently and in an exploratory four-year follow-up, and to investigate whether cigarette smoking mediates the relationship between cannabis use and cannabis dependence.\nMETHODS: The study was cross sectional with an exploratory follow-up in the participants' own homes or via telephone interviews in the United Kingdom. Participants were 298 cannabis and tobacco users aged between 16 and 23; follow-up consisted of 65 cannabis and tobacco users. The primary outcome variable was cannabis dependence as measured by the Severity of Dependence Scale (SDS). Cannabis and tobacco smoking were assessed through a self-reported drug history.\nRESULTS: Regression analyses at baseline showed cigarette smoking (frequency of cigarette smoking: B=0.029, 95% CI=0.01, 0.05; years of cigarette smoking: B=0.159, 95% CI=0.05, 0.27) accounted for 29% of the variance in cannabis dependence when controlling for frequency of cannabis use. At follow-up, only baseline cannabis dependence predicted follow-up cannabis dependence (B=0.274, 95% CI=0.05, 0.53). At baseline, cigarette smoking mediated the relationship between frequency of cannabis use and dependence (B=0.0168, 95% CI=0.008, 0.288) even when controlling for possible confounding variables (B=0.0153, 95% CI=0.007, 0.027).\nCONCLUSIONS: Cigarette smoking is related to concurrent cannabis dependence independently of cannabis use frequency. Cigarette smoking also mediates the relationship between cannabis use and cannabis dependence suggesting tobacco is a partial driver of cannabis dependence in young people who use cannabis and tobacco.","container-title":"Drug and Alcohol Dependence","DOI":"10.1016/j.drugalcdep.2015.01.004","ISSN":"1879-0046","journalAbbreviation":"Drug Alcohol Depend","language":"eng","note":"PMID: 25622777\nPMCID: PMC4337852","page":"165-171","source":"PubMed","title":"Associations between cigarette smoking and cannabis dependence: a longitudinal study of young cannabis users in the United Kingdom","title-short":"Associations between cigarette smoking and cannabis dependence","volume":"148","author":[{"family":"Hindocha","given":"Chandni"},{"family":"Shaban","given":"Natacha D. C."},{"family":"Freeman","given":"Tom P."},{"family":"Das","given":"Ravi K."},{"family":"Gale","given":"Grace"},{"family":"Schafer","given":"Grainne"},{"family":"Falconer","given":"Caroline J."},{"family":"Morgan","given":"Celia J. A."},{"family":"Curran","given":"H. Valerie"}],"issued":{"date-parts":[["2015",3,1]]}}},{"id":16107,"uris":["http://zotero.org/users/501474/items/ADQUMEQ8"],"itemData":{"id":16107,"type":"article-journal","abstract":"BACKGROUND: In almost all of the literature examining the relation between cannabis use and cannabis-related harms, researchers have neglected to include quantity measures of cannabis use. The study aims to assess whether cannabis: (1) quantity predicts harms; and (2) quantity might interact with other key variables (age, gender, and frequency of use) vis-à-vis the outcomes.\nMETHOD: Using the 2012-2013 National Epidemiologic Survey on Alcohol and Related Conditions-III (NESARC-III), the current study (n = 36,309; n = 3,339 past-year cannabis users) employed a logistic-regression approach to assess the cross-sectional relations between the continuous variables of cannabis-use quantity and frequency and two Alcohol Use Disorder and Associated Disabilities Interview Schedule-5 (AUDADIS-5) DSM-5-based outcomes: past-year cannabis-use disorder (CUD) and past-year cannabis-related problems (CRP).\nRESULTS: In the CUD model, the key variables log quantity [OR = 1.98 (95 % CI, 1.64;2.39), p &lt; 0.001], log frequency [OR = 1.78 (95 % CI, 1.62;1.96), p &lt; 0.001] and the log-quantity-by-log-frequency interaction [OR = 0.83 (95 % CI, 0.75;0.93), p = 0.002] were statistically significant. The final CRP model included the following main predictors: log quantity [OR = 2.13 (95 % CI, 1.70;2.66), p = &lt;0.001], log frequency [OR = 1.50 (95 % CI, 1.36;1.65), p = &lt;0.001], and a log-quantity-by-log-frequency interaction [OR = 0.82 (95 % CI, 0.73;0.93), p = 0.002].\nCONCLUSIONS: The quantity-by-frequency interactions in both models showed that the relative effect of quantity on cannabis-use disorders and cannabis-related problems decreased as frequency increased, and vice versa.","container-title":"Drug and Alcohol Dependence","DOI":"10.1016/j.drugalcdep.2020.108271","ISSN":"1879-0046","journalAbbreviation":"Drug Alcohol Depend","language":"eng","note":"PMID: 32977043","page":"108271","source":"PubMed","title":"Quantity and frequency of cannabis use in relation to cannabis-use disorder and cannabis-related problems","volume":"217","author":[{"family":"Callaghan","given":"Russell C."},{"family":"Sanches","given":"Marcos"},{"family":"Kish","given":"Stephen J."}],"issued":{"date-parts":[["2020",12,1]]}}},{"id":8489,"uris":["http://zotero.org/users/501474/items/9HGIRLBA"],"itemData":{"id":8489,"type":"article-journal","abstract":"BACKGROUND: Cannabis use is common in North America, especially among young people, and is associated with a risk of various acute and chronic adverse health outcomes. Cannabis control regimes are evolving, for example toward a national legalization policy in Canada, with the aim to improve public health, and thus require evidence-based interventions. As cannabis-related health outcomes may be influenced by behaviors that are modifiable by the user, evidence-based Lower-Risk Cannabis Use Guidelines (LRCUG)-akin to similar guidelines in other health fields-offer a valuable, targeted prevention tool to improve public health outcomes.\nOBJECTIVES: To systematically review, update, and quality-grade evidence on behavioral factors determining adverse health outcomes from cannabis that may be modifiable by the user, and translate this evidence into revised LRCUG as a public health intervention tool based on an expert consensus process.\nSEARCH METHODS: We used pertinent medical search terms and structured search strategies, to search MEDLINE, EMBASE, PsycINFO, Cochrane Library databases, and reference lists primarily for systematic reviews and meta-analyses, and additional evidence on modifiable risk factors for adverse health outcomes from cannabis use.\nSELECTION CRITERIA: We included studies if they focused on potentially modifiable behavior-based factors for risks or harms for health from cannabis use, and excluded studies if cannabis use was assessed for therapeutic purposes.\nDATA COLLECTION AND ANALYSIS: We screened the titles and abstracts of all studies identified by the search strategy and assessed the full texts of all potentially eligible studies for inclusion; 2 of the authors independently extracted the data of all studies included in this review. We created Preferred Reporting Items for Systematic Reviews and Meta-Analyses flow-charts for each of the topical searches. Subsequently, we summarized the evidence by behavioral factor topic, quality-graded it by following standard (Grading of Recommendations Assessment, Development, and Evaluation; GRADE) criteria, and translated it into the LRCUG recommendations by the author expert collective on the basis of an iterative consensus process.\nMAIN RESULTS: For most recommendations, there was at least \"substantial\" (i.e., good-quality) evidence. We developed 10 major recommendations for lower-risk use: (1) the most effective way to avoid cannabis use-related health risks is abstinence, (2) avoid early age initiation of cannabis use (i.e., definitively before the age of 16 years), (3) choose low-potency tetrahydrocannabinol (THC) or balanced THC-to-cannabidiol (CBD)-ratio cannabis products, (4) abstain from using synthetic cannabinoids, (5) avoid combusted cannabis inhalation and give preference to nonsmoking use methods, (6) avoid deep or other risky inhalation practices, (7) avoid high-frequency (e.g., daily or near-daily) cannabis use, (8) abstain from cannabis-impaired driving, (9) populations at higher risk for cannabis use-related health problems should avoid use altogether, and (10) avoid combining previously mentioned risk behaviors (e.g., early initiation and high-frequency use).\nAUTHORS' CONCLUSIONS: Evidence indicates that a substantial extent of the risk of adverse health outcomes from cannabis use may be reduced by informed behavioral choices among users. The evidence-based LRCUG serve as a population-level education and intervention tool to inform such user choices toward improved public health outcomes. However, the LRCUG ought to be systematically communicated and supported by key regulation measures (e.g., cannabis product labeling, content regulation) to be effective. All of these measures are concretely possible under emerging legalization regimes, and should be actively implemented by regulatory authorities. The population-level impact of the LRCUG toward reducing cannabis use-related health risks should be evaluated. Public health implications. Cannabis control regimes are evolving, including legalization in North America, with uncertain impacts on public health. Evidence-based LRCUG offer a potentially valuable population-level tool to reduce the risk of adverse health outcomes from cannabis use among (especially young) users in legalization contexts, and hence to contribute to improved public health outcomes.","container-title":"American Journal of Public Health","DOI":"10.2105/AJPH.2017.303818","ISSN":"1541-0048","issue":"8","journalAbbreviation":"Am J Public Health","language":"eng","note":"PMID: 28644037\nPMCID: PMC5508136","page":"e1-e12","source":"PubMed","title":"Lower-Risk Cannabis Use Guidelines: A Comprehensive Update of Evidence and Recommendations","title-short":"Lower-Risk Cannabis Use Guidelines","volume":"107","author":[{"family":"Fischer","given":"Benedikt"},{"family":"Russell","given":"Cayley"},{"family":"Sabioni","given":"Pamela"},{"family":"Brink","given":"Wim","non-dropping-particle":"van den"},{"family":"Le Foll","given":"Bernard"},{"family":"Hall","given":"Wayne"},{"family":"Rehm","given":"Jürgen"},{"family":"Room","given":"Robin"}],"issued":{"date-parts":[["2017"]]}}}],"schema":"https://github.com/citation-style-language/schema/raw/master/csl-citation.json"} </w:delInstrText>
        </w:r>
        <w:r w:rsidR="0076030E" w:rsidRPr="00E40DB3" w:rsidDel="009B462A">
          <w:rPr>
            <w:rFonts w:ascii="Arial" w:hAnsi="Arial" w:cs="Arial"/>
            <w:lang w:val="en-US"/>
          </w:rPr>
          <w:fldChar w:fldCharType="separate"/>
        </w:r>
        <w:r w:rsidR="00927A0F" w:rsidRPr="00E40DB3" w:rsidDel="009B462A">
          <w:rPr>
            <w:rFonts w:ascii="Arial" w:hAnsi="Arial" w:cs="Arial"/>
            <w:lang w:val="en-GB"/>
          </w:rPr>
          <w:delText>(Callaghan et al., 2020; Fischer et al., 2017; Hindocha et al., 2015)</w:delText>
        </w:r>
        <w:r w:rsidR="0076030E" w:rsidRPr="00E40DB3" w:rsidDel="009B462A">
          <w:rPr>
            <w:rFonts w:ascii="Arial" w:hAnsi="Arial" w:cs="Arial"/>
            <w:lang w:val="en-US"/>
          </w:rPr>
          <w:fldChar w:fldCharType="end"/>
        </w:r>
        <w:r w:rsidR="00FA003A" w:rsidRPr="00E40DB3" w:rsidDel="009B462A">
          <w:rPr>
            <w:rFonts w:ascii="Arial" w:hAnsi="Arial" w:cs="Arial"/>
            <w:lang w:val="en-US"/>
          </w:rPr>
          <w:delText>.</w:delText>
        </w:r>
        <w:r w:rsidR="00E66016" w:rsidRPr="00E40DB3" w:rsidDel="009B462A">
          <w:rPr>
            <w:rFonts w:ascii="Arial" w:hAnsi="Arial" w:cs="Arial"/>
            <w:lang w:val="en-US"/>
          </w:rPr>
          <w:delText xml:space="preserve"> </w:delText>
        </w:r>
        <w:r w:rsidR="00EE4B6D" w:rsidRPr="00E40DB3" w:rsidDel="009B462A">
          <w:rPr>
            <w:rFonts w:ascii="Arial" w:hAnsi="Arial" w:cs="Arial"/>
            <w:lang w:val="en-US"/>
          </w:rPr>
          <w:delText xml:space="preserve">These findings support the importance of </w:delText>
        </w:r>
        <w:r w:rsidRPr="00E40DB3" w:rsidDel="009B462A">
          <w:rPr>
            <w:rFonts w:ascii="Arial" w:hAnsi="Arial" w:cs="Arial"/>
            <w:lang w:val="en-US"/>
          </w:rPr>
          <w:delText xml:space="preserve">systematically </w:delText>
        </w:r>
        <w:r w:rsidR="00EE4B6D" w:rsidRPr="00E40DB3" w:rsidDel="009B462A">
          <w:rPr>
            <w:rFonts w:ascii="Arial" w:hAnsi="Arial" w:cs="Arial"/>
            <w:lang w:val="en-US"/>
          </w:rPr>
          <w:delText xml:space="preserve">addressing tobacco </w:delText>
        </w:r>
        <w:r w:rsidR="008B1FE1" w:rsidRPr="00E40DB3" w:rsidDel="009B462A">
          <w:rPr>
            <w:rFonts w:ascii="Arial" w:hAnsi="Arial" w:cs="Arial"/>
            <w:lang w:val="en-US"/>
          </w:rPr>
          <w:delText xml:space="preserve">smoking </w:delText>
        </w:r>
        <w:r w:rsidR="00EE4B6D" w:rsidRPr="00E40DB3" w:rsidDel="009B462A">
          <w:rPr>
            <w:rFonts w:ascii="Arial" w:hAnsi="Arial" w:cs="Arial"/>
            <w:lang w:val="en-US"/>
          </w:rPr>
          <w:delText xml:space="preserve">in the treatment of </w:delText>
        </w:r>
        <w:r w:rsidR="00B80BCF" w:rsidRPr="00E40DB3" w:rsidDel="009B462A">
          <w:rPr>
            <w:rFonts w:ascii="Arial" w:hAnsi="Arial" w:cs="Arial"/>
            <w:lang w:val="en-US"/>
          </w:rPr>
          <w:delText>CUD</w:delText>
        </w:r>
        <w:r w:rsidRPr="00E40DB3" w:rsidDel="009B462A">
          <w:rPr>
            <w:rFonts w:ascii="Arial" w:hAnsi="Arial" w:cs="Arial"/>
            <w:lang w:val="en-US"/>
          </w:rPr>
          <w:delText xml:space="preserve">. Moreover, as people who co-use generally </w:delText>
        </w:r>
        <w:r w:rsidR="005D2FB6" w:rsidRPr="00E40DB3" w:rsidDel="009B462A">
          <w:rPr>
            <w:rFonts w:ascii="Arial" w:hAnsi="Arial" w:cs="Arial"/>
            <w:lang w:val="en-US"/>
          </w:rPr>
          <w:delText>consume equal or greater amounts of each substance than</w:delText>
        </w:r>
        <w:r w:rsidRPr="00E40DB3" w:rsidDel="009B462A">
          <w:rPr>
            <w:rFonts w:ascii="Arial" w:hAnsi="Arial" w:cs="Arial"/>
            <w:lang w:val="en-US"/>
          </w:rPr>
          <w:delText xml:space="preserve"> those who mono-use,</w:delText>
        </w:r>
        <w:r w:rsidR="005D2FB6" w:rsidRPr="00E40DB3" w:rsidDel="009B462A">
          <w:rPr>
            <w:rFonts w:ascii="Arial" w:hAnsi="Arial" w:cs="Arial"/>
            <w:lang w:val="en-US"/>
          </w:rPr>
          <w:delText xml:space="preserve"> </w:delText>
        </w:r>
        <w:r w:rsidRPr="00E40DB3" w:rsidDel="009B462A">
          <w:rPr>
            <w:rFonts w:ascii="Arial" w:hAnsi="Arial" w:cs="Arial"/>
            <w:lang w:val="en-US"/>
          </w:rPr>
          <w:delText xml:space="preserve">the former are also exposed to greater amounts of </w:delText>
        </w:r>
        <w:r w:rsidR="005D2FB6" w:rsidRPr="00E40DB3" w:rsidDel="009B462A">
          <w:rPr>
            <w:rFonts w:ascii="Arial" w:hAnsi="Arial" w:cs="Arial"/>
            <w:lang w:val="en-US"/>
          </w:rPr>
          <w:delText>carcinogens and respiratory toxins</w:delText>
        </w:r>
        <w:r w:rsidR="005D2FB6" w:rsidRPr="00E40DB3" w:rsidDel="009B462A">
          <w:rPr>
            <w:lang w:val="en-GB"/>
          </w:rPr>
          <w:delText xml:space="preserve"> </w:delText>
        </w:r>
        <w:r w:rsidR="00C45BA3"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{"citationID":"lJuH38zc","properties":{"formattedCitation":"(Graves et al., 2020; Janssen et al., 2024; Tashkin and Roth, 2019)","plainCitation":"(Graves et al., 2020; Janssen et al., 2024; Tashkin and Roth, 2019)","noteIndex":0},"citationItems":[{"id":14845,"uris":["http://zotero.org/users/501474/items/FF36FN6R"],"itemData":{"id":14845,"type":"article-journal","abstract":"Background: The smoke generated from cannabis delivers biologically active cannabinoids and a number of combustion-derived toxins, both of which raise questions regarding the impact of cannabis smoking on lung function, airway inflammation and smoking-related lung disease.Objectives: Review the potential effects of cannabis smoking on respiratory symptoms, lung function, histologic/molecular alterations in the bronchial mucosa, smoking-related changes in alveolar macrophage function and the potential clinical impact of cannabis smoking on chronic obstructive pulmonary disease, lung cancer and pulmonary infections.Methods: Focused literature review.Results: The carcinogens and respiratory toxins in cannabis and tobacco smoke are similar but the smoking topography for cannabis results in higher per-puff exposures to inhaled tar and gases. The frequency of chronic cough, sputum and wheeze and the presence of airway mucosal inflammation, goblet cell and vascular hyperplasia, metaplasia and cellular disorganization are similar between cannabis smokers and tobacco smokers. Cannabis smoke has modest airway bronchodilator properties but of unclear clinical significance. While clear evidence exists for progression to obstructive lung disease and emphysema in chronic tobacco smokers, the effects from habitual cannabis use are less clear. Evidence suggests that alveolar macrophages from cannabis smokers have deficits in cytokine production and antimicrobial activity not present in cells from tobacco smokers.Conclusions: Solid conclusions regarding the respiratory consequences of regular cannabis smoking are difficult to make due to a relative paucity of literature, confounding by concurrent tobacco smoking and reports of conflicting outcomes. Additional well-controlled clinical studies on the pulmonary consequences of habitual cannabis use are needed.","container-title":"The American Journal of Drug and Alcohol Abuse","DOI":"10.1080/00952990.2019.1627366","ISSN":"1097-9891","issue":"6","journalAbbreviation":"Am J Drug Alcohol Abuse","language":"eng","note":"PMID: 31298945","page":"596-609","source":"PubMed","title":"Pulmonary effects of inhaled cannabis smoke","volume":"45","author":[{"family":"Tashkin","given":"Donald P."},{"family":"Roth","given":"Michael D."}],"issued":{"date-parts":[["2019"]]}}},{"id":26170,"uris":["http://zotero.org/users/501474/items/C6P7CUP9"],"itemData":{"id":26170,"type":"article-journal","abstract":"Introduction: Cannabis is a widely used drug like tobacco and alcohol. In the meantime, it is also prescribed for medical treatment in some countries. Tobacco smoke contains chemical carcinogens and particulate matter (PM) that are both harmful to health. Method: In this study, we investigated PM levels in second-hand smoke (SHS) of hand-tamped cannabis cigarettes compared to cigarettes with tubing tobacco and the 3R4F reference cigarette. Results: It could be demonstrated that the largest proportion of the particle mass is attributable to particles with a diameter of less than 1μm and that every tested cigarette emitted more PM than the 3R4F reference cigarette. In addition, our data clearly revealed that cannabis smoke contains higher PM levels in SHS than tobacco cigarettes. Compared to the reference cigarette, the PM1 emissions of cannabis were 105% higher. Also, the cannabis mixed cigarettes had higher PM levels than the 3R4F cigarettes. For instance, the PM10 emissions were 93% higher. Also, the Gauloises Mélange tubing tobacco also reached higher PM concentrations than the 3R4F cigarette. Discussion: Regardless of negative health effects, cannabis is seen as a harmless drug in the public eye. We found strong indications for potential health risks by PM from cannabis products and, therefore, the public should be educated about a potential harm.","container-title":"Cannabis and Cannabinoid Research","DOI":"10.1089/can.2023.0201","ISSN":"2378-8763","journalAbbreviation":"Cannabis Cannabinoid Res","language":"eng","note":"PMID: 38294845","source":"PubMed","title":"Comparison Between Smoked Tobacco and Medical Cannabis Cigarettes Concerning Particulate Matter","author":[{"family":"Janssen","given":"Fenna"},{"family":"Braun","given":"Markus"},{"family":"Dröge","given":"Janis"},{"family":"Brüggmann","given":"Dörthe"},{"family":"Groneberg","given":"David A."}],"issued":{"date-parts":[["2024",1,31]]}}},{"id":15109,"uris":["http://zotero.org/users/501474/items/DM9788A9"],"itemData":{"id":15109,"type":"article-journal","abstract":"Recent increases in marijuana use and legalization without adequate knowledge of the risks necessitate the characterization of the billions of nanoparticles contained in each puff of smoke. Tobacco smoke offers a benchmark given that it has been extensively studied. Tobacco and marijuana smoke particles are quantitatively similar in volatility, shape, density and number concentration, albeit with differences in size, total mass and chemical composition. Particles from marijuana smoke are on average 29% larger in mobility diameter than particles from tobacco smoke and contain 3.4× more total mass. New measurements of semi-volatile fractions determine over 97% of the mass and volume of the particles from either smoke source are comprised of semi-volatile compounds. For tobacco and marijuana smoke, respectively, 4350 and 2575 different compounds are detected, of which, 670 and 536 (231 in common) are tentatively identified, and of these, 173 and 110 different compounds (69 in common) are known to cause negative health effects through carcinogenic, mutagenic, teratogenic, or other toxic mechanisms. This study demonstrates striking similarities between marijuana and tobacco smoke in terms of their physical and chemical properties.","container-title":"Scientific Reports","DOI":"10.1038/s41598-020-63120-6","ISSN":"2045-2322","issue":"1","journalAbbreviation":"Sci Rep","language":"eng","note":"PMID: 32345986\nPMCID: PMC7188852","page":"7160","source":"PubMed","title":"Comprehensive characterization of mainstream marijuana and tobacco smoke","volume":"10","author":[{"family":"Graves","given":"Brian M."},{"family":"Johnson","given":"Tyler J."},{"family":"Nishida","given":"Robert T."},{"family":"Dias","given":"Ryan P."},{"family":"Savareear","given":"Benjamin"},{"family":"Harynuk","given":"James J."},{"family":"Kazemimanesh","given":"Mohsen"},{"family":"Olfert","given":"Jason S."},{"family":"Boies","given":"Adam M."}],"issued":{"date-parts":[["2020",4,28]]}}}],"schema":"https://github.com/citation-style-language/schema/raw/master/csl-citation.json"} </w:delInstrText>
        </w:r>
        <w:r w:rsidR="00C45BA3" w:rsidRPr="00E40DB3" w:rsidDel="009B462A">
          <w:rPr>
            <w:rFonts w:ascii="Arial" w:hAnsi="Arial" w:cs="Arial"/>
            <w:lang w:val="en-US"/>
          </w:rPr>
          <w:fldChar w:fldCharType="separate"/>
        </w:r>
        <w:r w:rsidR="00927A0F" w:rsidRPr="00E40DB3" w:rsidDel="009B462A">
          <w:rPr>
            <w:rFonts w:ascii="Arial" w:hAnsi="Arial" w:cs="Arial"/>
            <w:lang w:val="en-GB"/>
          </w:rPr>
          <w:delText>(Graves et al., 2020; Janssen et al., 2024; Tashkin and Roth, 2019)</w:delText>
        </w:r>
        <w:r w:rsidR="00C45BA3" w:rsidRPr="00E40DB3" w:rsidDel="009B462A">
          <w:rPr>
            <w:rFonts w:ascii="Arial" w:hAnsi="Arial" w:cs="Arial"/>
            <w:lang w:val="en-US"/>
          </w:rPr>
          <w:fldChar w:fldCharType="end"/>
        </w:r>
        <w:r w:rsidR="00022B3E" w:rsidRPr="00E40DB3" w:rsidDel="009B462A">
          <w:rPr>
            <w:rFonts w:ascii="Arial" w:hAnsi="Arial" w:cs="Arial"/>
            <w:lang w:val="en-US"/>
          </w:rPr>
          <w:delText>.</w:delText>
        </w:r>
      </w:del>
    </w:p>
    <w:p w14:paraId="1446A75F" w14:textId="23DBD9C9" w:rsidR="00D705A5" w:rsidRPr="00E40DB3" w:rsidDel="009B462A" w:rsidRDefault="00976367" w:rsidP="000212C1">
      <w:pPr>
        <w:spacing w:before="120" w:after="120" w:line="360" w:lineRule="auto"/>
        <w:ind w:firstLine="709"/>
        <w:rPr>
          <w:del w:id="106" w:author="Gautam Kumar Mandal" w:date="2025-09-16T15:55:00Z"/>
          <w:rFonts w:ascii="Arial" w:hAnsi="Arial" w:cs="Arial"/>
          <w:lang w:val="en-US"/>
        </w:rPr>
      </w:pPr>
      <w:del w:id="107" w:author="Gautam Kumar Mandal" w:date="2025-09-16T15:55:00Z">
        <w:r w:rsidRPr="00E40DB3" w:rsidDel="009B462A">
          <w:rPr>
            <w:rFonts w:ascii="Arial" w:hAnsi="Arial" w:cs="Arial"/>
            <w:lang w:val="en-US"/>
          </w:rPr>
          <w:delText>Thus, i</w:delText>
        </w:r>
        <w:r w:rsidR="00022B3E" w:rsidRPr="00E40DB3" w:rsidDel="009B462A">
          <w:rPr>
            <w:rFonts w:ascii="Arial" w:hAnsi="Arial" w:cs="Arial"/>
            <w:lang w:val="en-US"/>
          </w:rPr>
          <w:delText>n case of co-use, promoti</w:delText>
        </w:r>
        <w:r w:rsidR="005D2FB6" w:rsidRPr="00E40DB3" w:rsidDel="009B462A">
          <w:rPr>
            <w:rFonts w:ascii="Arial" w:hAnsi="Arial" w:cs="Arial"/>
            <w:lang w:val="en-US"/>
          </w:rPr>
          <w:delText>ng</w:delText>
        </w:r>
        <w:r w:rsidR="00022B3E" w:rsidRPr="00E40DB3" w:rsidDel="009B462A">
          <w:rPr>
            <w:rFonts w:ascii="Arial" w:hAnsi="Arial" w:cs="Arial"/>
            <w:lang w:val="en-US"/>
          </w:rPr>
          <w:delText xml:space="preserve"> alternative </w:delText>
        </w:r>
        <w:r w:rsidR="005D2FB6" w:rsidRPr="00E40DB3" w:rsidDel="009B462A">
          <w:rPr>
            <w:rFonts w:ascii="Arial" w:hAnsi="Arial" w:cs="Arial"/>
            <w:lang w:val="en-US"/>
          </w:rPr>
          <w:delText xml:space="preserve">nicotine and cannabis </w:delText>
        </w:r>
        <w:r w:rsidR="00022B3E" w:rsidRPr="00E40DB3" w:rsidDel="009B462A">
          <w:rPr>
            <w:rFonts w:ascii="Arial" w:hAnsi="Arial" w:cs="Arial"/>
            <w:lang w:val="en-US"/>
          </w:rPr>
          <w:delText xml:space="preserve">delivery systems </w:delText>
        </w:r>
        <w:r w:rsidR="005D2FB6" w:rsidRPr="00E40DB3" w:rsidDel="009B462A">
          <w:rPr>
            <w:rFonts w:ascii="Arial" w:hAnsi="Arial" w:cs="Arial"/>
            <w:lang w:val="en-US"/>
          </w:rPr>
          <w:delText>may therefore support</w:delText>
        </w:r>
        <w:r w:rsidRPr="00E40DB3" w:rsidDel="009B462A">
          <w:rPr>
            <w:rFonts w:ascii="Arial" w:hAnsi="Arial" w:cs="Arial"/>
            <w:lang w:val="en-US"/>
          </w:rPr>
          <w:delText xml:space="preserve"> cessation</w:delText>
        </w:r>
        <w:r w:rsidR="005D2FB6" w:rsidRPr="00E40DB3" w:rsidDel="009B462A">
          <w:rPr>
            <w:rFonts w:ascii="Arial" w:hAnsi="Arial" w:cs="Arial"/>
            <w:lang w:val="en-US"/>
          </w:rPr>
          <w:delText xml:space="preserve"> and serve as effective</w:delText>
        </w:r>
        <w:r w:rsidR="006D4433" w:rsidRPr="00E40DB3" w:rsidDel="009B462A">
          <w:rPr>
            <w:rFonts w:ascii="Arial" w:hAnsi="Arial" w:cs="Arial"/>
            <w:lang w:val="en-US"/>
          </w:rPr>
          <w:delText xml:space="preserve"> combustion-related</w:delText>
        </w:r>
        <w:r w:rsidR="005D2FB6" w:rsidRPr="00E40DB3" w:rsidDel="009B462A">
          <w:rPr>
            <w:rFonts w:ascii="Arial" w:hAnsi="Arial" w:cs="Arial"/>
            <w:lang w:val="en-US"/>
          </w:rPr>
          <w:delText xml:space="preserve"> </w:delText>
        </w:r>
        <w:r w:rsidRPr="00E40DB3" w:rsidDel="009B462A">
          <w:rPr>
            <w:rFonts w:ascii="Arial" w:hAnsi="Arial" w:cs="Arial"/>
            <w:lang w:val="en-US"/>
          </w:rPr>
          <w:delText xml:space="preserve">harm-reduction strategies. Electronic cigarette </w:delText>
        </w:r>
        <w:r w:rsidR="00AC148E" w:rsidRPr="00E40DB3" w:rsidDel="009B462A">
          <w:rPr>
            <w:rFonts w:ascii="Arial" w:hAnsi="Arial" w:cs="Arial"/>
            <w:lang w:val="en-US"/>
          </w:rPr>
          <w:delText xml:space="preserve">use </w:delText>
        </w:r>
        <w:r w:rsidRPr="00E40DB3" w:rsidDel="009B462A">
          <w:rPr>
            <w:rFonts w:ascii="Arial" w:hAnsi="Arial" w:cs="Arial"/>
            <w:lang w:val="en-US"/>
          </w:rPr>
          <w:delText xml:space="preserve">may be seen as a harm reduction strategy in some circumstances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{"citationID":"5PXU2Y3Q","properties":{"formattedCitation":"(Feeney et al., 2022)","plainCitation":"(Feeney et al., 2022)","noteIndex":0},"citationItems":[{"id":27587,"uris":["http://zotero.org/users/501474/items/MBVU9TGR"],"itemData":{"id":27587,"type":"article-journal","abstract":"The World Health Organization estimates there are 1.1 billion cigarette smokers across the globe and that tobacco related deaths number 7 million per year. Electronic nicotine delivery systems (ENDS) are available to contribute options for smoking cessation and include e-cigarettes, e-hookahs, vape pens, mods, and vaping. The growing use of ENDS, or e-cigarettes, in the US and globally across populations is dramatic. Although users may think that e-cigarettes are less harmful than combustible tobacco products, the evidence shows that there are known risks and harms for users. E-cigarettes have varying amounts of toxicants, nicotine, and carcinogens and put the user at risk for lung diseases and COVID-19 similar to smokers. Currently, most governing bodies have not approved e-cigarettes as a smoking cessation tool but do state if a person has failed conventional smoking cessation treatments that e-cigarettes used alone for the short term may help those to quit combustible tobacco and nicotine. A shared decision-making approach should be used when discussing e-cigarettes as a harm reduction tool. More studies and long-term data are needed to assess potential benefits and harms. What is known is that prevention efforts and policy are needed to avoid adolescents and other vulnerable populations from initiating tobacco or e-cigarette use.","container-title":"Tobacco Use Insights","DOI":"10.1177/1179173X221087524","ISSN":"1179-173X","journalAbbreviation":"Tob Use Insights","language":"eng","note":"PMID: 35370428\nPMCID: PMC8968985","page":"1179173X221087524","source":"PubMed","title":"E-Cigarettes-a review of the evidence-harm versus harm reduction","volume":"15","author":[{"family":"Feeney","given":"Susan"},{"family":"Rossetti","given":"Victoria"},{"family":"Terrien","given":"Jill"}],"issued":{"date-parts":[["2022"]]}}}],"schema":"https://github.com/citation-style-language/schema/raw/master/csl-citation.json"}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(Feeney et al., 2022)</w:delText>
        </w:r>
        <w:r w:rsidRPr="00E40DB3" w:rsidDel="009B462A">
          <w:rPr>
            <w:rFonts w:ascii="Arial" w:hAnsi="Arial" w:cs="Arial"/>
            <w:lang w:val="en-US"/>
          </w:rPr>
          <w:fldChar w:fldCharType="end"/>
        </w:r>
        <w:r w:rsidRPr="00E40DB3" w:rsidDel="009B462A">
          <w:rPr>
            <w:rFonts w:ascii="Arial" w:hAnsi="Arial" w:cs="Arial"/>
            <w:lang w:val="en-US"/>
          </w:rPr>
          <w:delText xml:space="preserve">, such as </w:delText>
        </w:r>
        <w:r w:rsidR="00214FD8" w:rsidRPr="00E40DB3" w:rsidDel="009B462A">
          <w:rPr>
            <w:rFonts w:ascii="Arial" w:hAnsi="Arial" w:cs="Arial"/>
            <w:lang w:val="en-US"/>
          </w:rPr>
          <w:delText xml:space="preserve">among </w:delText>
        </w:r>
        <w:r w:rsidRPr="00E40DB3" w:rsidDel="009B462A">
          <w:rPr>
            <w:rFonts w:ascii="Arial" w:hAnsi="Arial" w:cs="Arial"/>
            <w:lang w:val="en-US"/>
          </w:rPr>
          <w:delText xml:space="preserve">hard-to-treat </w:delText>
        </w:r>
        <w:r w:rsidR="00214FD8" w:rsidRPr="00E40DB3" w:rsidDel="009B462A">
          <w:rPr>
            <w:rFonts w:ascii="Arial" w:hAnsi="Arial" w:cs="Arial"/>
            <w:lang w:val="en-US"/>
          </w:rPr>
          <w:delText>people who smoke tobacco</w:delText>
        </w:r>
        <w:r w:rsidRPr="00E40DB3" w:rsidDel="009B462A">
          <w:rPr>
            <w:rFonts w:ascii="Arial" w:hAnsi="Arial" w:cs="Arial"/>
            <w:lang w:val="en-US"/>
          </w:rPr>
          <w:delText xml:space="preserve"> (a designation that may include people who co-use tobacco and cannabis)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{"citationID":"xj67NzhK","properties":{"formattedCitation":"(Stevens and Sherman, 2022)","plainCitation":"(Stevens and Sherman, 2022)","noteIndex":0},"citationItems":[{"id":27586,"uris":["http://zotero.org/users/501474/items/DEJBQEU9"],"itemData":{"id":27586,"type":"article-journal","abstract":"Smoking remains the leading preventable cause of death and disease in the US. While e-cigarettes (EC) are undeniably harmful when used by adolescents and nonsmokers, the perpetuation of the increasing negative perceptions of EC and widespread false belief that EC are equal or more harmful than combustible cigarettes (CC) represents a significant missed public health opportunity. EC have great potential to serve as a mechanism for smoking harm reduction among hard-to-treat populations of smokers who have failed to quit with currently available treatments. In this paper, we outline why we need to overcome the hostile EC research environment to explore the potential use of EC as a harm-reduction strategy in hard-to-treat populations.","container-title":"The American Journal of Drug and Alcohol Abuse","DOI":"10.1080/00952990.2021.2007938","ISSN":"1097-9891","issue":"2","journalAbbreviation":"Am J Drug Alcohol Abuse","language":"eng","note":"PMID: 35130449","page":"128-132","source":"PubMed","title":"A targeted approach to using e-cigarettes for harm reduction in adults","volume":"48","author":[{"family":"Stevens","given":"Elizabeth R."},{"family":"Sherman","given":"Scott E."}],"issued":{"date-parts":[["2022",3,4]]}}}],"schema":"https://github.com/citation-style-language/schema/raw/master/csl-citation.json"}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GB"/>
          </w:rPr>
          <w:delText>(Stevens and Sherman, 2022)</w:delText>
        </w:r>
        <w:r w:rsidRPr="00E40DB3" w:rsidDel="009B462A">
          <w:rPr>
            <w:rFonts w:ascii="Arial" w:hAnsi="Arial" w:cs="Arial"/>
            <w:lang w:val="en-US"/>
          </w:rPr>
          <w:fldChar w:fldCharType="end"/>
        </w:r>
        <w:r w:rsidRPr="00E40DB3" w:rsidDel="009B462A">
          <w:rPr>
            <w:rFonts w:ascii="Arial" w:hAnsi="Arial" w:cs="Arial"/>
            <w:lang w:val="en-US"/>
          </w:rPr>
          <w:delText>.</w:delText>
        </w:r>
        <w:r w:rsidR="00214FD8" w:rsidRPr="00E40DB3" w:rsidDel="009B462A">
          <w:rPr>
            <w:rFonts w:ascii="Arial" w:hAnsi="Arial" w:cs="Arial"/>
            <w:lang w:val="en-US"/>
          </w:rPr>
          <w:delText xml:space="preserve"> Regarding smokeless delivery of cannabis, the use of vaporizer can reduce the emission of carbon monoxide, chronic respiratory symptoms, and exposure to several toxins while producing similar subjective effects </w:delText>
        </w:r>
        <w:r w:rsidR="00214FD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{"citationID":"tUuRjcZf","properties":{"formattedCitation":"(Chaiton et al., 2021; MacCallum et al., 2024)","plainCitation":"(Chaiton et al., 2021; MacCallum et al., 2024)","noteIndex":0},"citationItems":[{"id":27585,"uris":["http://zotero.org/users/501474/items/5VXXXTGL"],"itemData":{"id":27585,"type":"article-journal","abstract":"Cannabis use is associated with various adverse physical and mental health outcomes as well as increased risk of motor vehicle collision. Many organizations and the “Lower-Risk Cannabis Use Guidelines” have recommended to use cannabis vaporizers instead of smoking to reduce the associated health risk. This commentary draws attention to the present evidence regarding harm reduction potential of cannabis vaping. Cannabis vaporizer use can reduce the emission of carbon monoxide, chronic respiratory symptoms, and exposure to several toxins while producing similar subjective effects and blood THC concentration compared with smoking cannabis, holding potential for harm reduction among habitual cannabis smokers. However, new cannabis users, regardless of method of administration of cannabis, may experience intense subjective effects and cognitive impairment with increased susceptibility to dependence. Hence, policy makers should consider limiting access to cannabis among young people and adopting strategies to reduce impaired driving under influence of cannabis. Future research should focus on impact of switching from cannabis smoking to dried herb vaping using cannabis vaporizers among chronic cannabis smokers, and long-term outcomes of medical cannabis vaping, and further explore association of vaping-associated lung injury with THC-containing e-liquids.","container-title":"Canadian Journal of Public Health = Revue Canadienne de Santé Publique","DOI":"10.17269/s41997-021-00565-w","ISSN":"0008-4263","issue":"2","journalAbbreviation":"Can J Public Health","note":"PMID: 34448130\nPMCID: PMC8975973","page":"293-296","source":"PubMed Central","title":"Are vaporizers a lower-risk alternative to smoking cannabis?","volume":"113","author":[{"family":"Chaiton","given":"Michael"},{"family":"Kundu","given":"Anasua"},{"family":"Rueda","given":"Sergio"},{"family":"Di Ciano","given":"Patricia"}],"issued":{"date-parts":[["2021",8,26]]}}},{"id":24321,"uris":["http://zotero.org/users/501474/items/X87MKI7H"],"itemData":{"id":24321,"type":"article-journal","abstract":"ISSUES: Vaporisation is a common method of cannabis administration. Inconsistent terminology and jargon regarding vaporisation has led to confusion. The increasing public interest and access to cannabis, combined with possible safety concerns associated with certain cannabis vaping products, warrants improved consumer and public and health care professional knowledge.\nAPPROACH: To improve this knowledge, we conducted a review of the common terminology, regulatory status, products and device types related to cannabis vaporisation.\nKEY FINDINGS: Cannabis vaporisation devices can be separated into nine types. While vaporisation reduces respiratory risks associated with cannabis combustion, not all vaping products and device types carry the same level of safety. Metered dose inhalers and dried product vaporisers present the lowest safety risk due to a lower risk of toxin exposure and the use of lower tetrahydrocannabinol potency products.\nIMPLICATIONS: As both vaping and cannabis use increase in popularity, focusing on accurate health education will help facilitate health promotion to encourage lower risk use. The current lack of understanding on risk differences between types of cannabis vaporisation is a missed opportunity for harm reduction. Increased opportunities for public health and health care professional education on different cannabis vaporisation devices and associated risks are warranted. Improvements to health warning labelling may also be beneficial.\nCONCLUSION: Not all cannabis vaporisation devices and products carry the same level of risk. A better understanding of risk differentiation is needed among consumers and health professionals. Continued research, policy development and health education can lead to safer cannabis vaporisation.","container-title":"Drug and Alcohol Review","DOI":"10.1111/dar.13800","ISSN":"1465-3362","issue":"3","journalAbbreviation":"Drug Alcohol Rev","language":"eng","note":"PMID: 38124429","page":"732-745","source":"PubMed","title":"Cannabis vaporisation: Understanding products, devices and risks","title-short":"Cannabis vaporisation","volume":"43","author":[{"family":"MacCallum","given":"Caroline A."},{"family":"Lo","given":"Lindsay A."},{"family":"Pistawka","given":"Carly A."},{"family":"Christiansen","given":"April"},{"family":"Boivin","given":"Michael"}],"issued":{"date-parts":[["2024",3]]}}}],"schema":"https://github.com/citation-style-language/schema/raw/master/csl-citation.json"} </w:delInstrText>
        </w:r>
        <w:r w:rsidR="00214FD8" w:rsidRPr="00E40DB3" w:rsidDel="009B462A">
          <w:rPr>
            <w:rFonts w:ascii="Arial" w:hAnsi="Arial" w:cs="Arial"/>
            <w:lang w:val="en-US"/>
          </w:rPr>
          <w:fldChar w:fldCharType="separate"/>
        </w:r>
        <w:r w:rsidR="00927A0F" w:rsidRPr="00E40DB3" w:rsidDel="009B462A">
          <w:rPr>
            <w:rFonts w:ascii="Arial" w:hAnsi="Arial" w:cs="Arial"/>
            <w:lang w:val="en-GB"/>
          </w:rPr>
          <w:delText>(Chaiton et al., 2021; MacCallum et al., 2024)</w:delText>
        </w:r>
        <w:r w:rsidR="00214FD8" w:rsidRPr="00E40DB3" w:rsidDel="009B462A">
          <w:rPr>
            <w:rFonts w:ascii="Arial" w:hAnsi="Arial" w:cs="Arial"/>
            <w:lang w:val="en-US"/>
          </w:rPr>
          <w:fldChar w:fldCharType="end"/>
        </w:r>
        <w:r w:rsidR="00214FD8" w:rsidRPr="00E40DB3" w:rsidDel="009B462A">
          <w:rPr>
            <w:rFonts w:ascii="Arial" w:hAnsi="Arial" w:cs="Arial"/>
            <w:lang w:val="en-US"/>
          </w:rPr>
          <w:delText>.</w:delText>
        </w:r>
        <w:r w:rsidR="00936CB8" w:rsidRPr="00E40DB3" w:rsidDel="009B462A">
          <w:rPr>
            <w:rFonts w:ascii="Arial" w:hAnsi="Arial" w:cs="Arial"/>
            <w:lang w:val="en-US"/>
          </w:rPr>
          <w:delText xml:space="preserve"> Acceptability </w:delText>
        </w:r>
        <w:r w:rsidR="006D4433" w:rsidRPr="00E40DB3" w:rsidDel="009B462A">
          <w:rPr>
            <w:rFonts w:ascii="Arial" w:hAnsi="Arial" w:cs="Arial"/>
            <w:lang w:val="en-US"/>
          </w:rPr>
          <w:delText xml:space="preserve">and safety </w:delText>
        </w:r>
        <w:r w:rsidR="00936CB8" w:rsidRPr="00E40DB3" w:rsidDel="009B462A">
          <w:rPr>
            <w:rFonts w:ascii="Arial" w:hAnsi="Arial" w:cs="Arial"/>
            <w:lang w:val="en-US"/>
          </w:rPr>
          <w:delText>of such devices should be investigated in this population</w:delText>
        </w:r>
        <w:r w:rsidR="00EF5596" w:rsidRPr="00E40DB3" w:rsidDel="009B462A">
          <w:rPr>
            <w:rFonts w:ascii="Arial" w:hAnsi="Arial" w:cs="Arial"/>
            <w:lang w:val="en-US"/>
          </w:rPr>
          <w:delText xml:space="preserve"> </w:delText>
        </w:r>
        <w:r w:rsidR="00EF5596" w:rsidRPr="00E40DB3" w:rsidDel="009B462A">
          <w:rPr>
            <w:rFonts w:ascii="Arial" w:hAnsi="Arial" w:cs="Arial"/>
            <w:lang w:val="en-US"/>
          </w:rPr>
          <w:fldChar w:fldCharType="begin"/>
        </w:r>
        <w:r w:rsidR="00EF5596" w:rsidRPr="00E40DB3" w:rsidDel="009B462A">
          <w:rPr>
            <w:rFonts w:ascii="Arial" w:hAnsi="Arial" w:cs="Arial"/>
            <w:lang w:val="en-US"/>
          </w:rPr>
          <w:delInstrText xml:space="preserve"> ADDIN ZOTERO_ITEM CSL_CITATION {"citationID":"J19tBae4","properties":{"formattedCitation":"(MacCallum et al., 2025)","plainCitation":"(MacCallum et al., 2025)","noteIndex":0},"citationItems":[{"id":27904,"uris":["http://zotero.org/users/501474/items/KYPVTTW4"],"itemData":{"id":27904,"type":"article-journal","abstract":"Introduction: Cannabis vaporization is useful for individuals requiring fast-acting method of cannabis administration and for individuals using smoked cannabis as a harm reduction tool. There is a need for guidance on how to assess if a patient is a vaporization candidate and how to safely initiate and monitor cannabis vaporization. Methods: An overview of safe cannabis vaporization, including practical guidance and tactics to promote the lowest-risk use, is provided. This review was developed through a combination of expert clinical opinion and reviewing the available literature. Results: Dried cannabis vaporizers and metered-dose inhalers are recommended to be used over other vaporization devices. Assessing the benefit versus risks of vaporized cannabis and providing guidance for choosing a vaporization device, choosing a cannabis chemovar, and employing a mindful vaping technique are important steps in the safe utilization of vaporized cannabis. Dosing optimization and monitoring to limit adverse events and improve symptom control are essential. Discussion: The utilization of cannabis vaporization presents an important opportunity for clinicians and other health professionals to help facilitate safer cannabis administration and reduce the prevalence of smoked cannabis.","container-title":"Cannabis and Cannabinoid Research","DOI":"10.1089/can.2023.0219","ISSN":"2378-8763","issue":"1","journalAbbreviation":"Cannabis Cannabinoid Res","language":"eng","note":"PMID: 38394323","page":"28-37","source":"PubMed","title":"Clinical Application of Cannabis Vaporization: Examining Safety and Best Practices","title-short":"Clinical Application of Cannabis Vaporization","volume":"10","author":[{"family":"MacCallum","given":"Caroline A."},{"family":"Lo","given":"Lindsay A."},{"family":"Boivin","given":"Michael"}],"issued":{"date-parts":[["2025",2]]}}}],"schema":"https://github.com/citation-style-language/schema/raw/master/csl-citation.json"} </w:delInstrText>
        </w:r>
        <w:r w:rsidR="00EF5596" w:rsidRPr="00E40DB3" w:rsidDel="009B462A">
          <w:rPr>
            <w:rFonts w:ascii="Arial" w:hAnsi="Arial" w:cs="Arial"/>
            <w:lang w:val="en-US"/>
          </w:rPr>
          <w:fldChar w:fldCharType="separate"/>
        </w:r>
        <w:r w:rsidR="00EF5596" w:rsidRPr="00E40DB3" w:rsidDel="009B462A">
          <w:rPr>
            <w:rFonts w:ascii="Arial" w:hAnsi="Arial" w:cs="Arial"/>
            <w:lang w:val="en-US"/>
          </w:rPr>
          <w:delText>(MacCallum et al., 2025)</w:delText>
        </w:r>
        <w:r w:rsidR="00EF5596" w:rsidRPr="00E40DB3" w:rsidDel="009B462A">
          <w:rPr>
            <w:rFonts w:ascii="Arial" w:hAnsi="Arial" w:cs="Arial"/>
            <w:lang w:val="en-US"/>
          </w:rPr>
          <w:fldChar w:fldCharType="end"/>
        </w:r>
        <w:r w:rsidR="00936CB8" w:rsidRPr="00E40DB3" w:rsidDel="009B462A">
          <w:rPr>
            <w:rFonts w:ascii="Arial" w:hAnsi="Arial" w:cs="Arial"/>
            <w:lang w:val="en-US"/>
          </w:rPr>
          <w:delText>.</w:delText>
        </w:r>
      </w:del>
    </w:p>
    <w:p w14:paraId="3D10ED9E" w14:textId="4EB0E99C" w:rsidR="009633AB" w:rsidRPr="00E40DB3" w:rsidDel="009B462A" w:rsidRDefault="004C0C4C" w:rsidP="00444A1C">
      <w:pPr>
        <w:spacing w:before="120" w:after="120" w:line="360" w:lineRule="auto"/>
        <w:ind w:firstLine="709"/>
        <w:rPr>
          <w:del w:id="108" w:author="Gautam Kumar Mandal" w:date="2025-09-16T15:55:00Z"/>
          <w:rFonts w:ascii="Arial" w:hAnsi="Arial" w:cs="Arial"/>
          <w:lang w:val="en-US"/>
        </w:rPr>
      </w:pPr>
      <w:del w:id="109" w:author="Gautam Kumar Mandal" w:date="2025-09-16T15:55:00Z">
        <w:r w:rsidRPr="00E40DB3" w:rsidDel="009B462A">
          <w:rPr>
            <w:rFonts w:ascii="Arial" w:hAnsi="Arial" w:cs="Arial"/>
            <w:lang w:val="en-US"/>
          </w:rPr>
          <w:delText xml:space="preserve">Using alternative delivery systems may </w:delText>
        </w:r>
        <w:r w:rsidR="005D2FB6" w:rsidRPr="00E40DB3" w:rsidDel="009B462A">
          <w:rPr>
            <w:rFonts w:ascii="Arial" w:hAnsi="Arial" w:cs="Arial"/>
            <w:lang w:val="en-US"/>
          </w:rPr>
          <w:delText>help break the habit</w:delText>
        </w:r>
        <w:r w:rsidR="00C822D3" w:rsidRPr="00E40DB3" w:rsidDel="009B462A">
          <w:rPr>
            <w:rFonts w:ascii="Arial" w:hAnsi="Arial" w:cs="Arial"/>
            <w:lang w:val="en-US"/>
          </w:rPr>
          <w:delText xml:space="preserve"> - common in Europe </w:delText>
        </w:r>
        <w:r w:rsidR="00C822D3" w:rsidRPr="00E40DB3" w:rsidDel="009B462A">
          <w:rPr>
            <w:rFonts w:ascii="Arial" w:hAnsi="Arial" w:cs="Arial"/>
            <w:lang w:val="en-US"/>
          </w:rPr>
          <w:fldChar w:fldCharType="begin"/>
        </w:r>
        <w:r w:rsidR="00C822D3" w:rsidRPr="00E40DB3" w:rsidDel="009B462A">
          <w:rPr>
            <w:rFonts w:ascii="Arial" w:hAnsi="Arial" w:cs="Arial"/>
            <w:lang w:val="en-US"/>
          </w:rPr>
          <w:delInstrText xml:space="preserve"> ADDIN ZOTERO_ITEM CSL_CITATION {"citationID":"24pDUtI0","properties":{"formattedCitation":"(Hindocha et al., 2016)","plainCitation":"(Hindocha et al., 2016)","noteIndex":0},"citationItems":[{"id":12815,"uris":["http://zotero.org/users/501474/items/U6MHDWU3"],"itemData":{"id":12815,"type":"article-journal","abstract":"Cannabis and tobacco are common drugs of abuse worldwide and are often used in combination through a variety of routes of administration. Here we aimed to provide an overview of how cannabis and tobacco routes varied across countries and assess the impact of tobacco based routes of administration on motivation to use less cannabis, and less tobacco, in separate models. A cross-sectional online survey (Global Drugs Survey 2014) was completed by 33687 respondents (mean age = 27.9; %female = 25.9) who smoked cannabis at least once in the last 12 months. Most common route of administration, frequency of cannabis/tobacco use, and questions about motivation to use less cannabis/tobacco were recorded. Tobacco based routes of administration were used by 65.6% of respondents. These were most common in Europe (77.2-90.9%) and Australasia (20.7-51.6%) and uncommon in the Americas (4.4-16.0%). Vaporizer use was most common in Canada (13.2%) and the United States (11.2%). Non-tobacco based routes of administration were associated with a 10.7% increase in odds for ‘desire to use less’ tobacco (OR: 1.107, 95% CI: 1.003, 1.221), 80.6% increase in odds for ‘like help to use less tobacco’ (OR: 1.806, 95% CI: 1.556, 2.095) and a 103.9% increase in the odds for ‘planning to seek help to use less tobacco’ (OR: 2.039, 95% CI: 1.638, 2.539) in comparison to tobacco based routes of administration. Associations between route of administration and intentions to use less cannabis were inconsistent. Results support considerable global variation in cannabis and tobacco routes of administration. Tobacco routes are common, especially ‘joints with tobacco’, especially in Europe, but not in the Americas. Non-tobacco based routes are associated with increased motivation to change tobacco use. Interventions addressing tobacco and cannabis need to accommodate this finding and encourage non-tobacco routes.","container-title":"Frontiers in Psychiatry","DOI":"10.3389/fpsyt.2016.00104","ISSN":"1664-0640","journalAbbreviation":"Front. Psychiatry","language":"English","note":"publisher: Frontiers","source":"Frontiers","title":"No Smoke without Tobacco: A Global Overview of Cannabis and Tobacco Routes of Administration and Their Association with Intention to Quit","title-short":"No Smoke without Tobacco","URL":"https://www.frontiersin.org/articles/10.3389/fpsyt.2016.00104/full","volume":"7","author":[{"family":"Hindocha","given":"Chandni"},{"family":"Freeman","given":"Tom P."},{"family":"Ferris","given":"Jason A."},{"family":"Lynskey","given":"Michael T."},{"family":"Winstock","given":"Adam R."}],"accessed":{"date-parts":[["2020",5,22]]},"issued":{"date-parts":[["2016"]]}}}],"schema":"https://github.com/citation-style-language/schema/raw/master/csl-citation.json"} </w:delInstrText>
        </w:r>
        <w:r w:rsidR="00C822D3" w:rsidRPr="00E40DB3" w:rsidDel="009B462A">
          <w:rPr>
            <w:rFonts w:ascii="Arial" w:hAnsi="Arial" w:cs="Arial"/>
            <w:lang w:val="en-US"/>
          </w:rPr>
          <w:fldChar w:fldCharType="separate"/>
        </w:r>
        <w:r w:rsidR="00C822D3" w:rsidRPr="00E40DB3" w:rsidDel="009B462A">
          <w:rPr>
            <w:rFonts w:ascii="Arial" w:hAnsi="Arial" w:cs="Arial"/>
            <w:lang w:val="en-US"/>
          </w:rPr>
          <w:delText>(Hindocha et al., 2016)</w:delText>
        </w:r>
        <w:r w:rsidR="00C822D3" w:rsidRPr="00E40DB3" w:rsidDel="009B462A">
          <w:rPr>
            <w:rFonts w:ascii="Arial" w:hAnsi="Arial" w:cs="Arial"/>
            <w:lang w:val="en-US"/>
          </w:rPr>
          <w:fldChar w:fldCharType="end"/>
        </w:r>
        <w:r w:rsidR="00C822D3" w:rsidRPr="00E40DB3" w:rsidDel="009B462A">
          <w:rPr>
            <w:rFonts w:ascii="Arial" w:hAnsi="Arial" w:cs="Arial"/>
            <w:lang w:val="en-US"/>
          </w:rPr>
          <w:delText xml:space="preserve"> - </w:delText>
        </w:r>
        <w:r w:rsidR="005D2FB6" w:rsidRPr="00E40DB3" w:rsidDel="009B462A">
          <w:rPr>
            <w:rFonts w:ascii="Arial" w:hAnsi="Arial" w:cs="Arial"/>
            <w:lang w:val="en-US"/>
          </w:rPr>
          <w:delText>of mixing tobacco and cannabis</w:delText>
        </w:r>
        <w:r w:rsidRPr="00E40DB3" w:rsidDel="009B462A">
          <w:rPr>
            <w:rFonts w:ascii="Arial" w:hAnsi="Arial" w:cs="Arial"/>
            <w:lang w:val="en-US"/>
          </w:rPr>
          <w:delText xml:space="preserve">. </w:delText>
        </w:r>
        <w:r w:rsidR="005D2FB6" w:rsidRPr="00E40DB3" w:rsidDel="009B462A">
          <w:rPr>
            <w:rFonts w:ascii="Arial" w:hAnsi="Arial" w:cs="Arial"/>
            <w:lang w:val="en-US"/>
          </w:rPr>
          <w:delText>In France i</w:delText>
        </w:r>
        <w:r w:rsidRPr="00E40DB3" w:rsidDel="009B462A">
          <w:rPr>
            <w:rFonts w:ascii="Arial" w:hAnsi="Arial" w:cs="Arial"/>
            <w:lang w:val="en-US"/>
          </w:rPr>
          <w:delText>n 2020</w:delText>
        </w:r>
        <w:r w:rsidR="00C822D3" w:rsidRPr="00E40DB3" w:rsidDel="009B462A">
          <w:rPr>
            <w:rFonts w:ascii="Arial" w:hAnsi="Arial" w:cs="Arial"/>
            <w:lang w:val="en-US"/>
          </w:rPr>
          <w:delText>,</w:delText>
        </w:r>
        <w:r w:rsidRPr="00E40DB3" w:rsidDel="009B462A">
          <w:rPr>
            <w:rFonts w:ascii="Arial" w:hAnsi="Arial" w:cs="Arial"/>
            <w:lang w:val="en-US"/>
          </w:rPr>
          <w:delText xml:space="preserve"> 94%</w:delText>
        </w:r>
        <w:r w:rsidR="0079323A" w:rsidRPr="00E40DB3" w:rsidDel="009B462A">
          <w:rPr>
            <w:rFonts w:ascii="Arial" w:hAnsi="Arial" w:cs="Arial"/>
            <w:lang w:val="en-US"/>
          </w:rPr>
          <w:delText xml:space="preserve"> </w:delText>
        </w:r>
        <w:r w:rsidRPr="00E40DB3" w:rsidDel="009B462A">
          <w:rPr>
            <w:rFonts w:ascii="Arial" w:hAnsi="Arial" w:cs="Arial"/>
            <w:lang w:val="en-US"/>
          </w:rPr>
          <w:delText xml:space="preserve">of </w:delText>
        </w:r>
        <w:r w:rsidR="005D2FB6" w:rsidRPr="00E40DB3" w:rsidDel="009B462A">
          <w:rPr>
            <w:rFonts w:ascii="Arial" w:hAnsi="Arial" w:cs="Arial"/>
            <w:lang w:val="en-US"/>
          </w:rPr>
          <w:delText xml:space="preserve">past-year cannabis users </w:delText>
        </w:r>
        <w:r w:rsidRPr="00E40DB3" w:rsidDel="009B462A">
          <w:rPr>
            <w:rFonts w:ascii="Arial" w:hAnsi="Arial" w:cs="Arial"/>
            <w:lang w:val="en-US"/>
          </w:rPr>
          <w:delText xml:space="preserve">smoked it in the form of a joint </w:delText>
        </w:r>
        <w:r w:rsidR="005D2FB6" w:rsidRPr="00E40DB3" w:rsidDel="009B462A">
          <w:rPr>
            <w:rFonts w:ascii="Arial" w:hAnsi="Arial" w:cs="Arial"/>
            <w:lang w:val="en-US"/>
          </w:rPr>
          <w:delText xml:space="preserve">at </w:delText>
        </w:r>
        <w:r w:rsidRPr="00E40DB3" w:rsidDel="009B462A">
          <w:rPr>
            <w:rFonts w:ascii="Arial" w:hAnsi="Arial" w:cs="Arial"/>
            <w:lang w:val="en-US"/>
          </w:rPr>
          <w:delText>the</w:delText>
        </w:r>
        <w:r w:rsidR="0079323A" w:rsidRPr="00E40DB3" w:rsidDel="009B462A">
          <w:rPr>
            <w:rFonts w:ascii="Arial" w:hAnsi="Arial" w:cs="Arial"/>
            <w:lang w:val="en-US"/>
          </w:rPr>
          <w:delText xml:space="preserve">ir </w:delText>
        </w:r>
        <w:r w:rsidRPr="00E40DB3" w:rsidDel="009B462A">
          <w:rPr>
            <w:rFonts w:ascii="Arial" w:hAnsi="Arial" w:cs="Arial"/>
            <w:lang w:val="en-US"/>
          </w:rPr>
          <w:delText>last</w:delText>
        </w:r>
        <w:r w:rsidR="005D2FB6" w:rsidRPr="00E40DB3" w:rsidDel="009B462A">
          <w:rPr>
            <w:rFonts w:ascii="Arial" w:hAnsi="Arial" w:cs="Arial"/>
            <w:lang w:val="en-US"/>
          </w:rPr>
          <w:delText xml:space="preserve"> use</w:delText>
        </w:r>
        <w:r w:rsidR="0079323A" w:rsidRPr="00E40DB3" w:rsidDel="009B462A">
          <w:rPr>
            <w:rFonts w:ascii="Arial" w:hAnsi="Arial" w:cs="Arial"/>
            <w:lang w:val="en-US"/>
          </w:rPr>
          <w:delText xml:space="preserve">, </w:delText>
        </w:r>
        <w:r w:rsidR="005D2FB6" w:rsidRPr="00E40DB3" w:rsidDel="009B462A">
          <w:rPr>
            <w:rFonts w:ascii="Arial" w:hAnsi="Arial" w:cs="Arial"/>
            <w:lang w:val="en-US"/>
          </w:rPr>
          <w:delText>and</w:delText>
        </w:r>
        <w:r w:rsidR="00936CB8" w:rsidRPr="00E40DB3" w:rsidDel="009B462A">
          <w:rPr>
            <w:rFonts w:ascii="Arial" w:hAnsi="Arial" w:cs="Arial"/>
            <w:lang w:val="en-US"/>
          </w:rPr>
          <w:delText xml:space="preserve"> 95%</w:delText>
        </w:r>
        <w:r w:rsidR="005D2FB6" w:rsidRPr="00E40DB3" w:rsidDel="009B462A">
          <w:rPr>
            <w:rFonts w:ascii="Arial" w:hAnsi="Arial" w:cs="Arial"/>
            <w:lang w:val="en-US"/>
          </w:rPr>
          <w:delText xml:space="preserve"> of th</w:delText>
        </w:r>
        <w:r w:rsidR="0079323A" w:rsidRPr="00E40DB3" w:rsidDel="009B462A">
          <w:rPr>
            <w:rFonts w:ascii="Arial" w:hAnsi="Arial" w:cs="Arial"/>
            <w:lang w:val="en-US"/>
          </w:rPr>
          <w:delText>em</w:delText>
        </w:r>
        <w:r w:rsidR="00936CB8" w:rsidRPr="00E40DB3" w:rsidDel="009B462A">
          <w:rPr>
            <w:rFonts w:ascii="Arial" w:hAnsi="Arial" w:cs="Arial"/>
            <w:lang w:val="en-US"/>
          </w:rPr>
          <w:delText xml:space="preserve"> mixed it with tobacco </w:delText>
        </w:r>
        <w:r w:rsidR="00936CB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{"citationID":"vPSqQO7k","properties":{"formattedCitation":"(Sant\\uc0\\u233{} Publique France, 2021)","plainCitation":"(Santé Publique France, 2021)","noteIndex":0},"citationItems":[{"id":27584,"uris":["http://zotero.org/users/501474/items/GNYUGEF4"],"itemData":{"id":27584,"type":"webpage","language":"French","title":"Usages du cannabis en France : premiers résultats du Baromètre santé de Santé publique France 2020 - Cannabis use in France: initial results of the Santé publique France 2020 health barometer","URL":"https://www.santepubliquefrance.fr/presse/2021/usages-du-cannabis-en-france-premiers-resultats-du-barometre-sante-de-sante-publique-france-2020","author":[{"family":"Santé Publique France","given":""}],"accessed":{"date-parts":[["2025",3,27]]},"issued":{"date-parts":[["2021"]]}}}],"schema":"https://github.com/citation-style-language/schema/raw/master/csl-citation.json"} </w:delInstrText>
        </w:r>
        <w:r w:rsidR="00936CB8" w:rsidRPr="00E40DB3" w:rsidDel="009B462A">
          <w:rPr>
            <w:rFonts w:ascii="Arial" w:hAnsi="Arial" w:cs="Arial"/>
            <w:lang w:val="en-US"/>
          </w:rPr>
          <w:fldChar w:fldCharType="separate"/>
        </w:r>
        <w:r w:rsidR="00927A0F" w:rsidRPr="00E40DB3" w:rsidDel="009B462A">
          <w:rPr>
            <w:rFonts w:ascii="Arial" w:hAnsi="Arial" w:cs="Arial"/>
            <w:szCs w:val="24"/>
            <w:lang w:val="en-US"/>
          </w:rPr>
          <w:delText>(Santé Publique France, 2021)</w:delText>
        </w:r>
        <w:r w:rsidR="00936CB8" w:rsidRPr="00E40DB3" w:rsidDel="009B462A">
          <w:rPr>
            <w:rFonts w:ascii="Arial" w:hAnsi="Arial" w:cs="Arial"/>
            <w:lang w:val="en-US"/>
          </w:rPr>
          <w:fldChar w:fldCharType="end"/>
        </w:r>
        <w:r w:rsidR="00936CB8" w:rsidRPr="00E40DB3" w:rsidDel="009B462A">
          <w:rPr>
            <w:rFonts w:ascii="Arial" w:hAnsi="Arial" w:cs="Arial"/>
            <w:lang w:val="en-US"/>
          </w:rPr>
          <w:delText xml:space="preserve">. </w:delText>
        </w:r>
        <w:r w:rsidR="005D2FB6" w:rsidRPr="00E40DB3" w:rsidDel="009B462A">
          <w:rPr>
            <w:rFonts w:ascii="Arial" w:hAnsi="Arial" w:cs="Arial"/>
            <w:lang w:val="en-US"/>
          </w:rPr>
          <w:delText>This</w:delText>
        </w:r>
        <w:r w:rsidR="00936CB8" w:rsidRPr="00E40DB3" w:rsidDel="009B462A">
          <w:rPr>
            <w:rFonts w:ascii="Arial" w:hAnsi="Arial" w:cs="Arial"/>
            <w:lang w:val="en-US"/>
          </w:rPr>
          <w:delText xml:space="preserve"> practice </w:delText>
        </w:r>
        <w:r w:rsidR="005D2FB6" w:rsidRPr="00E40DB3" w:rsidDel="009B462A">
          <w:rPr>
            <w:rFonts w:ascii="Arial" w:hAnsi="Arial" w:cs="Arial"/>
            <w:lang w:val="en-US"/>
          </w:rPr>
          <w:delText>is linked to</w:delText>
        </w:r>
        <w:r w:rsidR="00936CB8" w:rsidRPr="00E40DB3" w:rsidDel="009B462A">
          <w:rPr>
            <w:rFonts w:ascii="Arial" w:hAnsi="Arial" w:cs="Arial"/>
            <w:lang w:val="en-US"/>
          </w:rPr>
          <w:delText xml:space="preserve"> moderate or high nicotine dependence, and </w:delText>
        </w:r>
        <w:r w:rsidR="00E06A91" w:rsidRPr="00E40DB3" w:rsidDel="009B462A">
          <w:rPr>
            <w:rFonts w:ascii="Arial" w:hAnsi="Arial" w:cs="Arial"/>
            <w:lang w:val="en-US"/>
          </w:rPr>
          <w:delText>elevated risks</w:delText>
        </w:r>
        <w:r w:rsidR="00D16B3B" w:rsidRPr="00E40DB3" w:rsidDel="009B462A">
          <w:rPr>
            <w:rFonts w:ascii="Arial" w:hAnsi="Arial" w:cs="Arial"/>
            <w:lang w:val="en-US"/>
          </w:rPr>
          <w:delText xml:space="preserve"> for cannabis problems</w:delText>
        </w:r>
        <w:r w:rsidR="00B80BCF" w:rsidRPr="00E40DB3" w:rsidDel="009B462A">
          <w:rPr>
            <w:rFonts w:ascii="Arial" w:hAnsi="Arial" w:cs="Arial"/>
            <w:lang w:val="en-US"/>
          </w:rPr>
          <w:delText xml:space="preserve"> </w:delText>
        </w:r>
        <w:r w:rsidR="00936CB8"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{"citationID":"q0VKSVCk","properties":{"formattedCitation":"(Jayakumar et al., 2019)","plainCitation":"(Jayakumar et al., 2019)","noteIndex":0},"citationItems":[{"id":18843,"uris":["http://zotero.org/users/501474/items/8GSKQZJF"],"itemData":{"id":18843,"type":"article-journal","abstract":"Introduction\nThe legalization of nonmedical cannabis in 2018 may have important implications for tobacco use in Canada. There is a risk of renormalizing tobacco use with co-use of tobacco and cannabis introducing nontobacco users to tobacco. Co-use is the use of both substances by the same individual at the same time or on different occasions, as well as mixed together. This study assessed the prevalence of co-use and mixing of tobacco and cannabis among Ontario adults and the characteristics of the users.\n\nAims and Methods\nData from the 1996 to 2017 cycles of the Centre for Addiction and Mental Health Monitor (n = 4481) were used to examine trends in prevalence and the proportion of Ontario adults co-using and mixing tobacco and cannabis. Logistic regression was used to study associations between user characteristics and co-use and mixing.\n\nResults\nCo-use of cigarettes and cannabis among cannabis users declined from 59.8% in 1996 to 41.7% in 2017. Past-year e-cigarette use was the only predictor of co-use. From 2015 to 2017, 31.1% (95% confidence interval 27.0, 35.9) of Ontario adults who used cannabis reported mixing it with tobacco in the past year. Being white, past-year e-cigarette use, having moderate or high nicotine dependence, and having moderate or high risk for cannabis problems were significant predictors of mixing among cannabis users.\n\nConclusion\nGiven the well-established negative health effects associated with tobacco use, alongside a growing evidence base for negative health effects of cannabis smoking, co-use and mixing could pose a considerable public health concern in the context of legalization.\n\nImplications\nConsiderable effort has been expended to reduce tobacco smoking. However, current efforts to reduce tobacco smoking may be diminished since this study found the prevalence of mixing tobacco and cannabis among cannabis users in Ontario to be higher than expected. Mixing tobacco and cannabis may introduce nontobacco smokers to tobacco, exposing them to health risks associated with both cannabis and tobacco smoke. Therefore, there is a need to monitor changes in tobacco use and understanding implications for tobacco control and cessation programs within the changing environment of cannabis legalization in Canada and other jurisdictions.","container-title":"Nicotine &amp; Tobacco Research","DOI":"10.1093/ntr/ntz238","ISSN":"1462-2203","issue":"1","journalAbbreviation":"Nicotine Tob Res","note":"PMID: 31867605\nPMCID: PMC7789941","page":"171-178","source":"PubMed Central","title":"Co-use and Mixing Tobacco With Cannabis Among Ontario Adults","volume":"23","author":[{"family":"Jayakumar","given":"Navitha"},{"family":"Chaiton","given":"Michael"},{"family":"Goodwin","given":"Renee"},{"family":"Schwartz","given":"Robert"},{"family":"O’Connor","given":"Shawn"},{"family":"Kaufman","given":"Pamela"}],"issued":{"date-parts":[["2019",12,23]]}}}],"schema":"https://github.com/citation-style-language/schema/raw/master/csl-citation.json"} </w:delInstrText>
        </w:r>
        <w:r w:rsidR="00936CB8" w:rsidRPr="00E40DB3" w:rsidDel="009B462A">
          <w:rPr>
            <w:rFonts w:ascii="Arial" w:hAnsi="Arial" w:cs="Arial"/>
            <w:lang w:val="en-US"/>
          </w:rPr>
          <w:fldChar w:fldCharType="separate"/>
        </w:r>
        <w:r w:rsidR="00927A0F" w:rsidRPr="00E40DB3" w:rsidDel="009B462A">
          <w:rPr>
            <w:rFonts w:ascii="Arial" w:hAnsi="Arial" w:cs="Arial"/>
            <w:lang w:val="en-GB"/>
          </w:rPr>
          <w:delText>(Jayakumar et al., 2019)</w:delText>
        </w:r>
        <w:r w:rsidR="00936CB8" w:rsidRPr="00E40DB3" w:rsidDel="009B462A">
          <w:rPr>
            <w:rFonts w:ascii="Arial" w:hAnsi="Arial" w:cs="Arial"/>
            <w:lang w:val="en-US"/>
          </w:rPr>
          <w:fldChar w:fldCharType="end"/>
        </w:r>
        <w:r w:rsidR="00936CB8" w:rsidRPr="00E40DB3" w:rsidDel="009B462A">
          <w:rPr>
            <w:rFonts w:ascii="Arial" w:hAnsi="Arial" w:cs="Arial"/>
            <w:lang w:val="en-US"/>
          </w:rPr>
          <w:delText xml:space="preserve">. Separating </w:delText>
        </w:r>
        <w:r w:rsidR="0079323A" w:rsidRPr="00E40DB3" w:rsidDel="009B462A">
          <w:rPr>
            <w:rFonts w:ascii="Arial" w:hAnsi="Arial" w:cs="Arial"/>
            <w:lang w:val="en-US"/>
          </w:rPr>
          <w:delText>both substances</w:delText>
        </w:r>
        <w:r w:rsidR="00E06A91" w:rsidRPr="00E40DB3" w:rsidDel="009B462A">
          <w:rPr>
            <w:rFonts w:ascii="Arial" w:hAnsi="Arial" w:cs="Arial"/>
            <w:lang w:val="en-US"/>
          </w:rPr>
          <w:delText xml:space="preserve"> could weaken </w:delText>
        </w:r>
        <w:r w:rsidR="00936CB8" w:rsidRPr="00E40DB3" w:rsidDel="009B462A">
          <w:rPr>
            <w:rFonts w:ascii="Arial" w:hAnsi="Arial" w:cs="Arial"/>
            <w:lang w:val="en-US"/>
          </w:rPr>
          <w:delText>overlap</w:delText>
        </w:r>
        <w:r w:rsidR="00E06A91" w:rsidRPr="00E40DB3" w:rsidDel="009B462A">
          <w:rPr>
            <w:rFonts w:ascii="Arial" w:hAnsi="Arial" w:cs="Arial"/>
            <w:lang w:val="en-US"/>
          </w:rPr>
          <w:delText>ping</w:delText>
        </w:r>
        <w:r w:rsidR="00936CB8" w:rsidRPr="00E40DB3" w:rsidDel="009B462A">
          <w:rPr>
            <w:rFonts w:ascii="Arial" w:hAnsi="Arial" w:cs="Arial"/>
            <w:lang w:val="en-US"/>
          </w:rPr>
          <w:delText xml:space="preserve"> cues and </w:delText>
        </w:r>
        <w:r w:rsidR="00E06A91" w:rsidRPr="00E40DB3" w:rsidDel="009B462A">
          <w:rPr>
            <w:rFonts w:ascii="Arial" w:hAnsi="Arial" w:cs="Arial"/>
            <w:lang w:val="en-US"/>
          </w:rPr>
          <w:delText>allow</w:delText>
        </w:r>
        <w:r w:rsidR="0079323A" w:rsidRPr="00E40DB3" w:rsidDel="009B462A">
          <w:rPr>
            <w:rFonts w:ascii="Arial" w:hAnsi="Arial" w:cs="Arial"/>
            <w:lang w:val="en-US"/>
          </w:rPr>
          <w:delText xml:space="preserve"> people</w:delText>
        </w:r>
        <w:r w:rsidR="00E06A91" w:rsidRPr="00E40DB3" w:rsidDel="009B462A">
          <w:rPr>
            <w:rFonts w:ascii="Arial" w:hAnsi="Arial" w:cs="Arial"/>
            <w:lang w:val="en-US"/>
          </w:rPr>
          <w:delText xml:space="preserve"> to quit one substance without needing to quit</w:delText>
        </w:r>
        <w:r w:rsidR="00936CB8" w:rsidRPr="00E40DB3" w:rsidDel="009B462A">
          <w:rPr>
            <w:rFonts w:ascii="Arial" w:hAnsi="Arial" w:cs="Arial"/>
            <w:lang w:val="en-US"/>
          </w:rPr>
          <w:delText xml:space="preserve"> both.</w:delText>
        </w:r>
      </w:del>
    </w:p>
    <w:p w14:paraId="7A881E66" w14:textId="6A3A5986" w:rsidR="007E612F" w:rsidRPr="00E40DB3" w:rsidDel="009B462A" w:rsidRDefault="00294744" w:rsidP="004F6992">
      <w:pPr>
        <w:spacing w:before="120" w:after="120" w:line="360" w:lineRule="auto"/>
        <w:ind w:firstLine="709"/>
        <w:rPr>
          <w:del w:id="110" w:author="Gautam Kumar Mandal" w:date="2025-09-16T15:55:00Z"/>
          <w:rFonts w:ascii="Arial" w:hAnsi="Arial" w:cs="Arial"/>
          <w:lang w:val="en-US"/>
        </w:rPr>
      </w:pPr>
      <w:del w:id="111" w:author="Gautam Kumar Mandal" w:date="2025-09-16T15:55:00Z">
        <w:r w:rsidRPr="00E40DB3" w:rsidDel="009B462A">
          <w:rPr>
            <w:rFonts w:ascii="Arial" w:hAnsi="Arial" w:cs="Arial"/>
            <w:lang w:val="en-US"/>
          </w:rPr>
          <w:delText xml:space="preserve">People who </w:delText>
        </w:r>
        <w:r w:rsidRPr="00E54F2F" w:rsidDel="009B462A">
          <w:rPr>
            <w:rFonts w:ascii="Arial" w:hAnsi="Arial" w:cs="Arial"/>
            <w:color w:val="FF0000"/>
            <w:lang w:val="en-US"/>
          </w:rPr>
          <w:delText>experience</w:delText>
        </w:r>
        <w:r w:rsidR="001F5B89" w:rsidRPr="00E54F2F" w:rsidDel="009B462A">
          <w:rPr>
            <w:rFonts w:ascii="Arial" w:hAnsi="Arial" w:cs="Arial"/>
            <w:color w:val="FF0000"/>
            <w:lang w:val="en-US"/>
          </w:rPr>
          <w:delText>d a</w:delText>
        </w:r>
        <w:r w:rsidRPr="00E54F2F" w:rsidDel="009B462A">
          <w:rPr>
            <w:rFonts w:ascii="Arial" w:hAnsi="Arial" w:cs="Arial"/>
            <w:color w:val="FF0000"/>
            <w:lang w:val="en-US"/>
          </w:rPr>
          <w:delText xml:space="preserve"> </w:delText>
        </w:r>
        <w:r w:rsidRPr="00E40DB3" w:rsidDel="009B462A">
          <w:rPr>
            <w:rFonts w:ascii="Arial" w:hAnsi="Arial" w:cs="Arial"/>
            <w:lang w:val="en-US"/>
          </w:rPr>
          <w:delText xml:space="preserve">major depressive episode </w:delText>
        </w:r>
        <w:r w:rsidR="006B33F2" w:rsidRPr="00E54F2F" w:rsidDel="009B462A">
          <w:rPr>
            <w:rFonts w:ascii="Arial" w:hAnsi="Arial" w:cs="Arial"/>
            <w:color w:val="FF0000"/>
            <w:lang w:val="en-US"/>
          </w:rPr>
          <w:delText xml:space="preserve">had an increased </w:delText>
        </w:r>
        <w:r w:rsidR="0064115F" w:rsidRPr="00E54F2F" w:rsidDel="009B462A">
          <w:rPr>
            <w:rFonts w:ascii="Arial" w:hAnsi="Arial" w:cs="Arial"/>
            <w:color w:val="FF0000"/>
            <w:lang w:val="en-US"/>
          </w:rPr>
          <w:delText>odd</w:delText>
        </w:r>
        <w:r w:rsidR="00E54F2F" w:rsidDel="009B462A">
          <w:rPr>
            <w:rFonts w:ascii="Arial" w:hAnsi="Arial" w:cs="Arial"/>
            <w:color w:val="FF0000"/>
            <w:lang w:val="en-US"/>
          </w:rPr>
          <w:delText>s</w:delText>
        </w:r>
        <w:r w:rsidR="001F5B89" w:rsidRPr="00E54F2F" w:rsidDel="009B462A">
          <w:rPr>
            <w:rFonts w:ascii="Arial" w:hAnsi="Arial" w:cs="Arial"/>
            <w:color w:val="FF0000"/>
            <w:lang w:val="en-US"/>
          </w:rPr>
          <w:delText xml:space="preserve"> </w:delText>
        </w:r>
        <w:r w:rsidR="006B33F2" w:rsidRPr="00E54F2F" w:rsidDel="009B462A">
          <w:rPr>
            <w:rFonts w:ascii="Arial" w:hAnsi="Arial" w:cs="Arial"/>
            <w:color w:val="FF0000"/>
            <w:lang w:val="en-US"/>
          </w:rPr>
          <w:delText xml:space="preserve">of </w:delText>
        </w:r>
        <w:r w:rsidRPr="00E40DB3" w:rsidDel="009B462A">
          <w:rPr>
            <w:rFonts w:ascii="Arial" w:hAnsi="Arial" w:cs="Arial"/>
            <w:lang w:val="en-US"/>
          </w:rPr>
          <w:delText>tobacco or cannabis</w:delText>
        </w:r>
        <w:r w:rsidR="008E7B9E" w:rsidDel="009B462A">
          <w:rPr>
            <w:rFonts w:ascii="Arial" w:hAnsi="Arial" w:cs="Arial"/>
            <w:lang w:val="en-US"/>
          </w:rPr>
          <w:delText xml:space="preserve"> </w:delText>
        </w:r>
        <w:r w:rsidR="008E7B9E" w:rsidRPr="00E54F2F" w:rsidDel="009B462A">
          <w:rPr>
            <w:rFonts w:ascii="Arial" w:hAnsi="Arial" w:cs="Arial"/>
            <w:color w:val="FF0000"/>
            <w:lang w:val="en-US"/>
          </w:rPr>
          <w:delText>mono-use</w:delText>
        </w:r>
        <w:r w:rsidRPr="00E40DB3" w:rsidDel="009B462A">
          <w:rPr>
            <w:rFonts w:ascii="Arial" w:hAnsi="Arial" w:cs="Arial"/>
            <w:lang w:val="en-US"/>
          </w:rPr>
          <w:delText xml:space="preserve">, and </w:delText>
        </w:r>
        <w:r w:rsidR="008E7B9E" w:rsidRPr="00E54F2F" w:rsidDel="009B462A">
          <w:rPr>
            <w:rFonts w:ascii="Arial" w:hAnsi="Arial" w:cs="Arial"/>
            <w:color w:val="FF0000"/>
            <w:lang w:val="en-US"/>
          </w:rPr>
          <w:delText xml:space="preserve">of </w:delText>
        </w:r>
        <w:r w:rsidRPr="00E40DB3" w:rsidDel="009B462A">
          <w:rPr>
            <w:rFonts w:ascii="Arial" w:hAnsi="Arial" w:cs="Arial"/>
            <w:lang w:val="en-US"/>
          </w:rPr>
          <w:delText>tobacco and cannabis</w:delText>
        </w:r>
        <w:r w:rsidR="008E7B9E" w:rsidDel="009B462A">
          <w:rPr>
            <w:rFonts w:ascii="Arial" w:hAnsi="Arial" w:cs="Arial"/>
            <w:lang w:val="en-US"/>
          </w:rPr>
          <w:delText xml:space="preserve"> </w:delText>
        </w:r>
        <w:r w:rsidR="008E7B9E" w:rsidRPr="00E54F2F" w:rsidDel="009B462A">
          <w:rPr>
            <w:rFonts w:ascii="Arial" w:hAnsi="Arial" w:cs="Arial"/>
            <w:color w:val="FF0000"/>
            <w:lang w:val="en-US"/>
          </w:rPr>
          <w:delText>co-use</w:delText>
        </w:r>
        <w:r w:rsidRPr="00E40DB3" w:rsidDel="009B462A">
          <w:rPr>
            <w:rFonts w:ascii="Arial" w:hAnsi="Arial" w:cs="Arial"/>
            <w:lang w:val="en-US"/>
          </w:rPr>
          <w:delText xml:space="preserve">, as compared </w:delText>
        </w:r>
        <w:r w:rsidR="00282487" w:rsidRPr="00282487" w:rsidDel="009B462A">
          <w:rPr>
            <w:rFonts w:ascii="Arial" w:hAnsi="Arial" w:cs="Arial"/>
            <w:color w:val="FF0000"/>
            <w:lang w:val="en-US"/>
          </w:rPr>
          <w:delText>with</w:delText>
        </w:r>
        <w:r w:rsidRPr="00282487" w:rsidDel="009B462A">
          <w:rPr>
            <w:rFonts w:ascii="Arial" w:hAnsi="Arial" w:cs="Arial"/>
            <w:color w:val="FF0000"/>
            <w:lang w:val="en-US"/>
          </w:rPr>
          <w:delText xml:space="preserve"> </w:delText>
        </w:r>
        <w:r w:rsidRPr="00E40DB3" w:rsidDel="009B462A">
          <w:rPr>
            <w:rFonts w:ascii="Arial" w:hAnsi="Arial" w:cs="Arial"/>
            <w:lang w:val="en-US"/>
          </w:rPr>
          <w:delText xml:space="preserve">no use </w:delText>
        </w:r>
        <w:r w:rsidR="001F5B89" w:rsidRPr="00E54F2F" w:rsidDel="009B462A">
          <w:rPr>
            <w:rFonts w:ascii="Arial" w:hAnsi="Arial" w:cs="Arial"/>
            <w:color w:val="FF0000"/>
            <w:lang w:val="en-US"/>
          </w:rPr>
          <w:delText xml:space="preserve">of </w:delText>
        </w:r>
        <w:r w:rsidRPr="00E40DB3" w:rsidDel="009B462A">
          <w:rPr>
            <w:rFonts w:ascii="Arial" w:hAnsi="Arial" w:cs="Arial"/>
            <w:lang w:val="en-US"/>
          </w:rPr>
          <w:delText>either substance.</w:delText>
        </w:r>
        <w:r w:rsidR="007C3E09" w:rsidRPr="00E40DB3" w:rsidDel="009B462A">
          <w:rPr>
            <w:rFonts w:ascii="Arial" w:hAnsi="Arial" w:cs="Arial"/>
            <w:lang w:val="en-US"/>
          </w:rPr>
          <w:delText xml:space="preserve"> </w:delText>
        </w:r>
        <w:r w:rsidR="009C5B6D" w:rsidRPr="00E40DB3" w:rsidDel="009B462A">
          <w:rPr>
            <w:rFonts w:ascii="Arial" w:hAnsi="Arial" w:cs="Arial"/>
            <w:lang w:val="en-US"/>
          </w:rPr>
          <w:delText xml:space="preserve">This is in line with findings from a study in US adults </w:delText>
        </w:r>
        <w:r w:rsidR="009C5B6D"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{"citationID":"vL4cr0p3","properties":{"formattedCitation":"(Nguyen et al., 2023)","plainCitation":"(Nguyen et al., 2023)","noteIndex":0},"citationItems":[{"id":27092,"uris":["http://zotero.org/users/501474/items/PR2VPWVH"],"itemData":{"id":27092,"type":"article-journal","abstract":"BACKGROUND: Little is known about whether people who use both tobacco and cannabis (co-use) are more or less likely to have mental health disorders than single substance users or non-users. We aimed to examine associations between use of tobacco and/or cannabis with anxiety and depression.\nMETHODS: We analyzed data from the COVID-19 Citizen Science Study, a digital cohort study, collected via online surveys during 2020-2022 from a convenience sample of 53,843 US adults (≥ 18 years old) nationwide. Past 30-day use of tobacco and cannabis was self-reported at baseline and categorized into four exclusive patterns: tobacco-only use, cannabis-only use, co-use of both substances, and non-use. Anxiety and depression were repeatedly measured in monthly surveys. To account for multiple assessments of mental health outcomes within a participant, we used Generalized Estimating Equations to examine associations between the patterns of tobacco and cannabis use with each outcome.\nRESULTS: In the total sample (mean age 51.0 years old, 67.9% female), 4.9% reported tobacco-only use, 6.9% cannabis-only use, 1.6% co-use, and 86.6% non-use. Proportions of reporting anxiety and depression were highest for the co-use group (26.5% and 28.3%, respectively) and lowest for the non-use group (10.6% and 11.2%, respectively). Compared to non-use, the adjusted odds of mental health disorders were highest for co-use (Anxiety: OR = 1.89, 95%CI = 1.64-2.18; Depression: OR = 1.77, 95%CI = 1.46-2.16), followed by cannabis-only use, and tobacco-only use. Compared to tobacco-only use, co-use (OR = 1.35, 95%CI = 1.08-1.69) and cannabis-only use (OR = 1.17, 95%CI = 1.00-1.37) were associated with higher adjusted odds for anxiety, but not for depression. Daily use (vs. non-daily use) of cigarettes, e-cigarettes, and cannabis were associated with higher adjusted odds for anxiety and depression.\nCONCLUSIONS: Use of tobacco and/or cannabis, particularly co-use of both substances, were associated with poor mental health. Integrating mental health support with tobacco and cannabis cessation may address this co-morbidity.","container-title":"PloS One","DOI":"10.1371/journal.pone.0289058","ISSN":"1932-6203","issue":"9","journalAbbreviation":"PLoS One","language":"eng","note":"PMID: 37703257\nPMCID: PMC10499225","page":"e0289058","source":"PubMed","title":"Associations between tobacco and cannabis use and anxiety and depression among adults in the United States: Findings from the COVID-19 citizen science study","title-short":"Associations between tobacco and cannabis use and anxiety and depression among adults in the United States","volume":"18","author":[{"family":"Nguyen","given":"Nhung"},{"family":"Peyser","given":"Noah D."},{"family":"Olgin","given":"Jeffrey E."},{"family":"Pletcher","given":"Mark J."},{"family":"Beatty","given":"Alexis L."},{"family":"Modrow","given":"Madelaine F."},{"family":"Carton","given":"Thomas W."},{"family":"Khatib","given":"Rasha"},{"family":"Djibo","given":"Djeneba Audrey"},{"family":"Ling","given":"Pamela M."},{"family":"Marcus","given":"Gregory M."}],"issued":{"date-parts":[["2023"]]}}}],"schema":"https://github.com/citation-style-language/schema/raw/master/csl-citation.json"} </w:delInstrText>
        </w:r>
        <w:r w:rsidR="009C5B6D" w:rsidRPr="00E40DB3" w:rsidDel="009B462A">
          <w:rPr>
            <w:rFonts w:ascii="Arial" w:hAnsi="Arial" w:cs="Arial"/>
            <w:lang w:val="en-US"/>
          </w:rPr>
          <w:fldChar w:fldCharType="separate"/>
        </w:r>
        <w:r w:rsidR="00927A0F" w:rsidRPr="00E40DB3" w:rsidDel="009B462A">
          <w:rPr>
            <w:rFonts w:ascii="Arial" w:hAnsi="Arial" w:cs="Arial"/>
            <w:lang w:val="en-GB"/>
          </w:rPr>
          <w:delText>(Nguyen et al., 2023)</w:delText>
        </w:r>
        <w:r w:rsidR="009C5B6D" w:rsidRPr="00E40DB3" w:rsidDel="009B462A">
          <w:rPr>
            <w:rFonts w:ascii="Arial" w:hAnsi="Arial" w:cs="Arial"/>
            <w:lang w:val="en-US"/>
          </w:rPr>
          <w:fldChar w:fldCharType="end"/>
        </w:r>
        <w:r w:rsidR="009C5B6D" w:rsidRPr="00E40DB3" w:rsidDel="009B462A">
          <w:rPr>
            <w:rFonts w:ascii="Arial" w:hAnsi="Arial" w:cs="Arial"/>
            <w:lang w:val="en-US"/>
          </w:rPr>
          <w:delText xml:space="preserve">. </w:delText>
        </w:r>
        <w:r w:rsidR="004F6992" w:rsidRPr="00E40DB3" w:rsidDel="009B462A">
          <w:rPr>
            <w:rFonts w:ascii="Arial" w:hAnsi="Arial" w:cs="Arial"/>
            <w:lang w:val="en-US"/>
          </w:rPr>
          <w:delText xml:space="preserve">However, we found no significant association </w:delText>
        </w:r>
        <w:r w:rsidR="007255FF" w:rsidRPr="00E40DB3" w:rsidDel="009B462A">
          <w:rPr>
            <w:rFonts w:ascii="Arial" w:hAnsi="Arial" w:cs="Arial"/>
            <w:lang w:val="en-US"/>
          </w:rPr>
          <w:delText xml:space="preserve">with </w:delText>
        </w:r>
        <w:r w:rsidR="004F6992" w:rsidRPr="00E40DB3" w:rsidDel="009B462A">
          <w:rPr>
            <w:rFonts w:ascii="Arial" w:hAnsi="Arial" w:cs="Arial"/>
            <w:lang w:val="en-US"/>
          </w:rPr>
          <w:delText xml:space="preserve">major depressive disorder between </w:delText>
        </w:r>
        <w:r w:rsidR="0091501A" w:rsidRPr="00E40DB3" w:rsidDel="009B462A">
          <w:rPr>
            <w:rFonts w:ascii="Arial" w:hAnsi="Arial" w:cs="Arial"/>
            <w:lang w:val="en-US"/>
          </w:rPr>
          <w:delText xml:space="preserve">tobacco and cannabis </w:delText>
        </w:r>
        <w:r w:rsidR="004C432A" w:rsidRPr="00E40DB3" w:rsidDel="009B462A">
          <w:rPr>
            <w:rFonts w:ascii="Arial" w:hAnsi="Arial" w:cs="Arial"/>
            <w:lang w:val="en-US"/>
          </w:rPr>
          <w:delText>mono-</w:delText>
        </w:r>
        <w:r w:rsidR="004F6992" w:rsidRPr="00E40DB3" w:rsidDel="009B462A">
          <w:rPr>
            <w:rFonts w:ascii="Arial" w:hAnsi="Arial" w:cs="Arial"/>
            <w:lang w:val="en-US"/>
          </w:rPr>
          <w:delText xml:space="preserve">use and </w:delText>
        </w:r>
        <w:r w:rsidR="00C11B9B" w:rsidRPr="00E40DB3" w:rsidDel="009B462A">
          <w:rPr>
            <w:rFonts w:ascii="Arial" w:hAnsi="Arial" w:cs="Arial"/>
            <w:lang w:val="en-US"/>
          </w:rPr>
          <w:delText>co-use</w:delText>
        </w:r>
        <w:r w:rsidR="009E2DBE" w:rsidRPr="00E40DB3" w:rsidDel="009B462A">
          <w:rPr>
            <w:rFonts w:ascii="Arial" w:hAnsi="Arial" w:cs="Arial"/>
            <w:lang w:val="en-US"/>
          </w:rPr>
          <w:delText>, possibly because of limited number of people who use and co-use cannabis in our sample</w:delText>
        </w:r>
        <w:r w:rsidR="00C11B9B" w:rsidRPr="00E40DB3" w:rsidDel="009B462A">
          <w:rPr>
            <w:rFonts w:ascii="Arial" w:hAnsi="Arial" w:cs="Arial"/>
            <w:lang w:val="en-US"/>
          </w:rPr>
          <w:delText>. Further</w:delText>
        </w:r>
        <w:r w:rsidR="005C3A64" w:rsidRPr="00E40DB3" w:rsidDel="009B462A">
          <w:rPr>
            <w:rFonts w:ascii="Arial" w:hAnsi="Arial" w:cs="Arial"/>
            <w:lang w:val="en-US"/>
          </w:rPr>
          <w:delText xml:space="preserve"> longitudinal</w:delText>
        </w:r>
        <w:r w:rsidR="00C11B9B" w:rsidRPr="00E40DB3" w:rsidDel="009B462A">
          <w:rPr>
            <w:rFonts w:ascii="Arial" w:hAnsi="Arial" w:cs="Arial"/>
            <w:lang w:val="en-US"/>
          </w:rPr>
          <w:delText xml:space="preserve"> studies focusing on this topic are needed to </w:delText>
        </w:r>
        <w:r w:rsidR="005C3A64" w:rsidRPr="00E40DB3" w:rsidDel="009B462A">
          <w:rPr>
            <w:rFonts w:ascii="Arial" w:hAnsi="Arial" w:cs="Arial"/>
            <w:lang w:val="en-US"/>
          </w:rPr>
          <w:delText xml:space="preserve">explore the directionality of such associations, and to </w:delText>
        </w:r>
        <w:r w:rsidR="00C11B9B" w:rsidRPr="00E40DB3" w:rsidDel="009B462A">
          <w:rPr>
            <w:rFonts w:ascii="Arial" w:hAnsi="Arial" w:cs="Arial"/>
            <w:lang w:val="en-US"/>
          </w:rPr>
          <w:delText>determine the extent to which tobacco and cannabis use may act as additive risk factors for depression.</w:delText>
        </w:r>
      </w:del>
    </w:p>
    <w:p w14:paraId="34524287" w14:textId="65570DBE" w:rsidR="00563C77" w:rsidRPr="00E40DB3" w:rsidDel="009B462A" w:rsidRDefault="00C64CFD" w:rsidP="000D4A4A">
      <w:pPr>
        <w:spacing w:before="120" w:after="120" w:line="360" w:lineRule="auto"/>
        <w:ind w:firstLine="709"/>
        <w:rPr>
          <w:del w:id="112" w:author="Gautam Kumar Mandal" w:date="2025-09-16T15:55:00Z"/>
          <w:rFonts w:ascii="Arial" w:hAnsi="Arial" w:cs="Arial"/>
          <w:lang w:val="en-US"/>
        </w:rPr>
      </w:pPr>
      <w:del w:id="113" w:author="Gautam Kumar Mandal" w:date="2025-09-16T15:55:00Z">
        <w:r w:rsidRPr="00E40DB3" w:rsidDel="009B462A">
          <w:rPr>
            <w:rFonts w:ascii="Arial" w:hAnsi="Arial" w:cs="Arial"/>
            <w:lang w:val="en-US"/>
          </w:rPr>
          <w:delText xml:space="preserve">Lastly, we found that people who </w:delText>
        </w:r>
        <w:r w:rsidR="00C31D0D" w:rsidRPr="00E40DB3" w:rsidDel="009B462A">
          <w:rPr>
            <w:rFonts w:ascii="Arial" w:hAnsi="Arial" w:cs="Arial"/>
            <w:lang w:val="en-US"/>
          </w:rPr>
          <w:delText>report</w:delText>
        </w:r>
        <w:r w:rsidR="008E7B9E" w:rsidDel="009B462A">
          <w:rPr>
            <w:rFonts w:ascii="Arial" w:hAnsi="Arial" w:cs="Arial"/>
            <w:lang w:val="en-US"/>
          </w:rPr>
          <w:delText>ed</w:delText>
        </w:r>
        <w:r w:rsidR="00C31D0D" w:rsidRPr="00E40DB3" w:rsidDel="009B462A">
          <w:rPr>
            <w:rFonts w:ascii="Arial" w:hAnsi="Arial" w:cs="Arial"/>
            <w:lang w:val="en-US"/>
          </w:rPr>
          <w:delText xml:space="preserve"> </w:delText>
        </w:r>
        <w:r w:rsidRPr="00E40DB3" w:rsidDel="009B462A">
          <w:rPr>
            <w:rFonts w:ascii="Arial" w:hAnsi="Arial" w:cs="Arial"/>
            <w:lang w:val="en-US"/>
          </w:rPr>
          <w:delText>unhealthy alcohol use</w:delText>
        </w:r>
        <w:r w:rsidR="00E210C3" w:rsidRPr="00E40DB3" w:rsidDel="009B462A">
          <w:rPr>
            <w:rFonts w:ascii="Arial" w:hAnsi="Arial" w:cs="Arial"/>
            <w:lang w:val="en-US"/>
          </w:rPr>
          <w:delText xml:space="preserve"> </w:delText>
        </w:r>
        <w:r w:rsidR="008E7B9E" w:rsidRPr="00E54F2F" w:rsidDel="009B462A">
          <w:rPr>
            <w:rFonts w:ascii="Arial" w:hAnsi="Arial" w:cs="Arial"/>
            <w:color w:val="FF0000"/>
            <w:lang w:val="en-US"/>
          </w:rPr>
          <w:delText xml:space="preserve">had an increased </w:delText>
        </w:r>
        <w:r w:rsidR="0064115F" w:rsidRPr="00E54F2F" w:rsidDel="009B462A">
          <w:rPr>
            <w:rFonts w:ascii="Arial" w:hAnsi="Arial" w:cs="Arial"/>
            <w:color w:val="FF0000"/>
            <w:lang w:val="en-US"/>
          </w:rPr>
          <w:delText>odd</w:delText>
        </w:r>
        <w:r w:rsidR="00E54F2F" w:rsidDel="009B462A">
          <w:rPr>
            <w:rFonts w:ascii="Arial" w:hAnsi="Arial" w:cs="Arial"/>
            <w:color w:val="FF0000"/>
            <w:lang w:val="en-US"/>
          </w:rPr>
          <w:delText>s</w:delText>
        </w:r>
        <w:r w:rsidR="0064115F" w:rsidRPr="00E54F2F" w:rsidDel="009B462A">
          <w:rPr>
            <w:rFonts w:ascii="Arial" w:hAnsi="Arial" w:cs="Arial"/>
            <w:color w:val="FF0000"/>
            <w:lang w:val="en-US"/>
          </w:rPr>
          <w:delText xml:space="preserve"> </w:delText>
        </w:r>
        <w:r w:rsidR="008E7B9E" w:rsidRPr="00E54F2F" w:rsidDel="009B462A">
          <w:rPr>
            <w:rFonts w:ascii="Arial" w:hAnsi="Arial" w:cs="Arial"/>
            <w:color w:val="FF0000"/>
            <w:lang w:val="en-US"/>
          </w:rPr>
          <w:delText xml:space="preserve">of </w:delText>
        </w:r>
        <w:r w:rsidR="005D240C" w:rsidRPr="00E54F2F" w:rsidDel="009B462A">
          <w:rPr>
            <w:rFonts w:ascii="Arial" w:hAnsi="Arial" w:cs="Arial"/>
            <w:color w:val="FF0000"/>
            <w:lang w:val="en-US"/>
          </w:rPr>
          <w:delText xml:space="preserve">tobacco and cannabis </w:delText>
        </w:r>
        <w:r w:rsidR="008E7B9E" w:rsidRPr="00E54F2F" w:rsidDel="009B462A">
          <w:rPr>
            <w:rFonts w:ascii="Arial" w:hAnsi="Arial" w:cs="Arial"/>
            <w:color w:val="FF0000"/>
            <w:lang w:val="en-US"/>
          </w:rPr>
          <w:delText>co-use</w:delText>
        </w:r>
        <w:r w:rsidR="008E7B9E" w:rsidDel="009B462A">
          <w:rPr>
            <w:rFonts w:ascii="Arial" w:hAnsi="Arial" w:cs="Arial"/>
            <w:lang w:val="en-US"/>
          </w:rPr>
          <w:delText xml:space="preserve">, </w:delText>
        </w:r>
        <w:r w:rsidR="008E7B9E" w:rsidRPr="00E54F2F" w:rsidDel="009B462A">
          <w:rPr>
            <w:rFonts w:ascii="Arial" w:hAnsi="Arial" w:cs="Arial"/>
            <w:color w:val="FF0000"/>
            <w:lang w:val="en-US"/>
          </w:rPr>
          <w:delText xml:space="preserve">over </w:delText>
        </w:r>
        <w:r w:rsidR="00E210C3" w:rsidRPr="00E40DB3" w:rsidDel="009B462A">
          <w:rPr>
            <w:rFonts w:ascii="Arial" w:hAnsi="Arial" w:cs="Arial"/>
            <w:lang w:val="en-US"/>
          </w:rPr>
          <w:delText xml:space="preserve">no use of these substances. </w:delText>
        </w:r>
        <w:r w:rsidR="008E7B9E" w:rsidRPr="00E54F2F" w:rsidDel="009B462A">
          <w:rPr>
            <w:rFonts w:ascii="Arial" w:hAnsi="Arial" w:cs="Arial"/>
            <w:color w:val="FF0000"/>
            <w:lang w:val="en-US"/>
          </w:rPr>
          <w:delText>Besides,</w:delText>
        </w:r>
        <w:r w:rsidR="000D4A4A" w:rsidRPr="00E54F2F" w:rsidDel="009B462A">
          <w:rPr>
            <w:rFonts w:ascii="Arial" w:hAnsi="Arial" w:cs="Arial"/>
            <w:color w:val="FF0000"/>
            <w:lang w:val="en-US"/>
          </w:rPr>
          <w:delText xml:space="preserve"> </w:delText>
        </w:r>
        <w:r w:rsidR="00D10E6A" w:rsidRPr="00E54F2F" w:rsidDel="009B462A">
          <w:rPr>
            <w:rFonts w:ascii="Arial" w:hAnsi="Arial" w:cs="Arial"/>
            <w:color w:val="FF0000"/>
            <w:lang w:val="en-US"/>
          </w:rPr>
          <w:delText xml:space="preserve">they </w:delText>
        </w:r>
        <w:r w:rsidR="008E7B9E" w:rsidRPr="00E54F2F" w:rsidDel="009B462A">
          <w:rPr>
            <w:rFonts w:ascii="Arial" w:hAnsi="Arial" w:cs="Arial"/>
            <w:color w:val="FF0000"/>
            <w:lang w:val="en-US"/>
          </w:rPr>
          <w:delText xml:space="preserve">had also an increased </w:delText>
        </w:r>
        <w:r w:rsidR="0064115F" w:rsidRPr="00E54F2F" w:rsidDel="009B462A">
          <w:rPr>
            <w:rFonts w:ascii="Arial" w:hAnsi="Arial" w:cs="Arial"/>
            <w:color w:val="FF0000"/>
            <w:lang w:val="en-US"/>
          </w:rPr>
          <w:delText>odd</w:delText>
        </w:r>
        <w:r w:rsidR="00E54F2F" w:rsidDel="009B462A">
          <w:rPr>
            <w:rFonts w:ascii="Arial" w:hAnsi="Arial" w:cs="Arial"/>
            <w:color w:val="FF0000"/>
            <w:lang w:val="en-US"/>
          </w:rPr>
          <w:delText>s</w:delText>
        </w:r>
        <w:r w:rsidR="008E7B9E" w:rsidRPr="00E54F2F" w:rsidDel="009B462A">
          <w:rPr>
            <w:rFonts w:ascii="Arial" w:hAnsi="Arial" w:cs="Arial"/>
            <w:color w:val="FF0000"/>
            <w:lang w:val="en-US"/>
          </w:rPr>
          <w:delText xml:space="preserve"> of co-use over </w:delText>
        </w:r>
        <w:r w:rsidR="000D4A4A" w:rsidRPr="00E40DB3" w:rsidDel="009B462A">
          <w:rPr>
            <w:rFonts w:ascii="Arial" w:hAnsi="Arial" w:cs="Arial"/>
            <w:lang w:val="en-US"/>
          </w:rPr>
          <w:delText xml:space="preserve">tobacco mono-use. </w:delText>
        </w:r>
        <w:r w:rsidR="00815DC2" w:rsidRPr="00E40DB3" w:rsidDel="009B462A">
          <w:rPr>
            <w:rFonts w:ascii="Arial" w:hAnsi="Arial" w:cs="Arial"/>
            <w:lang w:val="en-US"/>
          </w:rPr>
          <w:delText xml:space="preserve">Co-use of alcohol and cannabis may be more harmful than the use of either substance alone </w:delText>
        </w:r>
        <w:r w:rsidR="00815DC2"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{"citationID":"xvCP7b8e","properties":{"formattedCitation":"(Yurasek et al., 2017)","plainCitation":"(Yurasek et al., 2017)","noteIndex":0},"citationItems":[{"id":16707,"uris":["http://zotero.org/users/501474/items/B45AFWFA"],"itemData":{"id":16707,"type":"article-journal","abstract":"Purpose of Review: The purpose of this review is to provide an overview of the existing literature on the relationship between the co-use of cannabis and alcohol including (1) epidemiology, comorbidity, and associated consequences of cannabis and alcohol use disorders; (2) preclinical and clinical laboratory studies examining behavioral pharmacology of cannabis and alcohol co-use; and (3) clinical outcomes related to co-use.\nRecent Findings: Findings from the literature reviewed suggest that the co-use of alcohol and cannabis is associated with additive performance impairment effects, higher and more frequent consumption levels, increased social and behavioral consequences such as driving while impaired, and greater likelihood of the experiencing comorbid substance use and mental health disorders. Furthermore, co-use may be associated with worse clinical outcomes, yet there are few studies examining the development and evaluation of interventions on reducing the co-use of cannabis and alcohol.\nSummary: There is a need for more rigorous and longitudinal research studies on the co-use of cannabis and alcohol to glean a more complete understanding of the relationship between the two substances. Findings can be used to develop and refine intervention strategies to successfully reduce cannabis and alcohol co-use.","container-title":"Current Addiction Reports","DOI":"10.1007/s40429-017-0149-8","ISSN":"2196-2952","issue":"2","journalAbbreviation":"Curr Addict Rep","language":"eng","note":"PMID: 32670740\nPMCID: PMC7363401","page":"184-193","source":"PubMed","title":"Co-use of Alcohol and Cannabis: A Review","title-short":"Co-use of Alcohol and Cannabis","volume":"4","author":[{"family":"Yurasek","given":"Ali M."},{"family":"Aston","given":"Elizabeth R."},{"family":"Metrik","given":"Jane"}],"issued":{"date-parts":[["2017",6]]}}}],"schema":"https://github.com/citation-style-language/schema/raw/master/csl-citation.json"} </w:delInstrText>
        </w:r>
        <w:r w:rsidR="00815DC2" w:rsidRPr="00E40DB3" w:rsidDel="009B462A">
          <w:rPr>
            <w:rFonts w:ascii="Arial" w:hAnsi="Arial" w:cs="Arial"/>
            <w:lang w:val="en-US"/>
          </w:rPr>
          <w:fldChar w:fldCharType="separate"/>
        </w:r>
        <w:r w:rsidR="00927A0F" w:rsidRPr="00E40DB3" w:rsidDel="009B462A">
          <w:rPr>
            <w:rFonts w:ascii="Arial" w:hAnsi="Arial" w:cs="Arial"/>
            <w:lang w:val="en-US"/>
          </w:rPr>
          <w:delText>(Yurasek et al., 2017)</w:delText>
        </w:r>
        <w:r w:rsidR="00815DC2" w:rsidRPr="00E40DB3" w:rsidDel="009B462A">
          <w:rPr>
            <w:rFonts w:ascii="Arial" w:hAnsi="Arial" w:cs="Arial"/>
            <w:lang w:val="en-US"/>
          </w:rPr>
          <w:fldChar w:fldCharType="end"/>
        </w:r>
        <w:r w:rsidR="00815DC2" w:rsidRPr="00E40DB3" w:rsidDel="009B462A">
          <w:rPr>
            <w:rFonts w:ascii="Arial" w:hAnsi="Arial" w:cs="Arial"/>
            <w:lang w:val="en-US"/>
          </w:rPr>
          <w:delText xml:space="preserve">. </w:delText>
        </w:r>
        <w:r w:rsidR="00C31D0D" w:rsidRPr="00E40DB3" w:rsidDel="009B462A">
          <w:rPr>
            <w:rFonts w:ascii="Arial" w:hAnsi="Arial" w:cs="Arial"/>
            <w:lang w:val="en-US"/>
          </w:rPr>
          <w:delText xml:space="preserve">Given that alcohol and cannabis can function as both substitutes and complements </w:delText>
        </w:r>
        <w:r w:rsidR="00815DC2"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{"citationID":"1CY0CqOk","properties":{"formattedCitation":"(Coelho et al., 2023; Risso et al., 2020)","plainCitation":"(Coelho et al., 2023; Risso et al., 2020)","noteIndex":0},"citationItems":[{"id":26583,"uris":["http://zotero.org/users/501474/items/RIU5THNZ"],"itemData":{"id":26583,"type":"article-journal","abstract":"BACKGROUND: Whether alcohol and cannabis complement or substitute each other has been studied for over two decades. In the changing cannabis policy landscape, debates are moving rapidly and spill-over effects on other substances are of interest.\nAIMS: update and extend a previous systematic review, by: (a) identifying new human behavioural studies reporting on substitution and/or complementarity of alcohol and cannabis, and (b) additionally including animal studies.\nMETHODS: We replicated the search strategy of an earlier systematic review, supplemented with a new search for animal studies. Search results were crossed checked against the earlier review and reference lists were hand searched. Findings were synthesised using a narrative synthesis.\nRESULTS: Sixty-five articles were included (64 in humans, one in animals). We synthesised findings into categories: patterns of use, substitution practices, economic relationship, substance use disorders, policy evaluation, others and animal studies. Overall, 30 studies found evidence for substitution, 17 for complementarity, 14 did not find evidence for either, and four found evidence for both.\nCONCLUSIONS: Overall, the evidence regarding complementarity and substitution of cannabis and alcohol is mixed. We identified stronger support for substitution than complementarity, though evidence indicates different effects in different populations and to some extent across different study designs. The quality of studies varied and few were designed specifically to address this question. Dedicated high-quality research is warranted.","container-title":"Journal of Psychopharmacology (Oxford, England)","DOI":"10.1177/0269881120919970","ISSN":"1461-7285","issue":"9","journalAbbreviation":"J Psychopharmacol","language":"eng","note":"PMID: 32648806","page":"938-954","source":"PubMed","title":"Does cannabis complement or substitute alcohol consumption? A systematic review of human and animal studies","title-short":"Does cannabis complement or substitute alcohol consumption?","volume":"34","author":[{"family":"Risso","given":"Constanza"},{"family":"Boniface","given":"Sadie"},{"family":"Subbaraman","given":"Meenakshi Sabina"},{"family":"Englund","given":"Amir"}],"issued":{"date-parts":[["2020",9]]}}},{"id":27583,"uris":["http://zotero.org/users/501474/items/ISZWCU9B"],"itemData":{"id":27583,"type":"article-journal","abstract":"OBJECTIVE: People who use cannabis for medicinal (vs. nonmedicinal) reasons report greater cannabis use and lower alcohol use, which may reflect a cannabis-alcohol substitution effect in this population. However, it is unclear whether cannabis is used as a substitute or complement to alcohol at the day level among people who use cannabis for both medicinal and nonmedicinal reasons. This study used ecological momentary assessment to examine this question.\nMETHOD: Participants (N = 66; 53.1% men; mean age 33 years) completed daily surveys assessing previous-day reasons for cannabis use (medicinal vs. nonmedicinal), cannabis consumption (both number of different types of cannabis used and grams of cannabis flower used), and number of standard drinks consumed.\nRESULTS: Multilevel models revealed that, in general, greater cannabis consumption on a given day was associated with greater same-day alcohol use. Further, days during which cannabis was used for medicinal (vs. exclusively nonmedicinal) reasons were associated with reduced consumption of both cannabis and alcohol. The day-level association between medicinal reasons for cannabis use and lower alcohol consumption was mediated by using fewer grams of cannabis on medicinal cannabis use days.\nCONCLUSIONS: Day-level cannabis-alcohol associations may be complementary rather than substitutive among people who use cannabis for both medicinal and nonmedicinal reasons, and lower (rather than greater) cannabis consumption on medicinal use days may explain the link between medicinal reasons for cannabis use and reduced alcohol use. Still, these individuals may use greater amounts of both cannabis and alcohol when using cannabis for exclusively nonmedicinal reasons. (PsycInfo Database Record (c) 2023 APA, all rights reserved).","container-title":"Psychology of Addictive Behaviors: Journal of the Society of Psychologists in Addictive Behaviors","DOI":"10.1037/adb0000930","ISSN":"1939-1501","issue":"8","journalAbbreviation":"Psychol Addict Behav","language":"eng","note":"PMID: 37079804","page":"1006-1018","source":"PubMed","title":"Daily associations between cannabis use and alcohol use among people who use cannabis for both medicinal and nonmedicinal reasons: Substitution or complementarity?","title-short":"Daily associations between cannabis use and alcohol use among people who use cannabis for both medicinal and nonmedicinal reasons","volume":"37","author":[{"family":"Coelho","given":"Sophie G."},{"family":"Hendershot","given":"Christian S."},{"family":"Rueda","given":"Sergio"},{"family":"Wardell","given":"Jeffrey D."}],"issued":{"date-parts":[["2023",12]]}}}],"schema":"https://github.com/citation-style-language/schema/raw/master/csl-citation.json"} </w:delInstrText>
        </w:r>
        <w:r w:rsidR="00815DC2" w:rsidRPr="00E40DB3" w:rsidDel="009B462A">
          <w:rPr>
            <w:rFonts w:ascii="Arial" w:hAnsi="Arial" w:cs="Arial"/>
            <w:lang w:val="en-US"/>
          </w:rPr>
          <w:fldChar w:fldCharType="separate"/>
        </w:r>
        <w:r w:rsidR="00927A0F" w:rsidRPr="00E40DB3" w:rsidDel="009B462A">
          <w:rPr>
            <w:rFonts w:ascii="Arial" w:hAnsi="Arial" w:cs="Arial"/>
            <w:lang w:val="en-US"/>
          </w:rPr>
          <w:delText>(Coelho et al., 2023; Risso et al., 2020)</w:delText>
        </w:r>
        <w:r w:rsidR="00815DC2" w:rsidRPr="00E40DB3" w:rsidDel="009B462A">
          <w:rPr>
            <w:rFonts w:ascii="Arial" w:hAnsi="Arial" w:cs="Arial"/>
            <w:lang w:val="en-US"/>
          </w:rPr>
          <w:fldChar w:fldCharType="end"/>
        </w:r>
        <w:r w:rsidR="00815DC2" w:rsidRPr="00E40DB3" w:rsidDel="009B462A">
          <w:rPr>
            <w:rFonts w:ascii="Arial" w:hAnsi="Arial" w:cs="Arial"/>
            <w:lang w:val="en-US"/>
          </w:rPr>
          <w:delText>, chang</w:delText>
        </w:r>
        <w:r w:rsidR="00C31D0D" w:rsidRPr="00E40DB3" w:rsidDel="009B462A">
          <w:rPr>
            <w:rFonts w:ascii="Arial" w:hAnsi="Arial" w:cs="Arial"/>
            <w:lang w:val="en-US"/>
          </w:rPr>
          <w:delText>es</w:delText>
        </w:r>
        <w:r w:rsidR="00815DC2" w:rsidRPr="00E40DB3" w:rsidDel="009B462A">
          <w:rPr>
            <w:rFonts w:ascii="Arial" w:hAnsi="Arial" w:cs="Arial"/>
            <w:lang w:val="en-US"/>
          </w:rPr>
          <w:delText xml:space="preserve"> in the use of one substance may</w:delText>
        </w:r>
        <w:r w:rsidR="00C31D0D" w:rsidRPr="00E40DB3" w:rsidDel="009B462A">
          <w:rPr>
            <w:rFonts w:ascii="Arial" w:hAnsi="Arial" w:cs="Arial"/>
            <w:lang w:val="en-US"/>
          </w:rPr>
          <w:delText xml:space="preserve"> unintentionally</w:delText>
        </w:r>
        <w:r w:rsidR="00815DC2" w:rsidRPr="00E40DB3" w:rsidDel="009B462A">
          <w:rPr>
            <w:rFonts w:ascii="Arial" w:hAnsi="Arial" w:cs="Arial"/>
            <w:lang w:val="en-US"/>
          </w:rPr>
          <w:delText xml:space="preserve"> impact the other one. </w:delText>
        </w:r>
      </w:del>
    </w:p>
    <w:p w14:paraId="7C4A3BC8" w14:textId="46DE93DE" w:rsidR="00C64CFD" w:rsidRPr="00E40DB3" w:rsidDel="009B462A" w:rsidRDefault="00861044" w:rsidP="000D4A4A">
      <w:pPr>
        <w:spacing w:before="120" w:after="120" w:line="360" w:lineRule="auto"/>
        <w:ind w:firstLine="709"/>
        <w:rPr>
          <w:del w:id="114" w:author="Gautam Kumar Mandal" w:date="2025-09-16T15:55:00Z"/>
          <w:rFonts w:ascii="Arial" w:hAnsi="Arial" w:cs="Arial"/>
          <w:lang w:val="en-US"/>
        </w:rPr>
      </w:pPr>
      <w:del w:id="115" w:author="Gautam Kumar Mandal" w:date="2025-09-16T15:55:00Z">
        <w:r w:rsidRPr="00E40DB3" w:rsidDel="009B462A">
          <w:rPr>
            <w:rFonts w:ascii="Arial" w:hAnsi="Arial" w:cs="Arial"/>
            <w:lang w:val="en-US"/>
          </w:rPr>
          <w:delText>Th</w:delText>
        </w:r>
        <w:r w:rsidR="00C31D0D" w:rsidRPr="00E40DB3" w:rsidDel="009B462A">
          <w:rPr>
            <w:rFonts w:ascii="Arial" w:hAnsi="Arial" w:cs="Arial"/>
            <w:lang w:val="en-US"/>
          </w:rPr>
          <w:delText xml:space="preserve">ese findings underscore the importance of </w:delText>
        </w:r>
        <w:r w:rsidR="00815DC2" w:rsidRPr="00E40DB3" w:rsidDel="009B462A">
          <w:rPr>
            <w:rFonts w:ascii="Arial" w:hAnsi="Arial" w:cs="Arial"/>
            <w:lang w:val="en-US"/>
          </w:rPr>
          <w:delText xml:space="preserve">substance use and psychiatric disorder screening when </w:delText>
        </w:r>
        <w:r w:rsidR="00C31D0D" w:rsidRPr="00E40DB3" w:rsidDel="009B462A">
          <w:rPr>
            <w:rFonts w:ascii="Arial" w:hAnsi="Arial" w:cs="Arial"/>
            <w:lang w:val="en-US"/>
          </w:rPr>
          <w:delText xml:space="preserve">addressing </w:delText>
        </w:r>
        <w:r w:rsidR="00815DC2" w:rsidRPr="00E40DB3" w:rsidDel="009B462A">
          <w:rPr>
            <w:rFonts w:ascii="Arial" w:hAnsi="Arial" w:cs="Arial"/>
            <w:lang w:val="en-US"/>
          </w:rPr>
          <w:delText>tobacco and/or cannabis use cessati</w:delText>
        </w:r>
        <w:r w:rsidRPr="00E40DB3" w:rsidDel="009B462A">
          <w:rPr>
            <w:rFonts w:ascii="Arial" w:hAnsi="Arial" w:cs="Arial"/>
            <w:lang w:val="en-US"/>
          </w:rPr>
          <w:delText>on/reduction</w:delText>
        </w:r>
        <w:r w:rsidR="008A08B2" w:rsidRPr="00E40DB3" w:rsidDel="009B462A">
          <w:rPr>
            <w:rFonts w:ascii="Arial" w:hAnsi="Arial" w:cs="Arial"/>
            <w:lang w:val="en-US"/>
          </w:rPr>
          <w:delText xml:space="preserve">, particularly in the light of evidence </w:delText>
        </w:r>
        <w:r w:rsidR="000D4A4A" w:rsidRPr="00E40DB3" w:rsidDel="009B462A">
          <w:rPr>
            <w:rFonts w:ascii="Arial" w:hAnsi="Arial" w:cs="Arial"/>
            <w:lang w:val="en-US"/>
          </w:rPr>
          <w:delText>relating</w:delText>
        </w:r>
        <w:r w:rsidR="008A08B2" w:rsidRPr="00E40DB3" w:rsidDel="009B462A">
          <w:rPr>
            <w:rFonts w:ascii="Arial" w:hAnsi="Arial" w:cs="Arial"/>
            <w:lang w:val="en-US"/>
          </w:rPr>
          <w:delText xml:space="preserve"> </w:delText>
        </w:r>
        <w:r w:rsidRPr="00E40DB3" w:rsidDel="009B462A">
          <w:rPr>
            <w:rFonts w:ascii="Arial" w:hAnsi="Arial" w:cs="Arial"/>
            <w:lang w:val="en-US"/>
          </w:rPr>
          <w:delText>cannabis</w:delText>
        </w:r>
        <w:r w:rsidR="008A08B2" w:rsidRPr="00E40DB3" w:rsidDel="009B462A">
          <w:rPr>
            <w:rFonts w:ascii="Arial" w:hAnsi="Arial" w:cs="Arial"/>
            <w:lang w:val="en-US"/>
          </w:rPr>
          <w:delText xml:space="preserve"> use</w:delText>
        </w:r>
        <w:r w:rsidRPr="00E40DB3" w:rsidDel="009B462A">
          <w:rPr>
            <w:rFonts w:ascii="Arial" w:hAnsi="Arial" w:cs="Arial"/>
            <w:lang w:val="en-US"/>
          </w:rPr>
          <w:delText xml:space="preserve">, depression and alcohol use </w:delText>
        </w:r>
        <w:r w:rsidR="008A08B2" w:rsidRPr="00E40DB3" w:rsidDel="009B462A">
          <w:rPr>
            <w:rFonts w:ascii="Arial" w:hAnsi="Arial" w:cs="Arial"/>
            <w:lang w:val="en-US"/>
          </w:rPr>
          <w:delText xml:space="preserve">to poorer </w:delText>
        </w:r>
        <w:r w:rsidRPr="00E40DB3" w:rsidDel="009B462A">
          <w:rPr>
            <w:rFonts w:ascii="Arial" w:hAnsi="Arial" w:cs="Arial"/>
            <w:lang w:val="en-US"/>
          </w:rPr>
          <w:delText xml:space="preserve">tobacco cessation outcomes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{"citationID":"Dv7gssw7","properties":{"formattedCitation":"(van Amsterdam and van den Brink, 2023; Weinberger et al., 2017)","plainCitation":"(van Amsterdam and van den Brink, 2023; Weinberger et al., 2017)","noteIndex":0},"citationItems":[{"id":27630,"uris":["http://zotero.org/users/501474/items/DD6VMVMP"],"itemData":{"id":27630,"type":"article-journal","abstract":"BACKGROUND: Smoking and depression are both leading causes of disability, mortality and morbidity around the world. Using epidemiologic data to study the association between depression and the severity, course, and persistence of smoking in the general population is important for understanding the scope of the problem of smoking among people with depression.\nOBJECTIVES: The current paper aims to critically review existing epidemiologic research on the smoking behaviors of persons with depressive symptoms and disorders and to identify gaps in the literature that warrant further study.\nMETHODS: Literature searches of Medline and EMBASE were used to identify articles that analyzed epidemiologic data and examined an aspect of smoking behavior in persons with depressive symptoms or disorders. Six hundred ninety-three abstracts were reviewed and 45 studies met all of the inclusion criteria to be included in the review.\nRESULTS: Persons with depression, compared to those without depression, are more likely to smoke, and meet criteria for nicotine dependence, are less likely to quit smoking, and are more likely to relapse. Little is known about the association between depression and smoking behavior by age, socioeconomic status, or race/ethnicity or with regard to the use of tobacco products other than cigarettes.\nCONCLUSION: Persons with depression are more likely to smoke cigarettes and have greater difficulty quitting smoking. Community-based and public health approaches may need to begin considering the links between depression and smoking in order to best target the current smokers in the population and develop more effective tobacco control campaigns.","container-title":"The American Journal of Drug and Alcohol Abuse","DOI":"10.3109/00952990.2016.1171327","ISSN":"1097-9891","issue":"4","journalAbbreviation":"Am J Drug Alcohol Abuse","language":"eng","note":"PMID: 27286288","page":"416-431","source":"PubMed","title":"Depression and cigarette smoking behavior: A critical review of population-based studies","title-short":"Depression and cigarette smoking behavior","volume":"43","author":[{"family":"Weinberger","given":"Andrea H."},{"family":"Kashan","given":"Rachel S."},{"family":"Shpigel","given":"Danielle M."},{"family":"Esan","given":"Hannah"},{"family":"Taha","given":"Farah"},{"family":"Lee","given":"Christine J."},{"family":"Funk","given":"Allison P."},{"family":"Goodwin","given":"Renee D."}],"issued":{"date-parts":[["2017",7]]}}},{"id":27632,"uris":["http://zotero.org/users/501474/items/4SWSKDED"],"itemData":{"id":27632,"type":"article-journal","abstract":"Only a small minority of all attempts to stop smoking are successful, especially among smokers who are heavy drinkers and those with an alcohol use disorder. The current systematic review focuses on the negative effects of alcohol use, either before or during attempts to quit smoking, on the success rate of these attempt(s) in alcohol-drinking tobacco smokers. We conducted a systematic review of naturalistic and experimental studies, which included at least 40 tobacco smokers with a recorded drinking status (non-drinking, heavy drinking, alcohol use disorder) and a clearly documented change in alcohol consumption. We could not conduct a meta-analysis and, thus, used consistency across studies to draw conclusions. The evidence presented here shows that alcohol use is associated with lower rates of success in quitting smoking in 20 out of 27 studies. This includes both lapses and relapses. Similarly, in 19 out of 20 long-term follow-up studies, the duration of smoking abstinence was shorter among persons with higher alcohol consumption. Finally, 12 out of 13 experimental studies showed that exposure of smokers to alcohol cues or to drinking of alcohol induce a strong propensity to smoke. It is, therefore, recommended for smokers who drink alcohol and who intend to quit smoking to use an integrated approach, i.e., to stop or substantially reduce their alcohol consumption before and/or during their attempt to quit smoking.","container-title":"Alcohol (Fayetteville, N.Y.)","DOI":"10.1016/j.alcohol.2022.12.003","ISSN":"1873-6823","journalAbbreviation":"Alcohol","language":"eng","note":"PMID: 36690220","page":"13-22","source":"PubMed","title":"The effect of alcohol use on smoking cessation: A systematic review","title-short":"The effect of alcohol use on smoking cessation","volume":"109","author":[{"family":"Amsterdam","given":"Jan","non-dropping-particle":"van"},{"family":"Brink","given":"Wim","non-dropping-particle":"van den"}],"issued":{"date-parts":[["2023",6]]}}}],"schema":"https://github.com/citation-style-language/schema/raw/master/csl-citation.json"}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GB"/>
          </w:rPr>
          <w:delText>(van Amsterdam and van den Brink, 2023; Weinberger et al., 2017)</w:delText>
        </w:r>
        <w:r w:rsidRPr="00E40DB3" w:rsidDel="009B462A">
          <w:rPr>
            <w:rFonts w:ascii="Arial" w:hAnsi="Arial" w:cs="Arial"/>
            <w:lang w:val="en-US"/>
          </w:rPr>
          <w:fldChar w:fldCharType="end"/>
        </w:r>
        <w:r w:rsidRPr="00E40DB3" w:rsidDel="009B462A">
          <w:rPr>
            <w:rFonts w:ascii="Arial" w:hAnsi="Arial" w:cs="Arial"/>
            <w:lang w:val="en-US"/>
          </w:rPr>
          <w:delText>.</w:delText>
        </w:r>
      </w:del>
    </w:p>
    <w:p w14:paraId="12154868" w14:textId="77785576" w:rsidR="00137203" w:rsidRPr="00E40DB3" w:rsidDel="009B462A" w:rsidRDefault="00137203" w:rsidP="00444A1C">
      <w:pPr>
        <w:spacing w:before="120" w:after="120" w:line="360" w:lineRule="auto"/>
        <w:ind w:firstLine="709"/>
        <w:rPr>
          <w:del w:id="116" w:author="Gautam Kumar Mandal" w:date="2025-09-16T15:55:00Z"/>
          <w:rFonts w:ascii="Arial" w:hAnsi="Arial" w:cs="Arial"/>
          <w:lang w:val="en-US"/>
        </w:rPr>
      </w:pPr>
      <w:del w:id="117" w:author="Gautam Kumar Mandal" w:date="2025-09-16T15:55:00Z">
        <w:r w:rsidRPr="00E40DB3" w:rsidDel="009B462A">
          <w:rPr>
            <w:rFonts w:ascii="Arial" w:hAnsi="Arial" w:cs="Arial"/>
            <w:lang w:val="en-US"/>
          </w:rPr>
          <w:delText xml:space="preserve">The main strength of our study </w:delText>
        </w:r>
        <w:r w:rsidR="00311480" w:rsidRPr="00E40DB3" w:rsidDel="009B462A">
          <w:rPr>
            <w:rFonts w:ascii="Arial" w:hAnsi="Arial" w:cs="Arial"/>
            <w:lang w:val="en-US"/>
          </w:rPr>
          <w:delText xml:space="preserve">lies in </w:delText>
        </w:r>
        <w:r w:rsidRPr="00E40DB3" w:rsidDel="009B462A">
          <w:rPr>
            <w:rFonts w:ascii="Arial" w:hAnsi="Arial" w:cs="Arial"/>
            <w:lang w:val="en-US"/>
          </w:rPr>
          <w:delText xml:space="preserve">its design, which </w:delText>
        </w:r>
        <w:r w:rsidR="000D03C3" w:rsidRPr="00E40DB3" w:rsidDel="009B462A">
          <w:rPr>
            <w:rFonts w:ascii="Arial" w:hAnsi="Arial" w:cs="Arial"/>
            <w:lang w:val="en-US"/>
          </w:rPr>
          <w:delText xml:space="preserve">allowed for </w:delText>
        </w:r>
        <w:r w:rsidRPr="00E40DB3" w:rsidDel="009B462A">
          <w:rPr>
            <w:rFonts w:ascii="Arial" w:hAnsi="Arial" w:cs="Arial"/>
            <w:lang w:val="en-US"/>
          </w:rPr>
          <w:delText xml:space="preserve">national </w:delText>
        </w:r>
        <w:r w:rsidR="000D03C3" w:rsidRPr="00E40DB3" w:rsidDel="009B462A">
          <w:rPr>
            <w:rFonts w:ascii="Arial" w:hAnsi="Arial" w:cs="Arial"/>
            <w:lang w:val="en-US"/>
          </w:rPr>
          <w:delText xml:space="preserve">estimates of the </w:delText>
        </w:r>
        <w:r w:rsidRPr="00E40DB3" w:rsidDel="009B462A">
          <w:rPr>
            <w:rFonts w:ascii="Arial" w:hAnsi="Arial" w:cs="Arial"/>
            <w:lang w:val="en-US"/>
          </w:rPr>
          <w:delText xml:space="preserve">prevalence </w:delText>
        </w:r>
        <w:r w:rsidR="00C64CFD" w:rsidRPr="00E40DB3" w:rsidDel="009B462A">
          <w:rPr>
            <w:rFonts w:ascii="Arial" w:hAnsi="Arial" w:cs="Arial"/>
            <w:lang w:val="en-US"/>
          </w:rPr>
          <w:delText>for</w:delText>
        </w:r>
        <w:r w:rsidRPr="00E40DB3" w:rsidDel="009B462A">
          <w:rPr>
            <w:rFonts w:ascii="Arial" w:hAnsi="Arial" w:cs="Arial"/>
            <w:lang w:val="en-US"/>
          </w:rPr>
          <w:delText xml:space="preserve"> tobacco</w:delText>
        </w:r>
        <w:r w:rsidR="0091501A" w:rsidRPr="00E40DB3" w:rsidDel="009B462A">
          <w:rPr>
            <w:rFonts w:ascii="Arial" w:hAnsi="Arial" w:cs="Arial"/>
            <w:lang w:val="en-US"/>
          </w:rPr>
          <w:delText xml:space="preserve"> and </w:delText>
        </w:r>
        <w:r w:rsidRPr="00E40DB3" w:rsidDel="009B462A">
          <w:rPr>
            <w:rFonts w:ascii="Arial" w:hAnsi="Arial" w:cs="Arial"/>
            <w:lang w:val="en-US"/>
          </w:rPr>
          <w:delText>cannabis co-use</w:delText>
        </w:r>
        <w:r w:rsidR="0012127C" w:rsidRPr="00E40DB3" w:rsidDel="009B462A">
          <w:rPr>
            <w:rFonts w:ascii="Arial" w:hAnsi="Arial" w:cs="Arial"/>
            <w:lang w:val="en-US"/>
          </w:rPr>
          <w:delText xml:space="preserve"> in France</w:delText>
        </w:r>
        <w:r w:rsidRPr="00E40DB3" w:rsidDel="009B462A">
          <w:rPr>
            <w:rFonts w:ascii="Arial" w:hAnsi="Arial" w:cs="Arial"/>
            <w:lang w:val="en-US"/>
          </w:rPr>
          <w:delText>.</w:delText>
        </w:r>
        <w:r w:rsidR="00A46E2E" w:rsidRPr="00E40DB3" w:rsidDel="009B462A">
          <w:rPr>
            <w:rFonts w:ascii="Arial" w:hAnsi="Arial" w:cs="Arial"/>
            <w:lang w:val="en-US"/>
          </w:rPr>
          <w:delText xml:space="preserve"> </w:delText>
        </w:r>
        <w:r w:rsidR="000D03C3" w:rsidRPr="00E40DB3" w:rsidDel="009B462A">
          <w:rPr>
            <w:rFonts w:ascii="Arial" w:hAnsi="Arial" w:cs="Arial"/>
            <w:lang w:val="en-US"/>
          </w:rPr>
          <w:delText xml:space="preserve">By examining both </w:delText>
        </w:r>
        <w:r w:rsidR="0094190C" w:rsidRPr="00E40DB3" w:rsidDel="009B462A">
          <w:rPr>
            <w:rFonts w:ascii="Arial" w:hAnsi="Arial" w:cs="Arial"/>
            <w:lang w:val="en-US"/>
          </w:rPr>
          <w:delText xml:space="preserve">mono- </w:delText>
        </w:r>
        <w:r w:rsidR="000D03C3" w:rsidRPr="00E40DB3" w:rsidDel="009B462A">
          <w:rPr>
            <w:rFonts w:ascii="Arial" w:hAnsi="Arial" w:cs="Arial"/>
            <w:lang w:val="en-US"/>
          </w:rPr>
          <w:delText>and co-use</w:delText>
        </w:r>
        <w:r w:rsidR="0094190C" w:rsidRPr="00E40DB3" w:rsidDel="009B462A">
          <w:rPr>
            <w:rFonts w:ascii="Arial" w:hAnsi="Arial" w:cs="Arial"/>
            <w:lang w:val="en-US"/>
          </w:rPr>
          <w:delText>,</w:delText>
        </w:r>
        <w:r w:rsidR="000D03C3" w:rsidRPr="00E40DB3" w:rsidDel="009B462A">
          <w:rPr>
            <w:rFonts w:ascii="Arial" w:hAnsi="Arial" w:cs="Arial"/>
            <w:lang w:val="en-US"/>
          </w:rPr>
          <w:delText xml:space="preserve"> </w:delText>
        </w:r>
        <w:r w:rsidR="00A46E2E" w:rsidRPr="00E40DB3" w:rsidDel="009B462A">
          <w:rPr>
            <w:rFonts w:ascii="Arial" w:hAnsi="Arial" w:cs="Arial"/>
            <w:lang w:val="en-US"/>
          </w:rPr>
          <w:delText xml:space="preserve">the study </w:delText>
        </w:r>
        <w:r w:rsidR="000D03C3" w:rsidRPr="00E40DB3" w:rsidDel="009B462A">
          <w:rPr>
            <w:rFonts w:ascii="Arial" w:hAnsi="Arial" w:cs="Arial"/>
            <w:lang w:val="en-US"/>
          </w:rPr>
          <w:delText xml:space="preserve">offers a comprehensive view of </w:delText>
        </w:r>
        <w:r w:rsidR="00A46E2E" w:rsidRPr="00E40DB3" w:rsidDel="009B462A">
          <w:rPr>
            <w:rFonts w:ascii="Arial" w:hAnsi="Arial" w:cs="Arial"/>
            <w:lang w:val="en-US"/>
          </w:rPr>
          <w:delText xml:space="preserve">common </w:delText>
        </w:r>
        <w:r w:rsidR="000D03C3" w:rsidRPr="00E40DB3" w:rsidDel="009B462A">
          <w:rPr>
            <w:rFonts w:ascii="Arial" w:hAnsi="Arial" w:cs="Arial"/>
            <w:lang w:val="en-US"/>
          </w:rPr>
          <w:delText>consumption patterns</w:delText>
        </w:r>
        <w:r w:rsidR="00A46E2E" w:rsidRPr="00E40DB3" w:rsidDel="009B462A">
          <w:rPr>
            <w:rFonts w:ascii="Arial" w:hAnsi="Arial" w:cs="Arial"/>
            <w:lang w:val="en-US"/>
          </w:rPr>
          <w:delText>.</w:delText>
        </w:r>
        <w:r w:rsidR="00772517" w:rsidRPr="00E40DB3" w:rsidDel="009B462A">
          <w:rPr>
            <w:rFonts w:ascii="Arial" w:hAnsi="Arial" w:cs="Arial"/>
            <w:lang w:val="en-US"/>
          </w:rPr>
          <w:delText xml:space="preserve"> </w:delText>
        </w:r>
        <w:r w:rsidR="000D03C3" w:rsidRPr="00E40DB3" w:rsidDel="009B462A">
          <w:rPr>
            <w:rFonts w:ascii="Arial" w:hAnsi="Arial" w:cs="Arial"/>
            <w:lang w:val="en-US"/>
          </w:rPr>
          <w:delText>L</w:delText>
        </w:r>
        <w:r w:rsidR="00A46E2E" w:rsidRPr="00E40DB3" w:rsidDel="009B462A">
          <w:rPr>
            <w:rFonts w:ascii="Arial" w:hAnsi="Arial" w:cs="Arial"/>
            <w:lang w:val="en-US"/>
          </w:rPr>
          <w:delText>imitations</w:delText>
        </w:r>
        <w:r w:rsidR="000D03C3" w:rsidRPr="00E40DB3" w:rsidDel="009B462A">
          <w:rPr>
            <w:rFonts w:ascii="Arial" w:hAnsi="Arial" w:cs="Arial"/>
            <w:lang w:val="en-US"/>
          </w:rPr>
          <w:delText xml:space="preserve"> include the definition of tobacco use</w:delText>
        </w:r>
        <w:r w:rsidR="00AC148E" w:rsidRPr="00E40DB3" w:rsidDel="009B462A">
          <w:rPr>
            <w:rFonts w:ascii="Arial" w:hAnsi="Arial" w:cs="Arial"/>
            <w:lang w:val="en-US"/>
          </w:rPr>
          <w:delText>,</w:delText>
        </w:r>
        <w:r w:rsidR="000D03C3" w:rsidRPr="00E40DB3" w:rsidDel="009B462A">
          <w:rPr>
            <w:rFonts w:ascii="Arial" w:hAnsi="Arial" w:cs="Arial"/>
            <w:lang w:val="en-US"/>
          </w:rPr>
          <w:delText xml:space="preserve"> which was restricted to cigarette smoking; individuals who mix</w:delText>
        </w:r>
        <w:r w:rsidR="0094190C" w:rsidRPr="00E40DB3" w:rsidDel="009B462A">
          <w:rPr>
            <w:rFonts w:ascii="Arial" w:hAnsi="Arial" w:cs="Arial"/>
            <w:lang w:val="en-US"/>
          </w:rPr>
          <w:delText>ed</w:delText>
        </w:r>
        <w:r w:rsidR="000D03C3" w:rsidRPr="00E40DB3" w:rsidDel="009B462A">
          <w:rPr>
            <w:rFonts w:ascii="Arial" w:hAnsi="Arial" w:cs="Arial"/>
            <w:lang w:val="en-US"/>
          </w:rPr>
          <w:delText xml:space="preserve"> cannabis with tobacco but do not smoke </w:delText>
        </w:r>
        <w:r w:rsidR="0094190C" w:rsidRPr="00E40DB3" w:rsidDel="009B462A">
          <w:rPr>
            <w:rFonts w:ascii="Arial" w:hAnsi="Arial" w:cs="Arial"/>
            <w:lang w:val="en-US"/>
          </w:rPr>
          <w:delText xml:space="preserve">tobacco </w:delText>
        </w:r>
        <w:r w:rsidR="000D03C3" w:rsidRPr="00E40DB3" w:rsidDel="009B462A">
          <w:rPr>
            <w:rFonts w:ascii="Arial" w:hAnsi="Arial" w:cs="Arial"/>
            <w:lang w:val="en-US"/>
          </w:rPr>
          <w:delText xml:space="preserve">cigarettes may have been misclassified. </w:delText>
        </w:r>
        <w:r w:rsidR="005C3A64" w:rsidRPr="00E40DB3" w:rsidDel="009B462A">
          <w:rPr>
            <w:rFonts w:ascii="Arial" w:hAnsi="Arial" w:cs="Arial"/>
            <w:lang w:val="en-US"/>
          </w:rPr>
          <w:delText>As we did not assess such a practice, it</w:delText>
        </w:r>
        <w:r w:rsidR="000D03C3" w:rsidRPr="00E40DB3" w:rsidDel="009B462A">
          <w:rPr>
            <w:rFonts w:ascii="Arial" w:hAnsi="Arial" w:cs="Arial"/>
            <w:lang w:val="en-US"/>
          </w:rPr>
          <w:delText xml:space="preserve"> may have led to an underestimation of tobacco use among </w:delText>
        </w:r>
        <w:r w:rsidR="0094190C" w:rsidRPr="00E40DB3" w:rsidDel="009B462A">
          <w:rPr>
            <w:rFonts w:ascii="Arial" w:hAnsi="Arial" w:cs="Arial"/>
            <w:lang w:val="en-US"/>
          </w:rPr>
          <w:delText xml:space="preserve">people using </w:delText>
        </w:r>
        <w:r w:rsidR="000D03C3" w:rsidRPr="00E40DB3" w:rsidDel="009B462A">
          <w:rPr>
            <w:rFonts w:ascii="Arial" w:hAnsi="Arial" w:cs="Arial"/>
            <w:lang w:val="en-US"/>
          </w:rPr>
          <w:delText>cannabis</w:delText>
        </w:r>
        <w:r w:rsidR="00296B02" w:rsidRPr="00E40DB3" w:rsidDel="009B462A">
          <w:rPr>
            <w:rFonts w:ascii="Arial" w:hAnsi="Arial" w:cs="Arial"/>
            <w:lang w:val="en-US"/>
          </w:rPr>
          <w:delText xml:space="preserve">. </w:delText>
        </w:r>
        <w:r w:rsidR="008B1FE1" w:rsidRPr="00E40DB3" w:rsidDel="009B462A">
          <w:rPr>
            <w:rFonts w:ascii="Arial" w:hAnsi="Arial" w:cs="Arial"/>
            <w:lang w:val="en-US"/>
          </w:rPr>
          <w:delText xml:space="preserve">Cannabis use, which is illegal in France, may also have been underreported by individuals fearing legal action against them. </w:delText>
        </w:r>
        <w:r w:rsidR="00296B02" w:rsidRPr="00E40DB3" w:rsidDel="009B462A">
          <w:rPr>
            <w:rFonts w:ascii="Arial" w:hAnsi="Arial" w:cs="Arial"/>
            <w:lang w:val="en-US"/>
          </w:rPr>
          <w:delText xml:space="preserve">Moreover, we based our analysis on a self-reported number of days of cannabis consumption, which did not take into account the quantity used by day or the potency of cannabis products used, which are known crucial factors to assess cannabis-related risks. </w:delText>
        </w:r>
        <w:r w:rsidR="008B1FE1" w:rsidRPr="00E40DB3" w:rsidDel="009B462A">
          <w:rPr>
            <w:rFonts w:ascii="Arial" w:hAnsi="Arial" w:cs="Arial"/>
            <w:lang w:val="en-US"/>
          </w:rPr>
          <w:delText xml:space="preserve">We also supposed that cannabis was smoked, according to previous data from France </w:delText>
        </w:r>
        <w:r w:rsidR="008B1FE1" w:rsidRPr="00E40DB3" w:rsidDel="009B462A">
          <w:rPr>
            <w:rFonts w:ascii="Arial" w:hAnsi="Arial" w:cs="Arial"/>
            <w:lang w:val="en-US"/>
          </w:rPr>
          <w:fldChar w:fldCharType="begin"/>
        </w:r>
        <w:r w:rsidR="006614D3" w:rsidRPr="00E40DB3" w:rsidDel="009B462A">
          <w:rPr>
            <w:rFonts w:ascii="Arial" w:hAnsi="Arial" w:cs="Arial"/>
            <w:lang w:val="en-US"/>
          </w:rPr>
          <w:delInstrText xml:space="preserve"> ADDIN ZOTERO_ITEM CSL_CITATION {"citationID":"SVydmwkN","properties":{"formattedCitation":"(Sant\\uc0\\u233{} Publique France, 2021)","plainCitation":"(Santé Publique France, 2021)","noteIndex":0},"citationItems":[{"id":27584,"uris":["http://zotero.org/users/501474/items/GNYUGEF4"],"itemData":{"id":27584,"type":"webpage","language":"French","title":"Usages du cannabis en France : premiers résultats du Baromètre santé de Santé publique France 2020 - Cannabis use in France: initial results of the Santé publique France 2020 health barometer","URL":"https://www.santepubliquefrance.fr/presse/2021/usages-du-cannabis-en-france-premiers-resultats-du-barometre-sante-de-sante-publique-france-2020","author":[{"family":"Santé Publique France","given":""}],"accessed":{"date-parts":[["2025",3,27]]},"issued":{"date-parts":[["2021"]]}}}],"schema":"https://github.com/citation-style-language/schema/raw/master/csl-citation.json"} </w:delInstrText>
        </w:r>
        <w:r w:rsidR="008B1FE1" w:rsidRPr="00E40DB3" w:rsidDel="009B462A">
          <w:rPr>
            <w:rFonts w:ascii="Arial" w:hAnsi="Arial" w:cs="Arial"/>
            <w:lang w:val="en-US"/>
          </w:rPr>
          <w:fldChar w:fldCharType="separate"/>
        </w:r>
        <w:r w:rsidR="008B1FE1" w:rsidRPr="00E40DB3" w:rsidDel="009B462A">
          <w:rPr>
            <w:rFonts w:ascii="Arial" w:hAnsi="Arial" w:cs="Arial"/>
            <w:szCs w:val="24"/>
            <w:lang w:val="en-US"/>
          </w:rPr>
          <w:delText>(Santé Publique France, 2021)</w:delText>
        </w:r>
        <w:r w:rsidR="008B1FE1" w:rsidRPr="00E40DB3" w:rsidDel="009B462A">
          <w:rPr>
            <w:rFonts w:ascii="Arial" w:hAnsi="Arial" w:cs="Arial"/>
            <w:lang w:val="en-US"/>
          </w:rPr>
          <w:fldChar w:fldCharType="end"/>
        </w:r>
        <w:r w:rsidR="008B1FE1" w:rsidRPr="00E40DB3" w:rsidDel="009B462A">
          <w:rPr>
            <w:rFonts w:ascii="Arial" w:hAnsi="Arial" w:cs="Arial"/>
            <w:lang w:val="en-US"/>
          </w:rPr>
          <w:delText xml:space="preserve">, but it is likely that a minority of people who used cannabis used other routes of administration such as vaporizing or edibles. </w:delText>
        </w:r>
        <w:r w:rsidR="00296B02" w:rsidRPr="00E40DB3" w:rsidDel="009B462A">
          <w:rPr>
            <w:rFonts w:ascii="Arial" w:hAnsi="Arial" w:cs="Arial"/>
            <w:lang w:val="en-US"/>
          </w:rPr>
          <w:delText xml:space="preserve">Lastly, </w:delText>
        </w:r>
        <w:r w:rsidR="000D03C3" w:rsidRPr="00E40DB3" w:rsidDel="009B462A">
          <w:rPr>
            <w:rFonts w:ascii="Arial" w:hAnsi="Arial" w:cs="Arial"/>
            <w:lang w:val="en-US"/>
          </w:rPr>
          <w:delText xml:space="preserve">the small number of </w:delText>
        </w:r>
        <w:r w:rsidR="0094190C" w:rsidRPr="00E40DB3" w:rsidDel="009B462A">
          <w:rPr>
            <w:rFonts w:ascii="Arial" w:hAnsi="Arial" w:cs="Arial"/>
            <w:lang w:val="en-US"/>
          </w:rPr>
          <w:delText xml:space="preserve">people who mono-used </w:delText>
        </w:r>
        <w:r w:rsidR="000D03C3" w:rsidRPr="00E40DB3" w:rsidDel="009B462A">
          <w:rPr>
            <w:rFonts w:ascii="Arial" w:hAnsi="Arial" w:cs="Arial"/>
            <w:lang w:val="en-US"/>
          </w:rPr>
          <w:delText>cannabis may have limited the power to detect further associations</w:delText>
        </w:r>
        <w:r w:rsidR="0094190C" w:rsidRPr="00E40DB3" w:rsidDel="009B462A">
          <w:rPr>
            <w:rFonts w:ascii="Arial" w:hAnsi="Arial" w:cs="Arial"/>
            <w:lang w:val="en-US"/>
          </w:rPr>
          <w:delText>.</w:delText>
        </w:r>
      </w:del>
    </w:p>
    <w:p w14:paraId="4CD043C0" w14:textId="654D0BD5" w:rsidR="00311480" w:rsidRPr="00E40DB3" w:rsidDel="009B462A" w:rsidRDefault="00296B02" w:rsidP="0094190C">
      <w:pPr>
        <w:spacing w:before="120" w:after="120" w:line="360" w:lineRule="auto"/>
        <w:ind w:firstLine="708"/>
        <w:rPr>
          <w:del w:id="118" w:author="Gautam Kumar Mandal" w:date="2025-09-16T15:55:00Z"/>
          <w:rFonts w:ascii="Arial" w:hAnsi="Arial" w:cs="Arial"/>
          <w:lang w:val="en-GB"/>
        </w:rPr>
      </w:pPr>
      <w:del w:id="119" w:author="Gautam Kumar Mandal" w:date="2025-09-16T15:55:00Z">
        <w:r w:rsidRPr="00E40DB3" w:rsidDel="009B462A">
          <w:rPr>
            <w:rFonts w:ascii="Arial" w:hAnsi="Arial" w:cs="Arial"/>
            <w:lang w:val="en-US"/>
          </w:rPr>
          <w:delText>To conclude, in French adults, we showed that tobacco use is very common within people who use cannabis</w:delText>
        </w:r>
        <w:r w:rsidR="00166CF7" w:rsidRPr="00E40DB3" w:rsidDel="009B462A">
          <w:rPr>
            <w:rFonts w:ascii="Arial" w:hAnsi="Arial" w:cs="Arial"/>
            <w:lang w:val="en-US"/>
          </w:rPr>
          <w:delText>,</w:delText>
        </w:r>
        <w:r w:rsidR="000400F4" w:rsidRPr="00E40DB3" w:rsidDel="009B462A">
          <w:rPr>
            <w:rFonts w:ascii="Arial" w:hAnsi="Arial" w:cs="Arial"/>
            <w:lang w:val="en-US"/>
          </w:rPr>
          <w:delText xml:space="preserve"> and that </w:delText>
        </w:r>
        <w:r w:rsidR="00166CF7" w:rsidRPr="00E40DB3" w:rsidDel="009B462A">
          <w:rPr>
            <w:rFonts w:ascii="Arial" w:hAnsi="Arial" w:cs="Arial"/>
            <w:lang w:val="en-US"/>
          </w:rPr>
          <w:delText xml:space="preserve">people who </w:delText>
        </w:r>
        <w:r w:rsidR="000400F4" w:rsidRPr="00E40DB3" w:rsidDel="009B462A">
          <w:rPr>
            <w:rFonts w:ascii="Arial" w:hAnsi="Arial" w:cs="Arial"/>
            <w:lang w:val="en-US"/>
          </w:rPr>
          <w:delText>co-use</w:delText>
        </w:r>
        <w:r w:rsidR="00166CF7" w:rsidRPr="00E40DB3" w:rsidDel="009B462A">
          <w:rPr>
            <w:rFonts w:ascii="Arial" w:hAnsi="Arial" w:cs="Arial"/>
            <w:lang w:val="en-US"/>
          </w:rPr>
          <w:delText xml:space="preserve"> </w:delText>
        </w:r>
        <w:r w:rsidR="00D16B3B" w:rsidRPr="00E40DB3" w:rsidDel="009B462A">
          <w:rPr>
            <w:rFonts w:ascii="Arial" w:hAnsi="Arial" w:cs="Arial"/>
            <w:lang w:val="en-US"/>
          </w:rPr>
          <w:delText xml:space="preserve">both </w:delText>
        </w:r>
        <w:r w:rsidR="00166CF7" w:rsidRPr="00E40DB3" w:rsidDel="009B462A">
          <w:rPr>
            <w:rFonts w:ascii="Arial" w:hAnsi="Arial" w:cs="Arial"/>
            <w:lang w:val="en-US"/>
          </w:rPr>
          <w:delText xml:space="preserve">use </w:delText>
        </w:r>
        <w:r w:rsidR="000400F4" w:rsidRPr="00E40DB3" w:rsidDel="009B462A">
          <w:rPr>
            <w:rFonts w:ascii="Arial" w:hAnsi="Arial" w:cs="Arial"/>
            <w:lang w:val="en-US"/>
          </w:rPr>
          <w:delText>cannabis more frequently</w:delText>
        </w:r>
        <w:r w:rsidR="00166CF7" w:rsidRPr="00E40DB3" w:rsidDel="009B462A">
          <w:rPr>
            <w:rFonts w:ascii="Arial" w:hAnsi="Arial" w:cs="Arial"/>
            <w:lang w:val="en-US"/>
          </w:rPr>
          <w:delText xml:space="preserve"> than those who </w:delText>
        </w:r>
        <w:r w:rsidR="0094190C" w:rsidRPr="00E40DB3" w:rsidDel="009B462A">
          <w:rPr>
            <w:rFonts w:ascii="Arial" w:hAnsi="Arial" w:cs="Arial"/>
            <w:lang w:val="en-US"/>
          </w:rPr>
          <w:delText>mono-</w:delText>
        </w:r>
        <w:r w:rsidR="00166CF7" w:rsidRPr="00E40DB3" w:rsidDel="009B462A">
          <w:rPr>
            <w:rFonts w:ascii="Arial" w:hAnsi="Arial" w:cs="Arial"/>
            <w:lang w:val="en-US"/>
          </w:rPr>
          <w:delText>use cannabis</w:delText>
        </w:r>
        <w:r w:rsidRPr="00E40DB3" w:rsidDel="009B462A">
          <w:rPr>
            <w:rFonts w:ascii="Arial" w:hAnsi="Arial" w:cs="Arial"/>
            <w:lang w:val="en-US"/>
          </w:rPr>
          <w:delText xml:space="preserve">. As compared to those who </w:delText>
        </w:r>
        <w:r w:rsidR="0094190C" w:rsidRPr="00E40DB3" w:rsidDel="009B462A">
          <w:rPr>
            <w:rFonts w:ascii="Arial" w:hAnsi="Arial" w:cs="Arial"/>
            <w:lang w:val="en-US"/>
          </w:rPr>
          <w:delText>mono-</w:delText>
        </w:r>
        <w:r w:rsidRPr="00E40DB3" w:rsidDel="009B462A">
          <w:rPr>
            <w:rFonts w:ascii="Arial" w:hAnsi="Arial" w:cs="Arial"/>
            <w:lang w:val="en-US"/>
          </w:rPr>
          <w:delText>use either substance, people who co-use have a lower socioeconomic status</w:delText>
        </w:r>
        <w:r w:rsidR="00166CF7" w:rsidRPr="00E40DB3" w:rsidDel="009B462A">
          <w:rPr>
            <w:rFonts w:ascii="Arial" w:hAnsi="Arial" w:cs="Arial"/>
            <w:lang w:val="en-US"/>
          </w:rPr>
          <w:delText>, and may be more prone to unhealthy alcohol use</w:delText>
        </w:r>
        <w:r w:rsidRPr="00E40DB3" w:rsidDel="009B462A">
          <w:rPr>
            <w:rFonts w:ascii="Arial" w:hAnsi="Arial" w:cs="Arial"/>
            <w:lang w:val="en-US"/>
          </w:rPr>
          <w:delText>.</w:delText>
        </w:r>
        <w:r w:rsidR="00311480" w:rsidRPr="00E40DB3" w:rsidDel="009B462A">
          <w:rPr>
            <w:rFonts w:ascii="Arial" w:hAnsi="Arial" w:cs="Arial"/>
            <w:lang w:val="en-US"/>
          </w:rPr>
          <w:delText xml:space="preserve"> This is why t</w:delText>
        </w:r>
        <w:r w:rsidR="00311480" w:rsidRPr="00E40DB3" w:rsidDel="009B462A">
          <w:rPr>
            <w:rFonts w:ascii="Arial" w:hAnsi="Arial" w:cs="Arial"/>
            <w:lang w:val="en-GB"/>
          </w:rPr>
          <w:delText xml:space="preserve">he clinical management of individuals who co-use tobacco and cannabis requires thorough assessment of their physical and mental health, as well as </w:delText>
        </w:r>
        <w:r w:rsidR="0094190C" w:rsidRPr="00E40DB3" w:rsidDel="009B462A">
          <w:rPr>
            <w:rFonts w:ascii="Arial" w:hAnsi="Arial" w:cs="Arial"/>
            <w:lang w:val="en-GB"/>
          </w:rPr>
          <w:delText xml:space="preserve">their </w:delText>
        </w:r>
        <w:r w:rsidR="00311480" w:rsidRPr="00E40DB3" w:rsidDel="009B462A">
          <w:rPr>
            <w:rFonts w:ascii="Arial" w:hAnsi="Arial" w:cs="Arial"/>
            <w:lang w:val="en-GB"/>
          </w:rPr>
          <w:delText>alcohol use. Interventions to reduce co-use-related harms should also address the challenging social environments faced by this population.</w:delText>
        </w:r>
      </w:del>
    </w:p>
    <w:p w14:paraId="4A6D3DE6" w14:textId="57CBCE7B" w:rsidR="00296B02" w:rsidRPr="00E40DB3" w:rsidDel="009B462A" w:rsidRDefault="00296B02" w:rsidP="00444A1C">
      <w:pPr>
        <w:spacing w:before="120" w:after="120" w:line="360" w:lineRule="auto"/>
        <w:ind w:firstLine="709"/>
        <w:rPr>
          <w:del w:id="120" w:author="Gautam Kumar Mandal" w:date="2025-09-16T15:55:00Z"/>
          <w:rFonts w:ascii="Arial" w:hAnsi="Arial" w:cs="Arial"/>
          <w:lang w:val="en-US"/>
        </w:rPr>
        <w:sectPr w:rsidR="00296B02" w:rsidRPr="00E40DB3" w:rsidDel="009B462A">
          <w:pgSz w:w="11906" w:h="16838"/>
          <w:pgMar w:top="1417" w:right="1417" w:bottom="1417" w:left="1417" w:header="708" w:footer="708" w:gutter="0"/>
          <w:cols w:space="708"/>
          <w:docGrid w:linePitch="360"/>
        </w:sectPr>
      </w:pPr>
    </w:p>
    <w:p w14:paraId="4D78AE19" w14:textId="36259FDD" w:rsidR="00FC0B63" w:rsidRPr="00E40DB3" w:rsidDel="009B462A" w:rsidRDefault="00FC0B63" w:rsidP="00FC0B63">
      <w:pPr>
        <w:pStyle w:val="Heading1"/>
        <w:rPr>
          <w:del w:id="121" w:author="Gautam Kumar Mandal" w:date="2025-09-16T15:55:00Z"/>
          <w:color w:val="auto"/>
          <w:lang w:val="en-US"/>
        </w:rPr>
      </w:pPr>
      <w:del w:id="122" w:author="Gautam Kumar Mandal" w:date="2025-09-16T15:55:00Z">
        <w:r w:rsidRPr="00E40DB3" w:rsidDel="009B462A">
          <w:rPr>
            <w:color w:val="auto"/>
            <w:lang w:val="en-US"/>
          </w:rPr>
          <w:delText>References</w:delText>
        </w:r>
      </w:del>
    </w:p>
    <w:p w14:paraId="76914E8B" w14:textId="1BEF65F3" w:rsidR="002F06D9" w:rsidRPr="00E40DB3" w:rsidDel="009B462A" w:rsidRDefault="00FC0B63" w:rsidP="002F06D9">
      <w:pPr>
        <w:pStyle w:val="Bibliography"/>
        <w:rPr>
          <w:del w:id="123" w:author="Gautam Kumar Mandal" w:date="2025-09-16T15:55:00Z"/>
          <w:lang w:val="en-US"/>
        </w:rPr>
      </w:pPr>
      <w:del w:id="124" w:author="Gautam Kumar Mandal" w:date="2025-09-16T15:55:00Z">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ZOTERO_BIBL {"uncited":[],"omitted":[],"custom":[]} CSL_BIBLIOGRAPHY </w:delInstrText>
        </w:r>
        <w:r w:rsidRPr="00E40DB3" w:rsidDel="009B462A">
          <w:rPr>
            <w:rFonts w:ascii="Arial" w:hAnsi="Arial" w:cs="Arial"/>
            <w:lang w:val="en-US"/>
          </w:rPr>
          <w:fldChar w:fldCharType="separate"/>
        </w:r>
        <w:r w:rsidR="002F06D9" w:rsidRPr="00E40DB3" w:rsidDel="009B462A">
          <w:rPr>
            <w:lang w:val="en-US"/>
          </w:rPr>
          <w:delText>Agrawal, A., Lynskey, M.T., Pergadia, M.L., Bucholz, K.K., Heath, A.C., Martin, N.G., Madden, P.A.F., 2008a. Early Cannabis Use and DSM-IV Nicotine Dependence: A Twin Study. Addiction 103, 1896–1904. https://doi.org/10.1111/j.1360-0443.2008.02354.x</w:delText>
        </w:r>
      </w:del>
    </w:p>
    <w:p w14:paraId="3F7F1199" w14:textId="04BD9BEA" w:rsidR="002F06D9" w:rsidRPr="00E40DB3" w:rsidDel="009B462A" w:rsidRDefault="002F06D9" w:rsidP="002F06D9">
      <w:pPr>
        <w:pStyle w:val="Bibliography"/>
        <w:rPr>
          <w:del w:id="125" w:author="Gautam Kumar Mandal" w:date="2025-09-16T15:55:00Z"/>
          <w:lang w:val="en-US"/>
        </w:rPr>
      </w:pPr>
      <w:del w:id="126" w:author="Gautam Kumar Mandal" w:date="2025-09-16T15:55:00Z">
        <w:r w:rsidRPr="00E40DB3" w:rsidDel="009B462A">
          <w:rPr>
            <w:lang w:val="en-US"/>
          </w:rPr>
          <w:delText>Agrawal, A., Madden, P.A.F., Bucholz, K.K., Heath, A.C., Lynskey, M.T., 2008b. Transitions to Regular Smoking and to Nicotine Dependence in Women using Cannabis. Drug Alcohol Depend 95, 107–114. https://doi.org/10.1016/j.drugalcdep.2007.12.017</w:delText>
        </w:r>
      </w:del>
    </w:p>
    <w:p w14:paraId="08D2F207" w14:textId="181576C4" w:rsidR="002F06D9" w:rsidRPr="00E40DB3" w:rsidDel="009B462A" w:rsidRDefault="002F06D9" w:rsidP="002F06D9">
      <w:pPr>
        <w:pStyle w:val="Bibliography"/>
        <w:rPr>
          <w:del w:id="127" w:author="Gautam Kumar Mandal" w:date="2025-09-16T15:55:00Z"/>
          <w:lang w:val="en-US"/>
        </w:rPr>
      </w:pPr>
      <w:del w:id="128" w:author="Gautam Kumar Mandal" w:date="2025-09-16T15:55:00Z">
        <w:r w:rsidRPr="00E40DB3" w:rsidDel="009B462A">
          <w:rPr>
            <w:lang w:val="en-US"/>
          </w:rPr>
          <w:delText>Agrawal, A., Scherrer, J.F., Lynskey, M.T., Sartor, C.E., Grant, J.D., Haber, J.R., Madden, P.A.F., Jacob, T., Bucholz, K.K., Xian, H., 2011. Patterns of use, sequence of onsets and correlates of tobacco and cannabis. Addictive Behaviors 36, 1141–1147. https://doi.org/10.1016/j.addbeh.2011.07.005</w:delText>
        </w:r>
      </w:del>
    </w:p>
    <w:p w14:paraId="1F9BA90C" w14:textId="0C2E176E" w:rsidR="002F06D9" w:rsidRPr="00E40DB3" w:rsidDel="009B462A" w:rsidRDefault="002F06D9" w:rsidP="002F06D9">
      <w:pPr>
        <w:pStyle w:val="Bibliography"/>
        <w:rPr>
          <w:del w:id="129" w:author="Gautam Kumar Mandal" w:date="2025-09-16T15:55:00Z"/>
          <w:lang w:val="en-US"/>
        </w:rPr>
      </w:pPr>
      <w:del w:id="130" w:author="Gautam Kumar Mandal" w:date="2025-09-16T15:55:00Z">
        <w:r w:rsidRPr="00E40DB3" w:rsidDel="009B462A">
          <w:rPr>
            <w:lang w:val="en-US"/>
          </w:rPr>
          <w:delText>Barré, T., Di Beo, V., Mourad, A., Carrieri, P., Maradan, G., Fressard, L., Herault, T., Buyck, J.-F., Verger, P., Beck, F., 2024. Screening for Tobacco and Cannabis Use by General Practitioners: A French Nationwide Representative Survey. Int J Ment Health Addiction. https://doi.org/10.1007/s11469-024-01299-9</w:delText>
        </w:r>
      </w:del>
    </w:p>
    <w:p w14:paraId="31B0F52C" w14:textId="596AFEEC" w:rsidR="002F06D9" w:rsidRPr="00E40DB3" w:rsidDel="009B462A" w:rsidRDefault="002F06D9" w:rsidP="002F06D9">
      <w:pPr>
        <w:pStyle w:val="Bibliography"/>
        <w:rPr>
          <w:del w:id="131" w:author="Gautam Kumar Mandal" w:date="2025-09-16T15:55:00Z"/>
          <w:lang w:val="en-US"/>
        </w:rPr>
      </w:pPr>
      <w:del w:id="132" w:author="Gautam Kumar Mandal" w:date="2025-09-16T15:55:00Z">
        <w:r w:rsidRPr="00E40DB3" w:rsidDel="009B462A">
          <w:rPr>
            <w:lang w:val="en-US"/>
          </w:rPr>
          <w:delText>Barré, T., Mercié, P., Marcellin, F., Esterle, L., Duvivier, C., Teicher, E., Bureau, M., Chas, J., Salmon-Céron, D., Sogni, P., Carrieri, M.P., Wittkop, L., Protopopescu, C., ANRS CO13 HEPAVIH Study Group, 2021. HCV Cure and Cannabis Abstinence Facilitate Tobacco Smoking Quit Attempts in HIV-HCV Co-Infected Patients (ANRS CO13 HEPAVIH Cohort Study). AIDS Behav. https://doi.org/10.1007/s10461-021-03277-x</w:delText>
        </w:r>
      </w:del>
    </w:p>
    <w:p w14:paraId="6CBA5B38" w14:textId="46BA8BD3" w:rsidR="002F06D9" w:rsidRPr="00E40DB3" w:rsidDel="009B462A" w:rsidRDefault="002F06D9" w:rsidP="002F06D9">
      <w:pPr>
        <w:pStyle w:val="Bibliography"/>
        <w:rPr>
          <w:del w:id="133" w:author="Gautam Kumar Mandal" w:date="2025-09-16T15:55:00Z"/>
          <w:lang w:val="en-US"/>
        </w:rPr>
      </w:pPr>
      <w:del w:id="134" w:author="Gautam Kumar Mandal" w:date="2025-09-16T15:55:00Z">
        <w:r w:rsidRPr="00E40DB3" w:rsidDel="009B462A">
          <w:rPr>
            <w:lang w:val="en-US"/>
          </w:rPr>
          <w:delText>Birge, M., Duffy, S., Miler, J.A., Hajek, P., 2018. What Proportion of People Who Try One Cigarette Become Daily Smokers? A Meta-Analysis of Representative Surveys. Nicotine Tob Res 20, 1427–1433. https://doi.org/10.1093/ntr/ntx243</w:delText>
        </w:r>
      </w:del>
    </w:p>
    <w:p w14:paraId="444A6310" w14:textId="2DDC845B" w:rsidR="002F06D9" w:rsidRPr="00E40DB3" w:rsidDel="009B462A" w:rsidRDefault="002F06D9" w:rsidP="002F06D9">
      <w:pPr>
        <w:pStyle w:val="Bibliography"/>
        <w:rPr>
          <w:del w:id="135" w:author="Gautam Kumar Mandal" w:date="2025-09-16T15:55:00Z"/>
          <w:lang w:val="en-US"/>
        </w:rPr>
      </w:pPr>
      <w:del w:id="136" w:author="Gautam Kumar Mandal" w:date="2025-09-16T15:55:00Z">
        <w:r w:rsidRPr="00E40DB3" w:rsidDel="009B462A">
          <w:rPr>
            <w:lang w:val="en-US"/>
          </w:rPr>
          <w:delText>Brown, T., Platt, S., Amos, A., 2014. Equity impact of population-level interventions and policies to reduce smoking in adults: A systematic review. Drug and Alcohol Dependence 138, 7–16. https://doi.org/10.1016/j.drugalcdep.2014.03.001</w:delText>
        </w:r>
      </w:del>
    </w:p>
    <w:p w14:paraId="74C7300E" w14:textId="600907BA" w:rsidR="002F06D9" w:rsidRPr="00E40DB3" w:rsidDel="009B462A" w:rsidRDefault="002F06D9" w:rsidP="002F06D9">
      <w:pPr>
        <w:pStyle w:val="Bibliography"/>
        <w:rPr>
          <w:del w:id="137" w:author="Gautam Kumar Mandal" w:date="2025-09-16T15:55:00Z"/>
          <w:lang w:val="en-US"/>
        </w:rPr>
      </w:pPr>
      <w:del w:id="138" w:author="Gautam Kumar Mandal" w:date="2025-09-16T15:55:00Z">
        <w:r w:rsidRPr="00E40DB3" w:rsidDel="009B462A">
          <w:rPr>
            <w:lang w:val="en-US"/>
          </w:rPr>
          <w:delText>Bush, K., Kivlahan, D.R., McDonell, M.B., Fihn, S.D., Bradley, K.A., 1998. The AUDIT alcohol consumption questions (AUDIT-C): an effective brief screening test for problem drinking. Ambulatory Care Quality Improvement Project (ACQUIP). Alcohol Use Disorders Identification Test. Arch. Intern. Med. 158, 1789–1795.</w:delText>
        </w:r>
      </w:del>
    </w:p>
    <w:p w14:paraId="188B81B9" w14:textId="06ECA422" w:rsidR="002F06D9" w:rsidRPr="00E40DB3" w:rsidDel="009B462A" w:rsidRDefault="002F06D9" w:rsidP="002F06D9">
      <w:pPr>
        <w:pStyle w:val="Bibliography"/>
        <w:rPr>
          <w:del w:id="139" w:author="Gautam Kumar Mandal" w:date="2025-09-16T15:55:00Z"/>
          <w:lang w:val="en-US"/>
        </w:rPr>
      </w:pPr>
      <w:del w:id="140" w:author="Gautam Kumar Mandal" w:date="2025-09-16T15:55:00Z">
        <w:r w:rsidRPr="00E40DB3" w:rsidDel="009B462A">
          <w:rPr>
            <w:lang w:val="en-US"/>
          </w:rPr>
          <w:delText>Callaghan, R.C., Sanches, M., Kish, S.J., 2020. Quantity and frequency of cannabis use in relation to cannabis-use disorder and cannabis-related problems. Drug Alcohol Depend 217, 108271. https://doi.org/10.1016/j.drugalcdep.2020.108271</w:delText>
        </w:r>
      </w:del>
    </w:p>
    <w:p w14:paraId="3AFC5AC4" w14:textId="411A8D65" w:rsidR="002F06D9" w:rsidRPr="00E40DB3" w:rsidDel="009B462A" w:rsidRDefault="002F06D9" w:rsidP="002F06D9">
      <w:pPr>
        <w:pStyle w:val="Bibliography"/>
        <w:rPr>
          <w:del w:id="141" w:author="Gautam Kumar Mandal" w:date="2025-09-16T15:55:00Z"/>
        </w:rPr>
      </w:pPr>
      <w:del w:id="142" w:author="Gautam Kumar Mandal" w:date="2025-09-16T15:55:00Z">
        <w:r w:rsidRPr="00E40DB3" w:rsidDel="009B462A">
          <w:rPr>
            <w:lang w:val="en-US"/>
          </w:rPr>
          <w:delText xml:space="preserve">Casetta, B., Videla, A.J., Bardach, A., Morello, P., Soto, N., Lee, K., Camacho, P.A., Hermoza Moquillaza, R.V., Ciapponi, A., 2017. Association Between Cigarette Smoking Prevalence and Income Level: A Systematic Review and Meta-Analysis. </w:delText>
        </w:r>
        <w:r w:rsidRPr="00E40DB3" w:rsidDel="009B462A">
          <w:delText>Nicotine Tob Res 19, 1401–1407. https://doi.org/10.1093/ntr/ntw266</w:delText>
        </w:r>
      </w:del>
    </w:p>
    <w:p w14:paraId="7E32F2C2" w14:textId="71219AB8" w:rsidR="002F06D9" w:rsidRPr="00E40DB3" w:rsidDel="009B462A" w:rsidRDefault="002F06D9" w:rsidP="002F06D9">
      <w:pPr>
        <w:pStyle w:val="Bibliography"/>
        <w:rPr>
          <w:del w:id="143" w:author="Gautam Kumar Mandal" w:date="2025-09-16T15:55:00Z"/>
          <w:lang w:val="en-US"/>
        </w:rPr>
      </w:pPr>
      <w:del w:id="144" w:author="Gautam Kumar Mandal" w:date="2025-09-16T15:55:00Z">
        <w:r w:rsidRPr="00E40DB3" w:rsidDel="009B462A">
          <w:delText xml:space="preserve">Chabrol, H., Niezborala, M., Chastan, E., de Leon, J., 2005. </w:delText>
        </w:r>
        <w:r w:rsidRPr="00E40DB3" w:rsidDel="009B462A">
          <w:rPr>
            <w:lang w:val="en-US"/>
          </w:rPr>
          <w:delText>Comparison of the Heavy Smoking Index and of the Fagerstrom Test for Nicotine Dependence in a sample of 749 cigarette smokers. Addict Behav 30, 1474–1477. https://doi.org/10.1016/j.addbeh.2005.02.001</w:delText>
        </w:r>
      </w:del>
    </w:p>
    <w:p w14:paraId="0397E95A" w14:textId="51E0B139" w:rsidR="002F06D9" w:rsidRPr="00E40DB3" w:rsidDel="009B462A" w:rsidRDefault="002F06D9" w:rsidP="002F06D9">
      <w:pPr>
        <w:pStyle w:val="Bibliography"/>
        <w:rPr>
          <w:del w:id="145" w:author="Gautam Kumar Mandal" w:date="2025-09-16T15:55:00Z"/>
          <w:lang w:val="en-US"/>
        </w:rPr>
      </w:pPr>
      <w:del w:id="146" w:author="Gautam Kumar Mandal" w:date="2025-09-16T15:55:00Z">
        <w:r w:rsidRPr="00E40DB3" w:rsidDel="009B462A">
          <w:rPr>
            <w:lang w:val="en-US"/>
          </w:rPr>
          <w:delText>Chaiton, M., Kundu, A., Rueda, S., Di Ciano, P., 2021. Are vaporizers a lower-risk alternative to smoking cannabis? Can J Public Health 113, 293–296. https://doi.org/10.17269/s41997-021-00565-w</w:delText>
        </w:r>
      </w:del>
    </w:p>
    <w:p w14:paraId="75DFD252" w14:textId="2959BD18" w:rsidR="002F06D9" w:rsidRPr="00E40DB3" w:rsidDel="009B462A" w:rsidRDefault="002F06D9" w:rsidP="002F06D9">
      <w:pPr>
        <w:pStyle w:val="Bibliography"/>
        <w:rPr>
          <w:del w:id="147" w:author="Gautam Kumar Mandal" w:date="2025-09-16T15:55:00Z"/>
          <w:lang w:val="en-US"/>
        </w:rPr>
      </w:pPr>
      <w:del w:id="148" w:author="Gautam Kumar Mandal" w:date="2025-09-16T15:55:00Z">
        <w:r w:rsidRPr="00E40DB3" w:rsidDel="009B462A">
          <w:rPr>
            <w:lang w:val="en-US"/>
          </w:rPr>
          <w:delText>Churchill, V., Chubb, C.S., Popova, L., Spears, C.A., Pigott, T., 2025. The association between cannabis and depression: an updated Systematic Review and Meta-analysis. Psychol Med 55, e44. https://doi.org/10.1017/S0033291724003143</w:delText>
        </w:r>
      </w:del>
    </w:p>
    <w:p w14:paraId="26948F93" w14:textId="2A52A892" w:rsidR="002F06D9" w:rsidRPr="00E40DB3" w:rsidDel="009B462A" w:rsidRDefault="002F06D9" w:rsidP="002F06D9">
      <w:pPr>
        <w:pStyle w:val="Bibliography"/>
        <w:rPr>
          <w:del w:id="149" w:author="Gautam Kumar Mandal" w:date="2025-09-16T15:55:00Z"/>
          <w:lang w:val="en-US"/>
        </w:rPr>
      </w:pPr>
      <w:del w:id="150" w:author="Gautam Kumar Mandal" w:date="2025-09-16T15:55:00Z">
        <w:r w:rsidRPr="00E40DB3" w:rsidDel="009B462A">
          <w:rPr>
            <w:lang w:val="en-US"/>
          </w:rPr>
          <w:delText>Coelho, S.G., Hendershot, C.S., Rueda, S., Wardell, J.D., 2023. Daily associations between cannabis use and alcohol use among people who use cannabis for both medicinal and nonmedicinal reasons: Substitution or complementarity? Psychol Addict Behav 37, 1006–1018. https://doi.org/10.1037/adb0000930</w:delText>
        </w:r>
      </w:del>
    </w:p>
    <w:p w14:paraId="2C54B094" w14:textId="5E91A21B" w:rsidR="002F06D9" w:rsidRPr="00E40DB3" w:rsidDel="009B462A" w:rsidRDefault="002F06D9" w:rsidP="002F06D9">
      <w:pPr>
        <w:pStyle w:val="Bibliography"/>
        <w:rPr>
          <w:del w:id="151" w:author="Gautam Kumar Mandal" w:date="2025-09-16T15:55:00Z"/>
          <w:lang w:val="en-US"/>
        </w:rPr>
      </w:pPr>
      <w:del w:id="152" w:author="Gautam Kumar Mandal" w:date="2025-09-16T15:55:00Z">
        <w:r w:rsidRPr="00E40DB3" w:rsidDel="009B462A">
          <w:rPr>
            <w:lang w:val="en-US"/>
          </w:rPr>
          <w:delText>Cohn, A.M., Chen, S., 2022. Age groups differences in the prevalence and popularity of individual tobacco product use in young adult and adult marijuana and tobacco co-users and tobacco-only users: Findings from Wave 4 of the population assessment of tobacco and health study. Drug Alcohol Depend 233, 109278. https://doi.org/10.1016/j.drugalcdep.2022.109278</w:delText>
        </w:r>
      </w:del>
    </w:p>
    <w:p w14:paraId="4806DDC1" w14:textId="16BFD30E" w:rsidR="002F06D9" w:rsidRPr="00E40DB3" w:rsidDel="009B462A" w:rsidRDefault="002F06D9" w:rsidP="002F06D9">
      <w:pPr>
        <w:pStyle w:val="Bibliography"/>
        <w:rPr>
          <w:del w:id="153" w:author="Gautam Kumar Mandal" w:date="2025-09-16T15:55:00Z"/>
          <w:lang w:val="en-US"/>
        </w:rPr>
      </w:pPr>
      <w:del w:id="154" w:author="Gautam Kumar Mandal" w:date="2025-09-16T15:55:00Z">
        <w:r w:rsidRPr="00E40DB3" w:rsidDel="009B462A">
          <w:rPr>
            <w:lang w:val="en-US"/>
          </w:rPr>
          <w:delText>Cooper, M., Panchalingam, T., Ce, S., Shi, Y., 2023. Behavioral economic relationship between cannabis and cigarettes: Evidence from hypothetical purchase tasks. Int J Drug Policy 112, 103951. https://doi.org/10.1016/j.drugpo.2022.103951</w:delText>
        </w:r>
      </w:del>
    </w:p>
    <w:p w14:paraId="4A761399" w14:textId="70F07E1D" w:rsidR="002F06D9" w:rsidRPr="00E40DB3" w:rsidDel="009B462A" w:rsidRDefault="002F06D9" w:rsidP="002F06D9">
      <w:pPr>
        <w:pStyle w:val="Bibliography"/>
        <w:rPr>
          <w:del w:id="155" w:author="Gautam Kumar Mandal" w:date="2025-09-16T15:55:00Z"/>
          <w:lang w:val="en-US"/>
        </w:rPr>
      </w:pPr>
      <w:del w:id="156" w:author="Gautam Kumar Mandal" w:date="2025-09-16T15:55:00Z">
        <w:r w:rsidRPr="00E40DB3" w:rsidDel="009B462A">
          <w:rPr>
            <w:lang w:val="en-US"/>
          </w:rPr>
          <w:delText>de Leon, J., Diaz, F.J., Becoña, E., Gurpegui, M., Jurado, D., Gonzalez-Pinto, A., 2003. Exploring brief measures of nicotine dependence for epidemiological surveys. Addict Behav 28, 1481–1486. https://doi.org/10.1016/s0306-4603(02)00264-2</w:delText>
        </w:r>
      </w:del>
    </w:p>
    <w:p w14:paraId="2EDAB04C" w14:textId="7ED01E42" w:rsidR="002F06D9" w:rsidRPr="00E40DB3" w:rsidDel="009B462A" w:rsidRDefault="002F06D9" w:rsidP="002F06D9">
      <w:pPr>
        <w:pStyle w:val="Bibliography"/>
        <w:rPr>
          <w:del w:id="157" w:author="Gautam Kumar Mandal" w:date="2025-09-16T15:55:00Z"/>
          <w:lang w:val="en-US"/>
        </w:rPr>
      </w:pPr>
      <w:del w:id="158" w:author="Gautam Kumar Mandal" w:date="2025-09-16T15:55:00Z">
        <w:r w:rsidRPr="00E40DB3" w:rsidDel="009B462A">
          <w:delText xml:space="preserve">Diaz, F.J., Jané, M., Saltó, E., Pardell, H., Salleras, L., Pinet, C., de Leon, J., 2005. </w:delText>
        </w:r>
        <w:r w:rsidRPr="00E40DB3" w:rsidDel="009B462A">
          <w:rPr>
            <w:lang w:val="en-US"/>
          </w:rPr>
          <w:delText>A brief measure of high nicotine dependence for busy clinicians and large epidemiological surveys. Aust N Z J Psychiatry 39, 161–168. https://doi.org/10.1080/j.1440-1614.2005.01538.x</w:delText>
        </w:r>
      </w:del>
    </w:p>
    <w:p w14:paraId="16AA13AD" w14:textId="3A40D4D0" w:rsidR="002F06D9" w:rsidRPr="00E40DB3" w:rsidDel="009B462A" w:rsidRDefault="002F06D9" w:rsidP="002F06D9">
      <w:pPr>
        <w:pStyle w:val="Bibliography"/>
        <w:rPr>
          <w:del w:id="159" w:author="Gautam Kumar Mandal" w:date="2025-09-16T15:55:00Z"/>
          <w:lang w:val="en-US"/>
        </w:rPr>
      </w:pPr>
      <w:del w:id="160" w:author="Gautam Kumar Mandal" w:date="2025-09-16T15:55:00Z">
        <w:r w:rsidRPr="00E40DB3" w:rsidDel="009B462A">
          <w:rPr>
            <w:lang w:val="en-US"/>
          </w:rPr>
          <w:delText>Do, V.V., Ling, P.M., Chaffee, B.W., Nguyen, N., 2024. Concurrent Use of Tobacco and Cannabis and Internalizing and Externalizing Problems in US Youths. JAMA Network Open 7, e2419976. https://doi.org/10.1001/jamanetworkopen.2024.19976</w:delText>
        </w:r>
      </w:del>
    </w:p>
    <w:p w14:paraId="15C192F1" w14:textId="5A86239F" w:rsidR="002F06D9" w:rsidRPr="00E40DB3" w:rsidDel="009B462A" w:rsidRDefault="002F06D9" w:rsidP="002F06D9">
      <w:pPr>
        <w:pStyle w:val="Bibliography"/>
        <w:rPr>
          <w:del w:id="161" w:author="Gautam Kumar Mandal" w:date="2025-09-16T15:55:00Z"/>
          <w:lang w:val="en-US"/>
        </w:rPr>
      </w:pPr>
      <w:del w:id="162" w:author="Gautam Kumar Mandal" w:date="2025-09-16T15:55:00Z">
        <w:r w:rsidRPr="00E40DB3" w:rsidDel="009B462A">
          <w:rPr>
            <w:lang w:val="en-US"/>
          </w:rPr>
          <w:delText>Etter, J.F., Duc, T.V., Perneger, T.V., 1999. Validity of the Fagerström test for nicotine dependence and of the Heaviness of Smoking Index among relatively light smokers. Addiction 94, 269–281. https://doi.org/10.1046/j.1360-0443.1999.94226910.x</w:delText>
        </w:r>
      </w:del>
    </w:p>
    <w:p w14:paraId="3E2ED8C7" w14:textId="0309F020" w:rsidR="002F06D9" w:rsidRPr="00E40DB3" w:rsidDel="009B462A" w:rsidRDefault="002F06D9" w:rsidP="002F06D9">
      <w:pPr>
        <w:pStyle w:val="Bibliography"/>
        <w:rPr>
          <w:del w:id="163" w:author="Gautam Kumar Mandal" w:date="2025-09-16T15:55:00Z"/>
          <w:lang w:val="en-US"/>
        </w:rPr>
      </w:pPr>
      <w:del w:id="164" w:author="Gautam Kumar Mandal" w:date="2025-09-16T15:55:00Z">
        <w:r w:rsidRPr="00E40DB3" w:rsidDel="009B462A">
          <w:rPr>
            <w:lang w:val="en-US"/>
          </w:rPr>
          <w:delText>European Union Drugs Agency, 2024. Cannabis – the current situation in Europe (European Drug Report 2024) | [WWW Document]. URL https://www.euda.europa.eu/publications/european-drug-report/2024/cannabis_en (accessed 2.13.25).</w:delText>
        </w:r>
      </w:del>
    </w:p>
    <w:p w14:paraId="263F3119" w14:textId="62F1F1E2" w:rsidR="002F06D9" w:rsidRPr="00E40DB3" w:rsidDel="009B462A" w:rsidRDefault="002F06D9" w:rsidP="002F06D9">
      <w:pPr>
        <w:pStyle w:val="Bibliography"/>
        <w:rPr>
          <w:del w:id="165" w:author="Gautam Kumar Mandal" w:date="2025-09-16T15:55:00Z"/>
          <w:lang w:val="en-US"/>
        </w:rPr>
      </w:pPr>
      <w:del w:id="166" w:author="Gautam Kumar Mandal" w:date="2025-09-16T15:55:00Z">
        <w:r w:rsidRPr="00E40DB3" w:rsidDel="009B462A">
          <w:rPr>
            <w:lang w:val="en-US"/>
          </w:rPr>
          <w:delText>Feeney, S., Rossetti, V., Terrien, J., 2022. E-Cigarettes-a review of the evidence-harm versus harm reduction. Tob Use Insights 15, 1179173X221087524. https://doi.org/10.1177/1179173X221087524</w:delText>
        </w:r>
      </w:del>
    </w:p>
    <w:p w14:paraId="614B47A6" w14:textId="66475C40" w:rsidR="002F06D9" w:rsidRPr="00E40DB3" w:rsidDel="009B462A" w:rsidRDefault="002F06D9" w:rsidP="002F06D9">
      <w:pPr>
        <w:pStyle w:val="Bibliography"/>
        <w:rPr>
          <w:del w:id="167" w:author="Gautam Kumar Mandal" w:date="2025-09-16T15:55:00Z"/>
          <w:lang w:val="en-US"/>
        </w:rPr>
      </w:pPr>
      <w:del w:id="168" w:author="Gautam Kumar Mandal" w:date="2025-09-16T15:55:00Z">
        <w:r w:rsidRPr="00E40DB3" w:rsidDel="009B462A">
          <w:rPr>
            <w:lang w:val="en-US"/>
          </w:rPr>
          <w:delText>Fischer, B., Russell, C., Sabioni, P., van den Brink, W., Le Foll, B., Hall, W., Rehm, J., Room, R., 2017. Lower-Risk Cannabis Use Guidelines: A Comprehensive Update of Evidence and Recommendations. Am J Public Health 107, e1–e12. https://doi.org/10.2105/AJPH.2017.303818</w:delText>
        </w:r>
      </w:del>
    </w:p>
    <w:p w14:paraId="200894A8" w14:textId="5A528FAF" w:rsidR="002F06D9" w:rsidRPr="00E40DB3" w:rsidDel="009B462A" w:rsidRDefault="002F06D9" w:rsidP="002F06D9">
      <w:pPr>
        <w:pStyle w:val="Bibliography"/>
        <w:rPr>
          <w:del w:id="169" w:author="Gautam Kumar Mandal" w:date="2025-09-16T15:55:00Z"/>
          <w:lang w:val="en-US"/>
        </w:rPr>
      </w:pPr>
      <w:del w:id="170" w:author="Gautam Kumar Mandal" w:date="2025-09-16T15:55:00Z">
        <w:r w:rsidRPr="00E40DB3" w:rsidDel="009B462A">
          <w:rPr>
            <w:lang w:val="en-US"/>
          </w:rPr>
          <w:delText>Fluharty, M., Taylor, A.E., Grabski, M., Munafò, M.R., 2017. The Association of Cigarette Smoking With Depression and Anxiety: A Systematic Review. Nicotine Tob. Res. 19, 3–13. https://doi.org/10.1093/ntr/ntw140</w:delText>
        </w:r>
      </w:del>
    </w:p>
    <w:p w14:paraId="043BB359" w14:textId="1F12CEBD" w:rsidR="002F06D9" w:rsidRPr="00E40DB3" w:rsidDel="009B462A" w:rsidRDefault="002F06D9" w:rsidP="002F06D9">
      <w:pPr>
        <w:pStyle w:val="Bibliography"/>
        <w:rPr>
          <w:del w:id="171" w:author="Gautam Kumar Mandal" w:date="2025-09-16T15:55:00Z"/>
          <w:lang w:val="en-US"/>
        </w:rPr>
      </w:pPr>
      <w:del w:id="172" w:author="Gautam Kumar Mandal" w:date="2025-09-16T15:55:00Z">
        <w:r w:rsidRPr="00E40DB3" w:rsidDel="009B462A">
          <w:rPr>
            <w:lang w:val="en-US"/>
          </w:rPr>
          <w:delText>GBD 2015 Tobacco Collaborators, 2017. Smoking prevalence and attributable disease burden in 195 countries and territories, 1990-2015: a systematic analysis from the Global Burden of Disease Study 2015. Lancet 389, 1885–1906. https://doi.org/10.1016/S0140-6736(17)30819-X</w:delText>
        </w:r>
      </w:del>
    </w:p>
    <w:p w14:paraId="015C074C" w14:textId="1CC35F6F" w:rsidR="002F06D9" w:rsidRPr="00E40DB3" w:rsidDel="009B462A" w:rsidRDefault="002F06D9" w:rsidP="002F06D9">
      <w:pPr>
        <w:pStyle w:val="Bibliography"/>
        <w:rPr>
          <w:del w:id="173" w:author="Gautam Kumar Mandal" w:date="2025-09-16T15:55:00Z"/>
          <w:lang w:val="en-US"/>
        </w:rPr>
      </w:pPr>
      <w:del w:id="174" w:author="Gautam Kumar Mandal" w:date="2025-09-16T15:55:00Z">
        <w:r w:rsidRPr="00E40DB3" w:rsidDel="009B462A">
          <w:rPr>
            <w:lang w:val="en-US"/>
          </w:rPr>
          <w:delText>GBD 2019 Risk Factors Collaborators, 2020. Global burden of 87 risk factors in 204 countries and territories, 1990-2019: a systematic analysis for the Global Burden of Disease Study 2019. Lancet 396, 1223–1249. https://doi.org/10.1016/S0140-6736(20)30752-2</w:delText>
        </w:r>
      </w:del>
    </w:p>
    <w:p w14:paraId="4290974C" w14:textId="28417E30" w:rsidR="002F06D9" w:rsidRPr="00E40DB3" w:rsidDel="009B462A" w:rsidRDefault="002F06D9" w:rsidP="002F06D9">
      <w:pPr>
        <w:pStyle w:val="Bibliography"/>
        <w:rPr>
          <w:del w:id="175" w:author="Gautam Kumar Mandal" w:date="2025-09-16T15:55:00Z"/>
          <w:lang w:val="en-US"/>
        </w:rPr>
      </w:pPr>
      <w:del w:id="176" w:author="Gautam Kumar Mandal" w:date="2025-09-16T15:55:00Z">
        <w:r w:rsidRPr="00E40DB3" w:rsidDel="009B462A">
          <w:rPr>
            <w:lang w:val="en-US"/>
          </w:rPr>
          <w:delText>GBD 2019 Tobacco Collaborators, 2021. Spatial, temporal, and demographic patterns in prevalence of smoking tobacco use and attributable disease burden in 204 countries and territories, 1990-2019: a systematic analysis from the Global Burden of Disease Study 2019. Lancet 397, 2337–2360. https://doi.org/10.1016/S0140-6736(21)01169-7</w:delText>
        </w:r>
      </w:del>
    </w:p>
    <w:p w14:paraId="40090A4A" w14:textId="60C9B05A" w:rsidR="002F06D9" w:rsidRPr="00E40DB3" w:rsidDel="009B462A" w:rsidRDefault="002F06D9" w:rsidP="002F06D9">
      <w:pPr>
        <w:pStyle w:val="Bibliography"/>
        <w:rPr>
          <w:del w:id="177" w:author="Gautam Kumar Mandal" w:date="2025-09-16T15:55:00Z"/>
          <w:lang w:val="en-US"/>
        </w:rPr>
      </w:pPr>
      <w:del w:id="178" w:author="Gautam Kumar Mandal" w:date="2025-09-16T15:55:00Z">
        <w:r w:rsidRPr="00E40DB3" w:rsidDel="009B462A">
          <w:rPr>
            <w:lang w:val="en-US"/>
          </w:rPr>
          <w:delText>Graves, B.M., Johnson, T.J., Nishida, R.T., Dias, R.P., Savareear, B., Harynuk, J.J., Kazemimanesh, M., Olfert, J.S., Boies, A.M., 2020. Comprehensive characterization of mainstream marijuana and tobacco smoke. Sci Rep 10, 7160. https://doi.org/10.1038/s41598-020-63120-6</w:delText>
        </w:r>
      </w:del>
    </w:p>
    <w:p w14:paraId="35DC895B" w14:textId="36549496" w:rsidR="002F06D9" w:rsidRPr="00E40DB3" w:rsidDel="009B462A" w:rsidRDefault="002F06D9" w:rsidP="002F06D9">
      <w:pPr>
        <w:pStyle w:val="Bibliography"/>
        <w:rPr>
          <w:del w:id="179" w:author="Gautam Kumar Mandal" w:date="2025-09-16T15:55:00Z"/>
          <w:lang w:val="en-US"/>
        </w:rPr>
      </w:pPr>
      <w:del w:id="180" w:author="Gautam Kumar Mandal" w:date="2025-09-16T15:55:00Z">
        <w:r w:rsidRPr="00E40DB3" w:rsidDel="009B462A">
          <w:rPr>
            <w:lang w:val="en-US"/>
          </w:rPr>
          <w:delText>Guignard, R., Soullier, N., Pasquereau, A., Andler, R., Beck, F., Nguyen-Thanh, V., 2023. Factors associated with smokers’ desire to quit and quit attempts. Results from the Santé publique France Health Barometer, 2021. Bull Epidémiol Hebd. 159–65.</w:delText>
        </w:r>
      </w:del>
    </w:p>
    <w:p w14:paraId="688E450B" w14:textId="11760943" w:rsidR="002F06D9" w:rsidRPr="00E40DB3" w:rsidDel="009B462A" w:rsidRDefault="002F06D9" w:rsidP="002F06D9">
      <w:pPr>
        <w:pStyle w:val="Bibliography"/>
        <w:rPr>
          <w:del w:id="181" w:author="Gautam Kumar Mandal" w:date="2025-09-16T15:55:00Z"/>
          <w:lang w:val="en-US"/>
        </w:rPr>
      </w:pPr>
      <w:del w:id="182" w:author="Gautam Kumar Mandal" w:date="2025-09-16T15:55:00Z">
        <w:r w:rsidRPr="00E40DB3" w:rsidDel="009B462A">
          <w:rPr>
            <w:lang w:val="en-US"/>
          </w:rPr>
          <w:delText>Heatherton, T.F., Kozlowski, L.T., Frecker, R.C., Rickert, W., Robinson, J., 1989. Measuring the heaviness of smoking: using self-reported time to the first cigarette of the day and number of cigarettes smoked per day. Br J Addict 84, 791–799. https://doi.org/10.1111/j.1360-0443.1989.tb03059.x</w:delText>
        </w:r>
      </w:del>
    </w:p>
    <w:p w14:paraId="34FBA0CC" w14:textId="279F6E49" w:rsidR="002F06D9" w:rsidRPr="00E40DB3" w:rsidDel="009B462A" w:rsidRDefault="002F06D9" w:rsidP="002F06D9">
      <w:pPr>
        <w:pStyle w:val="Bibliography"/>
        <w:rPr>
          <w:del w:id="183" w:author="Gautam Kumar Mandal" w:date="2025-09-16T15:55:00Z"/>
          <w:lang w:val="en-US"/>
        </w:rPr>
      </w:pPr>
      <w:del w:id="184" w:author="Gautam Kumar Mandal" w:date="2025-09-16T15:55:00Z">
        <w:r w:rsidRPr="00E40DB3" w:rsidDel="009B462A">
          <w:rPr>
            <w:lang w:val="en-US"/>
          </w:rPr>
          <w:delText>Hill, S., Amos, A., Clifford, D., Platt, S., 2014. Impact of tobacco control interventions on socioeconomic inequalities in smoking: review of the evidence. Tob Control 23, e89-97. https://doi.org/10.1136/tobaccocontrol-2013-051110</w:delText>
        </w:r>
      </w:del>
    </w:p>
    <w:p w14:paraId="345477DE" w14:textId="79B240FD" w:rsidR="002F06D9" w:rsidRPr="00E40DB3" w:rsidDel="009B462A" w:rsidRDefault="002F06D9" w:rsidP="002F06D9">
      <w:pPr>
        <w:pStyle w:val="Bibliography"/>
        <w:rPr>
          <w:del w:id="185" w:author="Gautam Kumar Mandal" w:date="2025-09-16T15:55:00Z"/>
        </w:rPr>
      </w:pPr>
      <w:del w:id="186" w:author="Gautam Kumar Mandal" w:date="2025-09-16T15:55:00Z">
        <w:r w:rsidRPr="00E40DB3" w:rsidDel="009B462A">
          <w:rPr>
            <w:lang w:val="en-US"/>
          </w:rPr>
          <w:delText xml:space="preserve">Hindocha, C., Freeman, T.P., Ferris, J.A., Lynskey, M.T., Winstock, A.R., 2016. No Smoke without Tobacco: A Global Overview of Cannabis and Tobacco Routes of Administration and Their Association with Intention to Quit. </w:delText>
        </w:r>
        <w:r w:rsidRPr="00E40DB3" w:rsidDel="009B462A">
          <w:delText>Front. Psychiatry 7. https://doi.org/10.3389/fpsyt.2016.00104</w:delText>
        </w:r>
      </w:del>
    </w:p>
    <w:p w14:paraId="27875D9C" w14:textId="4C016AF1" w:rsidR="002F06D9" w:rsidRPr="00E40DB3" w:rsidDel="009B462A" w:rsidRDefault="002F06D9" w:rsidP="002F06D9">
      <w:pPr>
        <w:pStyle w:val="Bibliography"/>
        <w:rPr>
          <w:del w:id="187" w:author="Gautam Kumar Mandal" w:date="2025-09-16T15:55:00Z"/>
          <w:lang w:val="en-US"/>
        </w:rPr>
      </w:pPr>
      <w:del w:id="188" w:author="Gautam Kumar Mandal" w:date="2025-09-16T15:55:00Z">
        <w:r w:rsidRPr="00E40DB3" w:rsidDel="009B462A">
          <w:delText xml:space="preserve">Hindocha, C., McClure, E.A., 2021. </w:delText>
        </w:r>
        <w:r w:rsidRPr="00E40DB3" w:rsidDel="009B462A">
          <w:rPr>
            <w:lang w:val="en-US"/>
          </w:rPr>
          <w:delText>Unknown population-level harms of cannabis and tobacco co-use: if you don’t measure it, you can’t manage it. Addiction 116, 1622–1630. https://doi.org/10.1111/add.15290</w:delText>
        </w:r>
      </w:del>
    </w:p>
    <w:p w14:paraId="0F1EFAF9" w14:textId="0B1B00B6" w:rsidR="002F06D9" w:rsidRPr="00E40DB3" w:rsidDel="009B462A" w:rsidRDefault="002F06D9" w:rsidP="002F06D9">
      <w:pPr>
        <w:pStyle w:val="Bibliography"/>
        <w:rPr>
          <w:del w:id="189" w:author="Gautam Kumar Mandal" w:date="2025-09-16T15:55:00Z"/>
          <w:lang w:val="en-US"/>
        </w:rPr>
      </w:pPr>
      <w:del w:id="190" w:author="Gautam Kumar Mandal" w:date="2025-09-16T15:55:00Z">
        <w:r w:rsidRPr="00E40DB3" w:rsidDel="009B462A">
          <w:rPr>
            <w:lang w:val="en-US"/>
          </w:rPr>
          <w:delText>Hindocha, C., Shaban, N.D.C., Freeman, T.P., Das, R.K., Gale, G., Schafer, G., Falconer, C.J., Morgan, C.J.A., Curran, H.V., 2015. Associations between cigarette smoking and cannabis dependence: a longitudinal study of young cannabis users in the United Kingdom. Drug Alcohol Depend 148, 165–171. https://doi.org/10.1016/j.drugalcdep.2015.01.004</w:delText>
        </w:r>
      </w:del>
    </w:p>
    <w:p w14:paraId="328ED902" w14:textId="3326591E" w:rsidR="002F06D9" w:rsidRPr="00E40DB3" w:rsidDel="009B462A" w:rsidRDefault="002F06D9" w:rsidP="002F06D9">
      <w:pPr>
        <w:pStyle w:val="Bibliography"/>
        <w:rPr>
          <w:del w:id="191" w:author="Gautam Kumar Mandal" w:date="2025-09-16T15:55:00Z"/>
          <w:lang w:val="en-US"/>
        </w:rPr>
      </w:pPr>
      <w:del w:id="192" w:author="Gautam Kumar Mandal" w:date="2025-09-16T15:55:00Z">
        <w:r w:rsidRPr="00E40DB3" w:rsidDel="009B462A">
          <w:rPr>
            <w:lang w:val="en-US"/>
          </w:rPr>
          <w:delText>Hitchman, S.C., Fong, G.T., Zanna, M.P., Thrasher, J.F., Chung-Hall, J., Siahpush, M., 2014. Socioeconomic Status and Smokers’ Number of Smoking Friends: Findings from the International Tobacco Control (ITC) Four Country Survey. Drug Alcohol Depend 143, 158–166. https://doi.org/10.1016/j.drugalcdep.2014.07.019</w:delText>
        </w:r>
      </w:del>
    </w:p>
    <w:p w14:paraId="2D27DE32" w14:textId="059B03EE" w:rsidR="002F06D9" w:rsidRPr="00E40DB3" w:rsidDel="009B462A" w:rsidRDefault="002F06D9" w:rsidP="002F06D9">
      <w:pPr>
        <w:pStyle w:val="Bibliography"/>
        <w:rPr>
          <w:del w:id="193" w:author="Gautam Kumar Mandal" w:date="2025-09-16T15:55:00Z"/>
          <w:lang w:val="en-US"/>
        </w:rPr>
      </w:pPr>
      <w:del w:id="194" w:author="Gautam Kumar Mandal" w:date="2025-09-16T15:55:00Z">
        <w:r w:rsidRPr="00E40DB3" w:rsidDel="009B462A">
          <w:rPr>
            <w:lang w:val="en-US"/>
          </w:rPr>
          <w:delText>Hoch, E., Volkow, N.D., Friemel, C.M., Lorenzetti, V., Freeman, T.P., Hall, W., 2024. Cannabis, cannabinoids and health: a review of evidence on risks and medical benefits. Eur Arch Psychiatry Clin Neurosci. https://doi.org/10.1007/s00406-024-01880-2</w:delText>
        </w:r>
      </w:del>
    </w:p>
    <w:p w14:paraId="6D83EE0A" w14:textId="28B5078A" w:rsidR="002F06D9" w:rsidRPr="00E40DB3" w:rsidDel="009B462A" w:rsidRDefault="002F06D9" w:rsidP="002F06D9">
      <w:pPr>
        <w:pStyle w:val="Bibliography"/>
        <w:rPr>
          <w:del w:id="195" w:author="Gautam Kumar Mandal" w:date="2025-09-16T15:55:00Z"/>
        </w:rPr>
      </w:pPr>
      <w:del w:id="196" w:author="Gautam Kumar Mandal" w:date="2025-09-16T15:55:00Z">
        <w:r w:rsidRPr="00E40DB3" w:rsidDel="009B462A">
          <w:rPr>
            <w:lang w:val="en-US"/>
          </w:rPr>
          <w:delText xml:space="preserve">Hosmer, D., W., Lemeshow, S.,. Applied Logistic Regression, Second edition. ed. </w:delText>
        </w:r>
        <w:r w:rsidRPr="00E40DB3" w:rsidDel="009B462A">
          <w:delText>John Wiley &amp; Sons, Inc.</w:delText>
        </w:r>
      </w:del>
    </w:p>
    <w:p w14:paraId="794FF994" w14:textId="12EC1D81" w:rsidR="002F06D9" w:rsidRPr="00E40DB3" w:rsidDel="009B462A" w:rsidRDefault="002F06D9" w:rsidP="002F06D9">
      <w:pPr>
        <w:pStyle w:val="Bibliography"/>
        <w:rPr>
          <w:del w:id="197" w:author="Gautam Kumar Mandal" w:date="2025-09-16T15:55:00Z"/>
        </w:rPr>
      </w:pPr>
      <w:del w:id="198" w:author="Gautam Kumar Mandal" w:date="2025-09-16T15:55:00Z">
        <w:r w:rsidRPr="00E40DB3" w:rsidDel="009B462A">
          <w:delText>Institut National de la Statistique et des Etudes Economiques, 2023. Base des unités urbaines 2020 [WWW Document]. URL https://www.insee.fr/fr/information/4802589 (accessed 10.26.23).</w:delText>
        </w:r>
      </w:del>
    </w:p>
    <w:p w14:paraId="0C269E07" w14:textId="0795DE53" w:rsidR="002F06D9" w:rsidRPr="00E40DB3" w:rsidDel="009B462A" w:rsidRDefault="002F06D9" w:rsidP="002F06D9">
      <w:pPr>
        <w:pStyle w:val="Bibliography"/>
        <w:rPr>
          <w:del w:id="199" w:author="Gautam Kumar Mandal" w:date="2025-09-16T15:55:00Z"/>
        </w:rPr>
      </w:pPr>
      <w:del w:id="200" w:author="Gautam Kumar Mandal" w:date="2025-09-16T15:55:00Z">
        <w:r w:rsidRPr="00E40DB3" w:rsidDel="009B462A">
          <w:delText>Institut National de la Statistique et des Etudes Economiques, 2021a. Activité, emploi et chômage en 2020 [WWW Document]. URL https://www.insee.fr/fr/statistiques/5393560 (accessed 8.25.23).</w:delText>
        </w:r>
      </w:del>
    </w:p>
    <w:p w14:paraId="40891E60" w14:textId="4AA68658" w:rsidR="002F06D9" w:rsidRPr="00E40DB3" w:rsidDel="009B462A" w:rsidRDefault="002F06D9" w:rsidP="002F06D9">
      <w:pPr>
        <w:pStyle w:val="Bibliography"/>
        <w:rPr>
          <w:del w:id="201" w:author="Gautam Kumar Mandal" w:date="2025-09-16T15:55:00Z"/>
          <w:lang w:val="en-US"/>
        </w:rPr>
      </w:pPr>
      <w:del w:id="202" w:author="Gautam Kumar Mandal" w:date="2025-09-16T15:55:00Z">
        <w:r w:rsidRPr="00E40DB3" w:rsidDel="009B462A">
          <w:delText xml:space="preserve">Institut National de la Statistique et des Etudes Economiques, 2021b. Pauvreté en conditions de vie de 2004 à 2019 Enquête SRCV - Insee Résultats [WWW Document]. </w:delText>
        </w:r>
        <w:r w:rsidRPr="00E40DB3" w:rsidDel="009B462A">
          <w:rPr>
            <w:lang w:val="en-US"/>
          </w:rPr>
          <w:delText>URL https://www.insee.fr/fr/statistiques/5365277?sommaire=5232141#documentation-sommaire</w:delText>
        </w:r>
      </w:del>
    </w:p>
    <w:p w14:paraId="675F2CAD" w14:textId="34EBB2A6" w:rsidR="002F06D9" w:rsidRPr="00E40DB3" w:rsidDel="009B462A" w:rsidRDefault="002F06D9" w:rsidP="002F06D9">
      <w:pPr>
        <w:pStyle w:val="Bibliography"/>
        <w:rPr>
          <w:del w:id="203" w:author="Gautam Kumar Mandal" w:date="2025-09-16T15:55:00Z"/>
          <w:lang w:val="en-US"/>
        </w:rPr>
      </w:pPr>
      <w:del w:id="204" w:author="Gautam Kumar Mandal" w:date="2025-09-16T15:55:00Z">
        <w:r w:rsidRPr="00E40DB3" w:rsidDel="009B462A">
          <w:rPr>
            <w:lang w:val="en-US"/>
          </w:rPr>
          <w:delText>Jackson, S.E., Tattan-Birch, H., Buss, V., Shahab, L., Brown, J., 2024. Trends in Daily Cigarette Consumption Among Smokers: A Population Study in England, 2008-2023. Nicotine Tob Res ntae071. https://doi.org/10.1093/ntr/ntae071</w:delText>
        </w:r>
      </w:del>
    </w:p>
    <w:p w14:paraId="4941E6F4" w14:textId="5236DF8E" w:rsidR="002F06D9" w:rsidRPr="00E40DB3" w:rsidDel="009B462A" w:rsidRDefault="002F06D9" w:rsidP="002F06D9">
      <w:pPr>
        <w:pStyle w:val="Bibliography"/>
        <w:rPr>
          <w:del w:id="205" w:author="Gautam Kumar Mandal" w:date="2025-09-16T15:55:00Z"/>
          <w:lang w:val="en-US"/>
        </w:rPr>
      </w:pPr>
      <w:del w:id="206" w:author="Gautam Kumar Mandal" w:date="2025-09-16T15:55:00Z">
        <w:r w:rsidRPr="00E40DB3" w:rsidDel="009B462A">
          <w:rPr>
            <w:lang w:val="en-US"/>
          </w:rPr>
          <w:delText>Janssen, F., Braun, M., Dröge, J., Brüggmann, D., Groneberg, D.A., 2024. Comparison Between Smoked Tobacco and Medical Cannabis Cigarettes Concerning Particulate Matter. Cannabis Cannabinoid Res. https://doi.org/10.1089/can.2023.0201</w:delText>
        </w:r>
      </w:del>
    </w:p>
    <w:p w14:paraId="0045ED05" w14:textId="15A39169" w:rsidR="002F06D9" w:rsidRPr="00E40DB3" w:rsidDel="009B462A" w:rsidRDefault="002F06D9" w:rsidP="002F06D9">
      <w:pPr>
        <w:pStyle w:val="Bibliography"/>
        <w:rPr>
          <w:del w:id="207" w:author="Gautam Kumar Mandal" w:date="2025-09-16T15:55:00Z"/>
          <w:lang w:val="en-US"/>
        </w:rPr>
      </w:pPr>
      <w:del w:id="208" w:author="Gautam Kumar Mandal" w:date="2025-09-16T15:55:00Z">
        <w:r w:rsidRPr="00E40DB3" w:rsidDel="009B462A">
          <w:rPr>
            <w:lang w:val="en-US"/>
          </w:rPr>
          <w:delText>Jayakumar, N., Chaiton, M., Goodwin, R., Schwartz, R., O’Connor, S., Kaufman, P., 2019. Co-use and Mixing Tobacco With Cannabis Among Ontario Adults. Nicotine Tob Res 23, 171–178. https://doi.org/10.1093/ntr/ntz238</w:delText>
        </w:r>
      </w:del>
    </w:p>
    <w:p w14:paraId="15A28C25" w14:textId="426C173F" w:rsidR="002F06D9" w:rsidRPr="00E40DB3" w:rsidDel="009B462A" w:rsidRDefault="002F06D9" w:rsidP="002F06D9">
      <w:pPr>
        <w:pStyle w:val="Bibliography"/>
        <w:rPr>
          <w:del w:id="209" w:author="Gautam Kumar Mandal" w:date="2025-09-16T15:55:00Z"/>
          <w:lang w:val="en-US"/>
        </w:rPr>
      </w:pPr>
      <w:del w:id="210" w:author="Gautam Kumar Mandal" w:date="2025-09-16T15:55:00Z">
        <w:r w:rsidRPr="00E40DB3" w:rsidDel="009B462A">
          <w:rPr>
            <w:lang w:val="en-US"/>
          </w:rPr>
          <w:delText>Jeffers, A.M., Glantz, S., Byers, A., Keyhani, S., 2021. Sociodemographic Characteristics Associated With and Prevalence and Frequency of Cannabis Use Among Adults in the US. JAMA Netw Open 4, e2136571. https://doi.org/10.1001/jamanetworkopen.2021.36571</w:delText>
        </w:r>
      </w:del>
    </w:p>
    <w:p w14:paraId="17E72B2E" w14:textId="117C4987" w:rsidR="002F06D9" w:rsidRPr="00E40DB3" w:rsidDel="009B462A" w:rsidRDefault="002F06D9" w:rsidP="002F06D9">
      <w:pPr>
        <w:pStyle w:val="Bibliography"/>
        <w:rPr>
          <w:del w:id="211" w:author="Gautam Kumar Mandal" w:date="2025-09-16T15:55:00Z"/>
          <w:lang w:val="en-US"/>
        </w:rPr>
      </w:pPr>
      <w:del w:id="212" w:author="Gautam Kumar Mandal" w:date="2025-09-16T15:55:00Z">
        <w:r w:rsidRPr="00E40DB3" w:rsidDel="009B462A">
          <w:rPr>
            <w:lang w:val="en-US"/>
          </w:rPr>
          <w:delText>Kessler, R.C., Andrews, G., Mroczek, D., Ustun, B., Wittchen, H.-U., 1998. The World Health Organization Composite International Diagnostic Interview short-form (CIDI-SF). International Journal of Methods in Psychiatric Research 7, 171–185. https://doi.org/10.1002/mpr.47</w:delText>
        </w:r>
      </w:del>
    </w:p>
    <w:p w14:paraId="1A704D59" w14:textId="747CCE4F" w:rsidR="002F06D9" w:rsidRPr="00E40DB3" w:rsidDel="009B462A" w:rsidRDefault="002F06D9" w:rsidP="002F06D9">
      <w:pPr>
        <w:pStyle w:val="Bibliography"/>
        <w:rPr>
          <w:del w:id="213" w:author="Gautam Kumar Mandal" w:date="2025-09-16T15:55:00Z"/>
          <w:lang w:val="en-US"/>
        </w:rPr>
      </w:pPr>
      <w:del w:id="214" w:author="Gautam Kumar Mandal" w:date="2025-09-16T15:55:00Z">
        <w:r w:rsidRPr="00E40DB3" w:rsidDel="009B462A">
          <w:rPr>
            <w:lang w:val="en-US"/>
          </w:rPr>
          <w:delText>Kock, L., Brown, J., Hiscock, R., Tattan-Birch, H., Smith, C., Shahab, L., 2019. Individual-level behavioural smoking cessation interventions tailored for disadvantaged socioeconomic position: a systematic review and meta-regression. Lancet Public Health 4, e628–e644. https://doi.org/10.1016/S2468-2667(19)30220-8</w:delText>
        </w:r>
      </w:del>
    </w:p>
    <w:p w14:paraId="61541FDC" w14:textId="6E07575B" w:rsidR="002F06D9" w:rsidRPr="00E40DB3" w:rsidDel="009B462A" w:rsidRDefault="002F06D9" w:rsidP="002F06D9">
      <w:pPr>
        <w:pStyle w:val="Bibliography"/>
        <w:rPr>
          <w:del w:id="215" w:author="Gautam Kumar Mandal" w:date="2025-09-16T15:55:00Z"/>
          <w:lang w:val="en-US"/>
        </w:rPr>
      </w:pPr>
      <w:del w:id="216" w:author="Gautam Kumar Mandal" w:date="2025-09-16T15:55:00Z">
        <w:r w:rsidRPr="00E40DB3" w:rsidDel="009B462A">
          <w:rPr>
            <w:lang w:val="en-US"/>
          </w:rPr>
          <w:delText>Kotz, D., Kastaun, S., Manthey, J., Hoch, E., Klosterhalfen, S., 2024. Cannabis Use in Germany. Dtsch Arztebl Int 121, 52–57. https://doi.org/10.3238/arztebl.m2023.0237</w:delText>
        </w:r>
      </w:del>
    </w:p>
    <w:p w14:paraId="735726B9" w14:textId="4C622378" w:rsidR="002F06D9" w:rsidRPr="00E40DB3" w:rsidDel="009B462A" w:rsidRDefault="002F06D9" w:rsidP="002F06D9">
      <w:pPr>
        <w:pStyle w:val="Bibliography"/>
        <w:rPr>
          <w:del w:id="217" w:author="Gautam Kumar Mandal" w:date="2025-09-16T15:55:00Z"/>
          <w:lang w:val="en-US"/>
        </w:rPr>
      </w:pPr>
      <w:del w:id="218" w:author="Gautam Kumar Mandal" w:date="2025-09-16T15:55:00Z">
        <w:r w:rsidRPr="00E40DB3" w:rsidDel="009B462A">
          <w:delText xml:space="preserve">Le Nézet, O., Spilka, S., Lahaie, E., Andler, R., 2022. Les usages de cannabis en population adulte en 2021. </w:delText>
        </w:r>
        <w:r w:rsidRPr="00E40DB3" w:rsidDel="009B462A">
          <w:rPr>
            <w:lang w:val="en-US"/>
          </w:rPr>
          <w:delText>OFDT.</w:delText>
        </w:r>
      </w:del>
    </w:p>
    <w:p w14:paraId="71757786" w14:textId="7E8D47A0" w:rsidR="002F06D9" w:rsidRPr="00E40DB3" w:rsidDel="009B462A" w:rsidRDefault="002F06D9" w:rsidP="002F06D9">
      <w:pPr>
        <w:pStyle w:val="Bibliography"/>
        <w:rPr>
          <w:del w:id="219" w:author="Gautam Kumar Mandal" w:date="2025-09-16T15:55:00Z"/>
          <w:lang w:val="en-US"/>
        </w:rPr>
      </w:pPr>
      <w:del w:id="220" w:author="Gautam Kumar Mandal" w:date="2025-09-16T15:55:00Z">
        <w:r w:rsidRPr="00E40DB3" w:rsidDel="009B462A">
          <w:rPr>
            <w:lang w:val="en-US"/>
          </w:rPr>
          <w:delText>Leas, E.C., Zablocki, R.W., Edland, S.D., Al-Delaimy, W.K., 2015. Smokers who report smoking but do not consider themselves smokers: a phenomenon in need of further attention. Tob Control 24, 400–403. https://doi.org/10.1136/tobaccocontrol-2013-051400</w:delText>
        </w:r>
      </w:del>
    </w:p>
    <w:p w14:paraId="4277344F" w14:textId="02AA63ED" w:rsidR="002F06D9" w:rsidRPr="00E40DB3" w:rsidDel="009B462A" w:rsidRDefault="002F06D9" w:rsidP="002F06D9">
      <w:pPr>
        <w:pStyle w:val="Bibliography"/>
        <w:rPr>
          <w:del w:id="221" w:author="Gautam Kumar Mandal" w:date="2025-09-16T15:55:00Z"/>
        </w:rPr>
      </w:pPr>
      <w:del w:id="222" w:author="Gautam Kumar Mandal" w:date="2025-09-16T15:55:00Z">
        <w:r w:rsidRPr="00E40DB3" w:rsidDel="009B462A">
          <w:rPr>
            <w:lang w:val="en-US"/>
          </w:rPr>
          <w:delText xml:space="preserve">Legleye, S., Khlat, M., Mayet, A., Beck, F., Falissard, B., Chau, N., Peretti-Watel, P., 2016. From cannabis initiation to daily use: educational inequalities in consumption behaviours over three generations in France. </w:delText>
        </w:r>
        <w:r w:rsidRPr="00E40DB3" w:rsidDel="009B462A">
          <w:delText>Addiction 111, 1856–1866. https://doi.org/10.1111/add.13461</w:delText>
        </w:r>
      </w:del>
    </w:p>
    <w:p w14:paraId="721E9270" w14:textId="18E9A149" w:rsidR="002F06D9" w:rsidRPr="00E40DB3" w:rsidDel="009B462A" w:rsidRDefault="002F06D9" w:rsidP="002F06D9">
      <w:pPr>
        <w:pStyle w:val="Bibliography"/>
        <w:rPr>
          <w:del w:id="223" w:author="Gautam Kumar Mandal" w:date="2025-09-16T15:55:00Z"/>
          <w:lang w:val="en-US"/>
        </w:rPr>
      </w:pPr>
      <w:del w:id="224" w:author="Gautam Kumar Mandal" w:date="2025-09-16T15:55:00Z">
        <w:r w:rsidRPr="00E40DB3" w:rsidDel="009B462A">
          <w:delText xml:space="preserve">Lemyre, A., Poliakova, N., Bélanger, R.E., 2019. </w:delText>
        </w:r>
        <w:r w:rsidRPr="00E40DB3" w:rsidDel="009B462A">
          <w:rPr>
            <w:lang w:val="en-US"/>
          </w:rPr>
          <w:delText>The Relationship Between Tobacco and Cannabis Use: A Review. Subst Use Misuse 54, 130–145. https://doi.org/10.1080/10826084.2018.1512623</w:delText>
        </w:r>
      </w:del>
    </w:p>
    <w:p w14:paraId="19E4C76E" w14:textId="236978B8" w:rsidR="002F06D9" w:rsidRPr="00E40DB3" w:rsidDel="009B462A" w:rsidRDefault="002F06D9" w:rsidP="002F06D9">
      <w:pPr>
        <w:pStyle w:val="Bibliography"/>
        <w:rPr>
          <w:del w:id="225" w:author="Gautam Kumar Mandal" w:date="2025-09-16T15:55:00Z"/>
          <w:lang w:val="en-US"/>
        </w:rPr>
      </w:pPr>
      <w:del w:id="226" w:author="Gautam Kumar Mandal" w:date="2025-09-16T15:55:00Z">
        <w:r w:rsidRPr="00E40DB3" w:rsidDel="009B462A">
          <w:rPr>
            <w:lang w:val="en-US"/>
          </w:rPr>
          <w:delText>Léon, C., du Roscoät, E., Beck, F., 2023. Prevalence of depressive episodes in France among 18-85 year-olds: Results from the 2021 Health Barometer survey. Bull Epidémiol Hebd. 28–40.</w:delText>
        </w:r>
      </w:del>
    </w:p>
    <w:p w14:paraId="78C37A6F" w14:textId="7F89A9FC" w:rsidR="002F06D9" w:rsidRPr="00E40DB3" w:rsidDel="009B462A" w:rsidRDefault="002F06D9" w:rsidP="002F06D9">
      <w:pPr>
        <w:pStyle w:val="Bibliography"/>
        <w:rPr>
          <w:del w:id="227" w:author="Gautam Kumar Mandal" w:date="2025-09-16T15:55:00Z"/>
          <w:lang w:val="en-US"/>
        </w:rPr>
      </w:pPr>
      <w:del w:id="228" w:author="Gautam Kumar Mandal" w:date="2025-09-16T15:55:00Z">
        <w:r w:rsidRPr="00E40DB3" w:rsidDel="009B462A">
          <w:rPr>
            <w:lang w:val="en-US"/>
          </w:rPr>
          <w:delText>Lorenzetti, V., Hindocha, C., Petrilli, K., Griffiths, P., Brown, J., Castillo-Carniglia, Á., Caulkins, J.P., Englund, A., ElSohly, M.A., Gage, S.H., Groshkova, T., Gual, A., Hammond, D., Lawn, W., López-Pelayo, H., Manthey, J., Mokrysz, C., Pacula, R.L., van Laar, M., Vandrey, R., Wadsworth, E., Winstock, A., Hall, W., Curran, H.V., Freeman, T.P., 2022. The International Cannabis Toolkit (iCannToolkit): a multidisciplinary expert consensus on minimum standards for measuring cannabis use. Addiction 117, 1510–1517. https://doi.org/10.1111/add.15702</w:delText>
        </w:r>
      </w:del>
    </w:p>
    <w:p w14:paraId="7E3CEC5B" w14:textId="6127E257" w:rsidR="002F06D9" w:rsidRPr="00E40DB3" w:rsidDel="009B462A" w:rsidRDefault="002F06D9" w:rsidP="002F06D9">
      <w:pPr>
        <w:pStyle w:val="Bibliography"/>
        <w:rPr>
          <w:del w:id="229" w:author="Gautam Kumar Mandal" w:date="2025-09-16T15:55:00Z"/>
          <w:lang w:val="en-US"/>
        </w:rPr>
      </w:pPr>
      <w:del w:id="230" w:author="Gautam Kumar Mandal" w:date="2025-09-16T15:55:00Z">
        <w:r w:rsidRPr="00E40DB3" w:rsidDel="009B462A">
          <w:rPr>
            <w:lang w:val="en-US"/>
          </w:rPr>
          <w:delText>MacCallum, C.A., Lo, L.A., Boivin, M., 2025. Clinical Application of Cannabis Vaporization: Examining Safety and Best Practices. Cannabis Cannabinoid Res 10, 28–37. https://doi.org/10.1089/can.2023.0219</w:delText>
        </w:r>
      </w:del>
    </w:p>
    <w:p w14:paraId="02445EF7" w14:textId="138FA189" w:rsidR="002F06D9" w:rsidRPr="00E40DB3" w:rsidDel="009B462A" w:rsidRDefault="002F06D9" w:rsidP="002F06D9">
      <w:pPr>
        <w:pStyle w:val="Bibliography"/>
        <w:rPr>
          <w:del w:id="231" w:author="Gautam Kumar Mandal" w:date="2025-09-16T15:55:00Z"/>
          <w:lang w:val="en-US"/>
        </w:rPr>
      </w:pPr>
      <w:del w:id="232" w:author="Gautam Kumar Mandal" w:date="2025-09-16T15:55:00Z">
        <w:r w:rsidRPr="00E40DB3" w:rsidDel="009B462A">
          <w:rPr>
            <w:lang w:val="en-US"/>
          </w:rPr>
          <w:delText>MacCallum, C.A., Lo, L.A., Pistawka, C.A., Christiansen, A., Boivin, M., 2024. Cannabis vaporisation: Understanding products, devices and risks. Drug Alcohol Rev 43, 732–745. https://doi.org/10.1111/dar.13800</w:delText>
        </w:r>
      </w:del>
    </w:p>
    <w:p w14:paraId="13FBDF9B" w14:textId="0469A902" w:rsidR="002F06D9" w:rsidRPr="00E40DB3" w:rsidDel="009B462A" w:rsidRDefault="002F06D9" w:rsidP="002F06D9">
      <w:pPr>
        <w:pStyle w:val="Bibliography"/>
        <w:rPr>
          <w:del w:id="233" w:author="Gautam Kumar Mandal" w:date="2025-09-16T15:55:00Z"/>
          <w:lang w:val="en-US"/>
        </w:rPr>
      </w:pPr>
      <w:del w:id="234" w:author="Gautam Kumar Mandal" w:date="2025-09-16T15:55:00Z">
        <w:r w:rsidRPr="00E40DB3" w:rsidDel="009B462A">
          <w:rPr>
            <w:lang w:val="en-US"/>
          </w:rPr>
          <w:delText>Manthey, J., Freeman, T.P., Kilian, C., López-Pelayo, H., Rehm, J., 2021. Public health monitoring of cannabis use in Europe: prevalence of use, cannabis potency, and treatment rates. Lancet Reg Health Eur 10, 100227. https://doi.org/10.1016/j.lanepe.2021.100227</w:delText>
        </w:r>
      </w:del>
    </w:p>
    <w:p w14:paraId="40BE07CA" w14:textId="6FDDD1D1" w:rsidR="002F06D9" w:rsidRPr="00E40DB3" w:rsidDel="009B462A" w:rsidRDefault="002F06D9" w:rsidP="002F06D9">
      <w:pPr>
        <w:pStyle w:val="Bibliography"/>
        <w:rPr>
          <w:del w:id="235" w:author="Gautam Kumar Mandal" w:date="2025-09-16T15:55:00Z"/>
          <w:lang w:val="en-US"/>
        </w:rPr>
      </w:pPr>
      <w:del w:id="236" w:author="Gautam Kumar Mandal" w:date="2025-09-16T15:55:00Z">
        <w:r w:rsidRPr="00E40DB3" w:rsidDel="009B462A">
          <w:rPr>
            <w:lang w:val="en-US"/>
          </w:rPr>
          <w:delText>Massin, S., Carrieri, M.P., Roux, P., 2013. De jure decriminalisation of cannabis use matters: some recent trends from France. International Journal of Drug Policy 24, 634–635. https://doi.org/10.1016/j.drugpo.2013.04.008</w:delText>
        </w:r>
      </w:del>
    </w:p>
    <w:p w14:paraId="553DAFFE" w14:textId="3D740559" w:rsidR="002F06D9" w:rsidRPr="00E40DB3" w:rsidDel="009B462A" w:rsidRDefault="002F06D9" w:rsidP="002F06D9">
      <w:pPr>
        <w:pStyle w:val="Bibliography"/>
        <w:rPr>
          <w:del w:id="237" w:author="Gautam Kumar Mandal" w:date="2025-09-16T15:55:00Z"/>
          <w:lang w:val="en-US"/>
        </w:rPr>
      </w:pPr>
      <w:del w:id="238" w:author="Gautam Kumar Mandal" w:date="2025-09-16T15:55:00Z">
        <w:r w:rsidRPr="00E40DB3" w:rsidDel="009B462A">
          <w:rPr>
            <w:lang w:val="en-US"/>
          </w:rPr>
          <w:delText>Mattingly, D.T., Richardson, M.K., Hart, J.L., 2024. Prevalence of and trends in current cannabis use among US youth and adults, 2013–2022. Drug Alcohol Depend Rep 12, 100253. https://doi.org/10.1016/j.dadr.2024.100253</w:delText>
        </w:r>
      </w:del>
    </w:p>
    <w:p w14:paraId="3A95746C" w14:textId="1468AC45" w:rsidR="002F06D9" w:rsidRPr="00E40DB3" w:rsidDel="009B462A" w:rsidRDefault="002F06D9" w:rsidP="002F06D9">
      <w:pPr>
        <w:pStyle w:val="Bibliography"/>
        <w:rPr>
          <w:del w:id="239" w:author="Gautam Kumar Mandal" w:date="2025-09-16T15:55:00Z"/>
          <w:lang w:val="en-US"/>
        </w:rPr>
      </w:pPr>
      <w:del w:id="240" w:author="Gautam Kumar Mandal" w:date="2025-09-16T15:55:00Z">
        <w:r w:rsidRPr="00E40DB3" w:rsidDel="009B462A">
          <w:rPr>
            <w:lang w:val="en-US"/>
          </w:rPr>
          <w:delText>McClure, E.A., Rabin, R.A., Lee, D.C., Hindocha, C., 2020. Treatment Implications Associated with Cannabis and Tobacco Co-Use. Curr Addict Rep 7, 533–544. https://doi.org/10.1007/s40429-020-00334-8</w:delText>
        </w:r>
      </w:del>
    </w:p>
    <w:p w14:paraId="12A02236" w14:textId="7F8ECF82" w:rsidR="002F06D9" w:rsidRPr="00E40DB3" w:rsidDel="009B462A" w:rsidRDefault="002F06D9" w:rsidP="002F06D9">
      <w:pPr>
        <w:pStyle w:val="Bibliography"/>
        <w:rPr>
          <w:del w:id="241" w:author="Gautam Kumar Mandal" w:date="2025-09-16T15:55:00Z"/>
          <w:lang w:val="en-US"/>
        </w:rPr>
      </w:pPr>
      <w:del w:id="242" w:author="Gautam Kumar Mandal" w:date="2025-09-16T15:55:00Z">
        <w:r w:rsidRPr="00E40DB3" w:rsidDel="009B462A">
          <w:rPr>
            <w:lang w:val="en-US"/>
          </w:rPr>
          <w:delText>Meier, E., Hatsukami, D.K., 2016. A review of the additive health risk of cannabis and tobacco co-use. Drug Alcohol Depend 166, 6–12. https://doi.org/10.1016/j.drugalcdep.2016.07.013</w:delText>
        </w:r>
      </w:del>
    </w:p>
    <w:p w14:paraId="244D3654" w14:textId="3C1A3C55" w:rsidR="002F06D9" w:rsidRPr="00E40DB3" w:rsidDel="009B462A" w:rsidRDefault="002F06D9" w:rsidP="002F06D9">
      <w:pPr>
        <w:pStyle w:val="Bibliography"/>
        <w:rPr>
          <w:del w:id="243" w:author="Gautam Kumar Mandal" w:date="2025-09-16T15:55:00Z"/>
          <w:lang w:val="en-US"/>
        </w:rPr>
      </w:pPr>
      <w:del w:id="244" w:author="Gautam Kumar Mandal" w:date="2025-09-16T15:55:00Z">
        <w:r w:rsidRPr="00E40DB3" w:rsidDel="009B462A">
          <w:rPr>
            <w:lang w:val="en-US"/>
          </w:rPr>
          <w:delText>Nguyen, N., Bold, K.W., McClure, E.A., 2024. Urgent need for treatment addressing co-use of tobacco and cannabis: An updated review and considerations for future interventions. Addict Behav 158, 108118. https://doi.org/10.1016/j.addbeh.2024.108118</w:delText>
        </w:r>
      </w:del>
    </w:p>
    <w:p w14:paraId="4129FDA5" w14:textId="1E733D79" w:rsidR="002F06D9" w:rsidRPr="00E40DB3" w:rsidDel="009B462A" w:rsidRDefault="002F06D9" w:rsidP="002F06D9">
      <w:pPr>
        <w:pStyle w:val="Bibliography"/>
        <w:rPr>
          <w:del w:id="245" w:author="Gautam Kumar Mandal" w:date="2025-09-16T15:55:00Z"/>
          <w:lang w:val="en-US"/>
        </w:rPr>
      </w:pPr>
      <w:del w:id="246" w:author="Gautam Kumar Mandal" w:date="2025-09-16T15:55:00Z">
        <w:r w:rsidRPr="00E40DB3" w:rsidDel="009B462A">
          <w:rPr>
            <w:lang w:val="en-US"/>
          </w:rPr>
          <w:delText>Nguyen, N., Peyser, N.D., Olgin, J.E., Pletcher, M.J., Beatty, A.L., Modrow, M.F., Carton, T.W., Khatib, R., Djibo, D.A., Ling, P.M., Marcus, G.M., 2023. Associations between tobacco and cannabis use and anxiety and depression among adults in the United States: Findings from the COVID-19 citizen science study. PLoS One 18, e0289058. https://doi.org/10.1371/journal.pone.0289058</w:delText>
        </w:r>
      </w:del>
    </w:p>
    <w:p w14:paraId="02F48793" w14:textId="24263BA9" w:rsidR="002F06D9" w:rsidRPr="00E40DB3" w:rsidDel="009B462A" w:rsidRDefault="002F06D9" w:rsidP="002F06D9">
      <w:pPr>
        <w:pStyle w:val="Bibliography"/>
        <w:rPr>
          <w:del w:id="247" w:author="Gautam Kumar Mandal" w:date="2025-09-16T15:55:00Z"/>
          <w:lang w:val="en-US"/>
        </w:rPr>
      </w:pPr>
      <w:del w:id="248" w:author="Gautam Kumar Mandal" w:date="2025-09-16T15:55:00Z">
        <w:r w:rsidRPr="00E40DB3" w:rsidDel="009B462A">
          <w:rPr>
            <w:lang w:val="en-US"/>
          </w:rPr>
          <w:delText>Pasquereau, A., Andler, R., Guignard, R., Gautier, A., Soullier, N., Richard, J.-B., Beck, F., Nguyen-Thanh, V., 2022. [National and regional prevalence of smoking in France in 2021 among 18-75 years old, according to the Santé publique France health barometer]. Bull Epidemiol Hebd (Paris) 26, 470–80.</w:delText>
        </w:r>
      </w:del>
    </w:p>
    <w:p w14:paraId="7A01C3B4" w14:textId="4694A80F" w:rsidR="002F06D9" w:rsidRPr="00E40DB3" w:rsidDel="009B462A" w:rsidRDefault="002F06D9" w:rsidP="002F06D9">
      <w:pPr>
        <w:pStyle w:val="Bibliography"/>
        <w:rPr>
          <w:del w:id="249" w:author="Gautam Kumar Mandal" w:date="2025-09-16T15:55:00Z"/>
          <w:lang w:val="en-US"/>
        </w:rPr>
      </w:pPr>
      <w:del w:id="250" w:author="Gautam Kumar Mandal" w:date="2025-09-16T15:55:00Z">
        <w:r w:rsidRPr="00E40DB3" w:rsidDel="009B462A">
          <w:rPr>
            <w:lang w:val="en-US"/>
          </w:rPr>
          <w:delText>Pasquereau, A., Andler, R., Guignard, R., Soullier, N., Beck, F., Nguyen-Thanh, V., 2023. [Prevalence of smoking and vaping in mainland France in 2022 among 18-75 year-olds]. Bull Epidemiol Hebd (Paris) 9–10, 152–158.</w:delText>
        </w:r>
      </w:del>
    </w:p>
    <w:p w14:paraId="30BDBE2A" w14:textId="62C8B154" w:rsidR="002F06D9" w:rsidRPr="00E40DB3" w:rsidDel="009B462A" w:rsidRDefault="002F06D9" w:rsidP="002F06D9">
      <w:pPr>
        <w:pStyle w:val="Bibliography"/>
        <w:rPr>
          <w:del w:id="251" w:author="Gautam Kumar Mandal" w:date="2025-09-16T15:55:00Z"/>
          <w:lang w:val="en-US"/>
        </w:rPr>
      </w:pPr>
      <w:del w:id="252" w:author="Gautam Kumar Mandal" w:date="2025-09-16T15:55:00Z">
        <w:r w:rsidRPr="00E40DB3" w:rsidDel="009B462A">
          <w:rPr>
            <w:lang w:val="en-US"/>
          </w:rPr>
          <w:delText>Peretti-Watel, P., Constance, J., 2009. “It’s all we got left”. Why poor smokers are less sensitive to cigarette price increases. Int J Environ Res Public Health 6, 608–621. https://doi.org/10.3390/ijerph6020608</w:delText>
        </w:r>
      </w:del>
    </w:p>
    <w:p w14:paraId="7A351FB4" w14:textId="08E19801" w:rsidR="002F06D9" w:rsidRPr="00E40DB3" w:rsidDel="009B462A" w:rsidRDefault="002F06D9" w:rsidP="002F06D9">
      <w:pPr>
        <w:pStyle w:val="Bibliography"/>
        <w:rPr>
          <w:del w:id="253" w:author="Gautam Kumar Mandal" w:date="2025-09-16T15:55:00Z"/>
          <w:lang w:val="en-US"/>
        </w:rPr>
      </w:pPr>
      <w:del w:id="254" w:author="Gautam Kumar Mandal" w:date="2025-09-16T15:55:00Z">
        <w:r w:rsidRPr="00E40DB3" w:rsidDel="009B462A">
          <w:rPr>
            <w:lang w:val="en-US"/>
          </w:rPr>
          <w:delText>Peretti-Watel, P., Constance, J., Seror, V., Beck, F., 2009a. Cigarettes and social differentiation in France: is tobacco use increasingly concentrated among the poor? Addiction 104, 1718–1728. https://doi.org/10.1111/j.1360-0443.2009.02682.x</w:delText>
        </w:r>
      </w:del>
    </w:p>
    <w:p w14:paraId="630E4369" w14:textId="520352FE" w:rsidR="002F06D9" w:rsidRPr="00E40DB3" w:rsidDel="009B462A" w:rsidRDefault="002F06D9" w:rsidP="002F06D9">
      <w:pPr>
        <w:pStyle w:val="Bibliography"/>
        <w:rPr>
          <w:del w:id="255" w:author="Gautam Kumar Mandal" w:date="2025-09-16T15:55:00Z"/>
          <w:lang w:val="en-US"/>
        </w:rPr>
      </w:pPr>
      <w:del w:id="256" w:author="Gautam Kumar Mandal" w:date="2025-09-16T15:55:00Z">
        <w:r w:rsidRPr="00E40DB3" w:rsidDel="009B462A">
          <w:rPr>
            <w:lang w:val="en-US"/>
          </w:rPr>
          <w:delText>Peretti-Watel, P., Seror, V., Constance, J., Beck, F., 2009b. Poverty as a smoking trap. International Journal of Drug Policy, Risk Environment and Drug Harms 20, 230–236. https://doi.org/10.1016/j.drugpo.2008.10.001</w:delText>
        </w:r>
      </w:del>
    </w:p>
    <w:p w14:paraId="353CF946" w14:textId="55367463" w:rsidR="002F06D9" w:rsidRPr="00E40DB3" w:rsidDel="009B462A" w:rsidRDefault="002F06D9" w:rsidP="002F06D9">
      <w:pPr>
        <w:pStyle w:val="Bibliography"/>
        <w:rPr>
          <w:del w:id="257" w:author="Gautam Kumar Mandal" w:date="2025-09-16T15:55:00Z"/>
        </w:rPr>
      </w:pPr>
      <w:del w:id="258" w:author="Gautam Kumar Mandal" w:date="2025-09-16T15:55:00Z">
        <w:r w:rsidRPr="00E40DB3" w:rsidDel="009B462A">
          <w:rPr>
            <w:lang w:val="en-US"/>
          </w:rPr>
          <w:delText xml:space="preserve">Risso, C., Boniface, S., Subbaraman, M.S., Englund, A., 2020. Does cannabis complement or substitute alcohol consumption? A systematic review of human and animal studies. </w:delText>
        </w:r>
        <w:r w:rsidRPr="00E40DB3" w:rsidDel="009B462A">
          <w:delText>J Psychopharmacol 34, 938–954. https://doi.org/10.1177/0269881120919970</w:delText>
        </w:r>
      </w:del>
    </w:p>
    <w:p w14:paraId="7F33BC01" w14:textId="775284F2" w:rsidR="002F06D9" w:rsidRPr="00E40DB3" w:rsidDel="009B462A" w:rsidRDefault="002F06D9" w:rsidP="002F06D9">
      <w:pPr>
        <w:pStyle w:val="Bibliography"/>
        <w:rPr>
          <w:del w:id="259" w:author="Gautam Kumar Mandal" w:date="2025-09-16T15:55:00Z"/>
        </w:rPr>
      </w:pPr>
      <w:del w:id="260" w:author="Gautam Kumar Mandal" w:date="2025-09-16T15:55:00Z">
        <w:r w:rsidRPr="00E40DB3" w:rsidDel="009B462A">
          <w:delText xml:space="preserve">Rubinstein, M.L., Rait, M.A., Prochaska, J.J., 2014. </w:delText>
        </w:r>
        <w:r w:rsidRPr="00E40DB3" w:rsidDel="009B462A">
          <w:rPr>
            <w:lang w:val="en-US"/>
          </w:rPr>
          <w:delText xml:space="preserve">Frequent marijuana use is associated with greater nicotine addiction in adolescent smokers. </w:delText>
        </w:r>
        <w:r w:rsidRPr="00E40DB3" w:rsidDel="009B462A">
          <w:delText>Drug Alcohol Depend 141, 159–162. https://doi.org/10.1016/j.drugalcdep.2014.05.015</w:delText>
        </w:r>
      </w:del>
    </w:p>
    <w:p w14:paraId="7EC080CC" w14:textId="5A619857" w:rsidR="002F06D9" w:rsidRPr="00E40DB3" w:rsidDel="009B462A" w:rsidRDefault="002F06D9" w:rsidP="002F06D9">
      <w:pPr>
        <w:pStyle w:val="Bibliography"/>
        <w:rPr>
          <w:del w:id="261" w:author="Gautam Kumar Mandal" w:date="2025-09-16T15:55:00Z"/>
          <w:lang w:val="en-US"/>
        </w:rPr>
      </w:pPr>
      <w:del w:id="262" w:author="Gautam Kumar Mandal" w:date="2025-09-16T15:55:00Z">
        <w:r w:rsidRPr="00E40DB3" w:rsidDel="009B462A">
          <w:delText xml:space="preserve">Santé Publique France, 2021. Usages du cannabis en France : premiers résultats du Baromètre santé de Santé publique France 2020 - Cannabis use in France: initial results of the Santé publique France 2020 health barometer [WWW Document]. </w:delText>
        </w:r>
        <w:r w:rsidRPr="00E40DB3" w:rsidDel="009B462A">
          <w:rPr>
            <w:lang w:val="en-US"/>
          </w:rPr>
          <w:delText>URL https://www.santepubliquefrance.fr/presse/2021/usages-du-cannabis-en-france-premiers-resultats-du-barometre-sante-de-sante-publique-france-2020 (accessed 3.27.25).</w:delText>
        </w:r>
      </w:del>
    </w:p>
    <w:p w14:paraId="3A1A1DDA" w14:textId="4DD78235" w:rsidR="002F06D9" w:rsidRPr="00E40DB3" w:rsidDel="009B462A" w:rsidRDefault="002F06D9" w:rsidP="002F06D9">
      <w:pPr>
        <w:pStyle w:val="Bibliography"/>
        <w:rPr>
          <w:del w:id="263" w:author="Gautam Kumar Mandal" w:date="2025-09-16T15:55:00Z"/>
        </w:rPr>
      </w:pPr>
      <w:del w:id="264" w:author="Gautam Kumar Mandal" w:date="2025-09-16T15:55:00Z">
        <w:r w:rsidRPr="00E40DB3" w:rsidDel="009B462A">
          <w:rPr>
            <w:lang w:val="en-US"/>
          </w:rPr>
          <w:delText xml:space="preserve">Sapinho, D., Chan-Chee, C., Guignard, R., Beck, F., 2008. </w:delText>
        </w:r>
        <w:r w:rsidRPr="00E40DB3" w:rsidDel="009B462A">
          <w:delText>Mesure de l’épisode dépressif majeur en population générale : apports et limites des outils. Bull Epidémiol Hebd. 314–317.</w:delText>
        </w:r>
      </w:del>
    </w:p>
    <w:p w14:paraId="16F804E5" w14:textId="6CEB30AE" w:rsidR="002F06D9" w:rsidRPr="00E40DB3" w:rsidDel="009B462A" w:rsidRDefault="002F06D9" w:rsidP="002F06D9">
      <w:pPr>
        <w:pStyle w:val="Bibliography"/>
        <w:rPr>
          <w:del w:id="265" w:author="Gautam Kumar Mandal" w:date="2025-09-16T15:55:00Z"/>
          <w:lang w:val="en-US"/>
        </w:rPr>
      </w:pPr>
      <w:del w:id="266" w:author="Gautam Kumar Mandal" w:date="2025-09-16T15:55:00Z">
        <w:r w:rsidRPr="00E40DB3" w:rsidDel="009B462A">
          <w:delText xml:space="preserve">Shah, K., Farwa, U.E., Vanaparti, A., Patel, S., Kanumuri, M., Vashishth, O., Hossain, N., Dahiya, R., Banala, M., Enamorado, F.R.P., Patel, A.S., Nadeem, H., Kanani, R., Desai, H.D., Sharma, K.H., Tripathi, S., 2024. </w:delText>
        </w:r>
        <w:r w:rsidRPr="00E40DB3" w:rsidDel="009B462A">
          <w:rPr>
            <w:lang w:val="en-US"/>
          </w:rPr>
          <w:delText>Global epidemiology of cannabis use disorders and its trend from 1990 to 2019: Benchmarking analysis of the global burden of disease study. J Family Med Prim Care 13, 881–889. https://doi.org/10.4103/jfmpc.jfmpc_824_23</w:delText>
        </w:r>
      </w:del>
    </w:p>
    <w:p w14:paraId="43E090B8" w14:textId="10397149" w:rsidR="002F06D9" w:rsidRPr="00E40DB3" w:rsidDel="009B462A" w:rsidRDefault="002F06D9" w:rsidP="002F06D9">
      <w:pPr>
        <w:pStyle w:val="Bibliography"/>
        <w:rPr>
          <w:del w:id="267" w:author="Gautam Kumar Mandal" w:date="2025-09-16T15:55:00Z"/>
          <w:lang w:val="en-US"/>
        </w:rPr>
      </w:pPr>
      <w:del w:id="268" w:author="Gautam Kumar Mandal" w:date="2025-09-16T15:55:00Z">
        <w:r w:rsidRPr="00E40DB3" w:rsidDel="009B462A">
          <w:delText xml:space="preserve">Shao, H., Du, H., Gan, Q., Ye, D., Chen, Z., Zhu, Y., Zhu, S., Qu, L., Lu, J., Li, Y., Duan, J., Gu, Y., Chen, M., 2023. </w:delText>
        </w:r>
        <w:r w:rsidRPr="00E40DB3" w:rsidDel="009B462A">
          <w:rPr>
            <w:lang w:val="en-US"/>
          </w:rPr>
          <w:delText>Trends of the Global Burden of Disease Attributable to Cannabis Use Disorder in 204 Countries and Territories, 1990–2019: Results from the Disease Burden Study 2019. Int J Ment Health Addict 1–23. https://doi.org/10.1007/s11469-022-00999-4</w:delText>
        </w:r>
      </w:del>
    </w:p>
    <w:p w14:paraId="191CC048" w14:textId="6D084F08" w:rsidR="002F06D9" w:rsidRPr="00E40DB3" w:rsidDel="009B462A" w:rsidRDefault="002F06D9" w:rsidP="002F06D9">
      <w:pPr>
        <w:pStyle w:val="Bibliography"/>
        <w:rPr>
          <w:del w:id="269" w:author="Gautam Kumar Mandal" w:date="2025-09-16T15:55:00Z"/>
          <w:lang w:val="en-US"/>
        </w:rPr>
      </w:pPr>
      <w:del w:id="270" w:author="Gautam Kumar Mandal" w:date="2025-09-16T15:55:00Z">
        <w:r w:rsidRPr="00E40DB3" w:rsidDel="009B462A">
          <w:rPr>
            <w:lang w:val="en-US"/>
          </w:rPr>
          <w:delText>Smith, C.E., Hill, S.E., Amos, A., 2020. Impact of population tobacco control interventions on socioeconomic inequalities in smoking: a systematic review and appraisal of future research directions. Tob Control 30, e87-95. https://doi.org/10.1136/tobaccocontrol-2020-055874</w:delText>
        </w:r>
      </w:del>
    </w:p>
    <w:p w14:paraId="7F095109" w14:textId="08062453" w:rsidR="002F06D9" w:rsidRPr="00E40DB3" w:rsidDel="009B462A" w:rsidRDefault="002F06D9" w:rsidP="002F06D9">
      <w:pPr>
        <w:pStyle w:val="Bibliography"/>
        <w:rPr>
          <w:del w:id="271" w:author="Gautam Kumar Mandal" w:date="2025-09-16T15:55:00Z"/>
          <w:lang w:val="en-US"/>
        </w:rPr>
      </w:pPr>
      <w:del w:id="272" w:author="Gautam Kumar Mandal" w:date="2025-09-16T15:55:00Z">
        <w:r w:rsidRPr="00E40DB3" w:rsidDel="009B462A">
          <w:rPr>
            <w:lang w:val="en-US"/>
          </w:rPr>
          <w:delText>Smith, Danielle M., O’Connor, R.J., Collins, R.L., Hyland, A.J., Kozlowski, L.T., 2019. Correlates of smoker identity among intermittent and light daily young adult smokers: Findings from Wave 1 of the Population Assessment of Tobacco and Health (PATH) Study. Addict Behav 98, 106034. https://doi.org/10.1016/j.addbeh.2019.106034</w:delText>
        </w:r>
      </w:del>
    </w:p>
    <w:p w14:paraId="2376C008" w14:textId="1C02AFD0" w:rsidR="002F06D9" w:rsidRPr="00E40DB3" w:rsidDel="009B462A" w:rsidRDefault="002F06D9" w:rsidP="002F06D9">
      <w:pPr>
        <w:pStyle w:val="Bibliography"/>
        <w:rPr>
          <w:del w:id="273" w:author="Gautam Kumar Mandal" w:date="2025-09-16T15:55:00Z"/>
        </w:rPr>
      </w:pPr>
      <w:del w:id="274" w:author="Gautam Kumar Mandal" w:date="2025-09-16T15:55:00Z">
        <w:r w:rsidRPr="00E40DB3" w:rsidDel="009B462A">
          <w:rPr>
            <w:lang w:val="en-US"/>
          </w:rPr>
          <w:delText xml:space="preserve">Smith, Danielle M, O’connor, R.J., Wei, B., Travers, M., Hyland, A., Goniewicz, M.L., 2019. Nicotine and Toxicant Exposure Among Concurrent Users (Co-Users) of Tobacco and Cannabis. </w:delText>
        </w:r>
        <w:r w:rsidRPr="00E40DB3" w:rsidDel="009B462A">
          <w:delText>Nicotine Tob Res 22, 1354–1363. https://doi.org/10.1093/ntr/ntz122</w:delText>
        </w:r>
      </w:del>
    </w:p>
    <w:p w14:paraId="1DB1ACD4" w14:textId="4354D539" w:rsidR="002F06D9" w:rsidRPr="00E40DB3" w:rsidDel="009B462A" w:rsidRDefault="002F06D9" w:rsidP="002F06D9">
      <w:pPr>
        <w:pStyle w:val="Bibliography"/>
        <w:rPr>
          <w:del w:id="275" w:author="Gautam Kumar Mandal" w:date="2025-09-16T15:55:00Z"/>
          <w:lang w:val="en-US"/>
        </w:rPr>
      </w:pPr>
      <w:del w:id="276" w:author="Gautam Kumar Mandal" w:date="2025-09-16T15:55:00Z">
        <w:r w:rsidRPr="00E40DB3" w:rsidDel="009B462A">
          <w:delText xml:space="preserve">Soullier, N., Richard, J.-B., Gautier, A., 2022. BAROMÈTRE DE SANTÉ PUBLIQUE FRANCE 2021 Méthode / Volet métropole, Études et enquêtes. </w:delText>
        </w:r>
        <w:r w:rsidRPr="00E40DB3" w:rsidDel="009B462A">
          <w:rPr>
            <w:lang w:val="en-US"/>
          </w:rPr>
          <w:delText>Santé Publique France.</w:delText>
        </w:r>
      </w:del>
    </w:p>
    <w:p w14:paraId="44400427" w14:textId="764FA329" w:rsidR="002F06D9" w:rsidRPr="00E40DB3" w:rsidDel="009B462A" w:rsidRDefault="002F06D9" w:rsidP="002F06D9">
      <w:pPr>
        <w:pStyle w:val="Bibliography"/>
        <w:rPr>
          <w:del w:id="277" w:author="Gautam Kumar Mandal" w:date="2025-09-16T15:55:00Z"/>
          <w:lang w:val="en-US"/>
        </w:rPr>
      </w:pPr>
      <w:del w:id="278" w:author="Gautam Kumar Mandal" w:date="2025-09-16T15:55:00Z">
        <w:r w:rsidRPr="00E40DB3" w:rsidDel="009B462A">
          <w:rPr>
            <w:lang w:val="en-US"/>
          </w:rPr>
          <w:delText>Stevens, E.R., Sherman, S.E., 2022. A targeted approach to using e-cigarettes for harm reduction in adults. Am J Drug Alcohol Abuse 48, 128–132. https://doi.org/10.1080/00952990.2021.2007938</w:delText>
        </w:r>
      </w:del>
    </w:p>
    <w:p w14:paraId="66EC1C6A" w14:textId="3D34A11E" w:rsidR="002F06D9" w:rsidRPr="00E40DB3" w:rsidDel="009B462A" w:rsidRDefault="002F06D9" w:rsidP="002F06D9">
      <w:pPr>
        <w:pStyle w:val="Bibliography"/>
        <w:rPr>
          <w:del w:id="279" w:author="Gautam Kumar Mandal" w:date="2025-09-16T15:55:00Z"/>
          <w:lang w:val="en-US"/>
        </w:rPr>
      </w:pPr>
      <w:del w:id="280" w:author="Gautam Kumar Mandal" w:date="2025-09-16T15:55:00Z">
        <w:r w:rsidRPr="00E40DB3" w:rsidDel="009B462A">
          <w:rPr>
            <w:lang w:val="en-US"/>
          </w:rPr>
          <w:delText>Sumodhee, D., Walsh, H., Brose, L., McNeill, A., McEwen, A., Duaso, M.J., 2024. Support Provided by Stop-Smoking Practitioners to Co-users of Tobacco and Cannabis: A Qualitative Study. Nicotine Tob Res 26, 23–30. https://doi.org/10.1093/ntr/ntad115</w:delText>
        </w:r>
      </w:del>
    </w:p>
    <w:p w14:paraId="0B0AFCF5" w14:textId="0CC3B92E" w:rsidR="002F06D9" w:rsidRPr="00E40DB3" w:rsidDel="009B462A" w:rsidRDefault="002F06D9" w:rsidP="002F06D9">
      <w:pPr>
        <w:pStyle w:val="Bibliography"/>
        <w:rPr>
          <w:del w:id="281" w:author="Gautam Kumar Mandal" w:date="2025-09-16T15:55:00Z"/>
          <w:lang w:val="en-US"/>
        </w:rPr>
      </w:pPr>
      <w:del w:id="282" w:author="Gautam Kumar Mandal" w:date="2025-09-16T15:55:00Z">
        <w:r w:rsidRPr="00E40DB3" w:rsidDel="009B462A">
          <w:rPr>
            <w:lang w:val="en-US"/>
          </w:rPr>
          <w:delText>Tashkin, D.P., Roth, M.D., 2019. Pulmonary effects of inhaled cannabis smoke. Am J Drug Alcohol Abuse 45, 596–609. https://doi.org/10.1080/00952990.2019.1627366</w:delText>
        </w:r>
      </w:del>
    </w:p>
    <w:p w14:paraId="3F96EC71" w14:textId="6E8C322E" w:rsidR="002F06D9" w:rsidRPr="00E40DB3" w:rsidDel="009B462A" w:rsidRDefault="002F06D9" w:rsidP="002F06D9">
      <w:pPr>
        <w:pStyle w:val="Bibliography"/>
        <w:rPr>
          <w:del w:id="283" w:author="Gautam Kumar Mandal" w:date="2025-09-16T15:55:00Z"/>
          <w:lang w:val="en-US"/>
        </w:rPr>
      </w:pPr>
      <w:del w:id="284" w:author="Gautam Kumar Mandal" w:date="2025-09-16T15:55:00Z">
        <w:r w:rsidRPr="00E40DB3" w:rsidDel="009B462A">
          <w:rPr>
            <w:lang w:val="en-US"/>
          </w:rPr>
          <w:delText>Twyman, L., Bonevski, B., Paul, C., Kay-Lambkin, F.J., Bryant, J., Oldmeadow, C., Palazzi, K., Guillaumier, A., 2016. The association between cannabis use and motivation and intentions to quit tobacco within a sample of Australian socioeconomically disadvantaged smokers. Health Educ Res 31, 771–781. https://doi.org/10.1093/her/cyw049</w:delText>
        </w:r>
      </w:del>
    </w:p>
    <w:p w14:paraId="1BF96FB0" w14:textId="7EF187C1" w:rsidR="002F06D9" w:rsidRPr="00E40DB3" w:rsidDel="009B462A" w:rsidRDefault="002F06D9" w:rsidP="002F06D9">
      <w:pPr>
        <w:pStyle w:val="Bibliography"/>
        <w:rPr>
          <w:del w:id="285" w:author="Gautam Kumar Mandal" w:date="2025-09-16T15:55:00Z"/>
          <w:lang w:val="en-US"/>
        </w:rPr>
      </w:pPr>
      <w:del w:id="286" w:author="Gautam Kumar Mandal" w:date="2025-09-16T15:55:00Z">
        <w:r w:rsidRPr="00E40DB3" w:rsidDel="009B462A">
          <w:rPr>
            <w:lang w:val="en-US"/>
          </w:rPr>
          <w:delText>van Amsterdam, J., van den Brink, W., 2023. The effect of alcohol use on smoking cessation: A systematic review. Alcohol 109, 13–22. https://doi.org/10.1016/j.alcohol.2022.12.003</w:delText>
        </w:r>
      </w:del>
    </w:p>
    <w:p w14:paraId="4B3E7519" w14:textId="4F16F5A4" w:rsidR="002F06D9" w:rsidRPr="00E40DB3" w:rsidDel="009B462A" w:rsidRDefault="002F06D9" w:rsidP="002F06D9">
      <w:pPr>
        <w:pStyle w:val="Bibliography"/>
        <w:rPr>
          <w:del w:id="287" w:author="Gautam Kumar Mandal" w:date="2025-09-16T15:55:00Z"/>
          <w:lang w:val="en-US"/>
        </w:rPr>
      </w:pPr>
      <w:del w:id="288" w:author="Gautam Kumar Mandal" w:date="2025-09-16T15:55:00Z">
        <w:r w:rsidRPr="00E40DB3" w:rsidDel="009B462A">
          <w:rPr>
            <w:lang w:val="en-US"/>
          </w:rPr>
          <w:delText>van Wijk, E.C., Landais, L.L., Harting, J., 2019. Understanding the multitude of barriers that prevent smokers in lower socioeconomic groups from accessing smoking cessation support: A literature review. Prev Med 123, 143–151. https://doi.org/10.1016/j.ypmed.2019.03.029</w:delText>
        </w:r>
      </w:del>
    </w:p>
    <w:p w14:paraId="361F28D5" w14:textId="59F5A7C6" w:rsidR="002F06D9" w:rsidRPr="00E40DB3" w:rsidDel="009B462A" w:rsidRDefault="002F06D9" w:rsidP="002F06D9">
      <w:pPr>
        <w:pStyle w:val="Bibliography"/>
        <w:rPr>
          <w:del w:id="289" w:author="Gautam Kumar Mandal" w:date="2025-09-16T15:55:00Z"/>
          <w:lang w:val="en-US"/>
        </w:rPr>
      </w:pPr>
      <w:del w:id="290" w:author="Gautam Kumar Mandal" w:date="2025-09-16T15:55:00Z">
        <w:r w:rsidRPr="00E40DB3" w:rsidDel="009B462A">
          <w:rPr>
            <w:lang w:val="en-US"/>
          </w:rPr>
          <w:delText>Voci, S., Veldhuizen, S., Ivanova, A., Melamed, O.C., Selby, P., Zawertailo, L., 2024. Cannabis Use Among Adults in Cigarette Smoking Cessation Treatment in Ontario, Canada: Prevalence and Association With Tobacco Cessation Outcome, 2015-2021. Am J Public Health 114, 98–107. https://doi.org/10.2105/AJPH.2023.307445</w:delText>
        </w:r>
      </w:del>
    </w:p>
    <w:p w14:paraId="646E4AAB" w14:textId="76CB04F7" w:rsidR="002F06D9" w:rsidRPr="00E40DB3" w:rsidDel="009B462A" w:rsidRDefault="002F06D9" w:rsidP="002F06D9">
      <w:pPr>
        <w:pStyle w:val="Bibliography"/>
        <w:rPr>
          <w:del w:id="291" w:author="Gautam Kumar Mandal" w:date="2025-09-16T15:55:00Z"/>
          <w:lang w:val="en-US"/>
        </w:rPr>
      </w:pPr>
      <w:del w:id="292" w:author="Gautam Kumar Mandal" w:date="2025-09-16T15:55:00Z">
        <w:r w:rsidRPr="00E40DB3" w:rsidDel="009B462A">
          <w:rPr>
            <w:lang w:val="en-US"/>
          </w:rPr>
          <w:delText>Voci, S., Zawertailo, L., Baliunas, D., Masood, Z., Selby, P., 2020. Is cannabis use associated with tobacco cessation outcome? An observational cohort study in primary care. Drug Alcohol Depend 206, 107756. https://doi.org/10.1016/j.drugalcdep.2019.107756</w:delText>
        </w:r>
      </w:del>
    </w:p>
    <w:p w14:paraId="76337369" w14:textId="332A2342" w:rsidR="002F06D9" w:rsidRPr="00E40DB3" w:rsidDel="009B462A" w:rsidRDefault="002F06D9" w:rsidP="002F06D9">
      <w:pPr>
        <w:pStyle w:val="Bibliography"/>
        <w:rPr>
          <w:del w:id="293" w:author="Gautam Kumar Mandal" w:date="2025-09-16T15:55:00Z"/>
          <w:lang w:val="en-US"/>
        </w:rPr>
      </w:pPr>
      <w:del w:id="294" w:author="Gautam Kumar Mandal" w:date="2025-09-16T15:55:00Z">
        <w:r w:rsidRPr="00E40DB3" w:rsidDel="009B462A">
          <w:rPr>
            <w:lang w:val="en-US"/>
          </w:rPr>
          <w:delText>Wang, J.B., Ramo, D.E., Lisha, N.E., Cataldo, J.K., 2016. Medical Marijuana Legalization and Cigarette and Marijuana Co-use in Adolescents and Adults. Drug and alcohol dependence 166, 32. https://doi.org/10.1016/j.drugalcdep.2016.06.016</w:delText>
        </w:r>
      </w:del>
    </w:p>
    <w:p w14:paraId="2EDF7590" w14:textId="76DD49DE" w:rsidR="002F06D9" w:rsidRPr="00E40DB3" w:rsidDel="009B462A" w:rsidRDefault="002F06D9" w:rsidP="002F06D9">
      <w:pPr>
        <w:pStyle w:val="Bibliography"/>
        <w:rPr>
          <w:del w:id="295" w:author="Gautam Kumar Mandal" w:date="2025-09-16T15:55:00Z"/>
          <w:lang w:val="en-US"/>
        </w:rPr>
      </w:pPr>
      <w:del w:id="296" w:author="Gautam Kumar Mandal" w:date="2025-09-16T15:55:00Z">
        <w:r w:rsidRPr="00E40DB3" w:rsidDel="009B462A">
          <w:rPr>
            <w:lang w:val="en-US"/>
          </w:rPr>
          <w:delText>Weinberger, A.H., Kashan, R.S., Shpigel, D.M., Esan, H., Taha, F., Lee, C.J., Funk, A.P., Goodwin, R.D., 2017. Depression and cigarette smoking behavior: A critical review of population-based studies. Am J Drug Alcohol Abuse 43, 416–431. https://doi.org/10.3109/00952990.2016.1171327</w:delText>
        </w:r>
      </w:del>
    </w:p>
    <w:p w14:paraId="4DADD6E0" w14:textId="2BBCC543" w:rsidR="002F06D9" w:rsidRPr="00E40DB3" w:rsidDel="009B462A" w:rsidRDefault="002F06D9" w:rsidP="002F06D9">
      <w:pPr>
        <w:pStyle w:val="Bibliography"/>
        <w:rPr>
          <w:del w:id="297" w:author="Gautam Kumar Mandal" w:date="2025-09-16T15:55:00Z"/>
          <w:lang w:val="en-US"/>
        </w:rPr>
      </w:pPr>
      <w:del w:id="298" w:author="Gautam Kumar Mandal" w:date="2025-09-16T15:55:00Z">
        <w:r w:rsidRPr="00E40DB3" w:rsidDel="009B462A">
          <w:rPr>
            <w:lang w:val="en-US"/>
          </w:rPr>
          <w:delText>Weinberger, A.H., Platt, J., Copeland, J., Goodwin, R.D., 2018. Is Cannabis Use Associated With Increased Risk of Cigarette Smoking Initiation, Persistence, and Relapse? Longitudinal Data From a Representative Sample of US Adults. J Clin Psychiatry 79, 17m11522. https://doi.org/10.4088/JCP.17m11522</w:delText>
        </w:r>
      </w:del>
    </w:p>
    <w:p w14:paraId="211926BE" w14:textId="742D5BB1" w:rsidR="002F06D9" w:rsidRPr="00E40DB3" w:rsidDel="009B462A" w:rsidRDefault="002F06D9" w:rsidP="002F06D9">
      <w:pPr>
        <w:pStyle w:val="Bibliography"/>
        <w:rPr>
          <w:del w:id="299" w:author="Gautam Kumar Mandal" w:date="2025-09-16T15:55:00Z"/>
          <w:lang w:val="en-US"/>
        </w:rPr>
      </w:pPr>
      <w:del w:id="300" w:author="Gautam Kumar Mandal" w:date="2025-09-16T15:55:00Z">
        <w:r w:rsidRPr="00E40DB3" w:rsidDel="009B462A">
          <w:rPr>
            <w:lang w:val="en-US"/>
          </w:rPr>
          <w:delText>Yuan, S., Yao, H., Larsson, S.C., 2020. Associations of cigarette smoking with psychiatric disorders: evidence from a two-sample Mendelian randomization study. Sci Rep 10, 13807. https://doi.org/10.1038/s41598-020-70458-4</w:delText>
        </w:r>
      </w:del>
    </w:p>
    <w:p w14:paraId="5CF018EB" w14:textId="6FE8FF12" w:rsidR="002F06D9" w:rsidRPr="00E40DB3" w:rsidDel="009B462A" w:rsidRDefault="002F06D9" w:rsidP="002F06D9">
      <w:pPr>
        <w:pStyle w:val="Bibliography"/>
        <w:rPr>
          <w:del w:id="301" w:author="Gautam Kumar Mandal" w:date="2025-09-16T15:55:00Z"/>
          <w:lang w:val="en-US"/>
        </w:rPr>
      </w:pPr>
      <w:del w:id="302" w:author="Gautam Kumar Mandal" w:date="2025-09-16T15:55:00Z">
        <w:r w:rsidRPr="00E40DB3" w:rsidDel="009B462A">
          <w:rPr>
            <w:lang w:val="en-US"/>
          </w:rPr>
          <w:delText>Yurasek, A.M., Aston, E.R., Metrik, J., 2017. Co-use of Alcohol and Cannabis: A Review. Curr Addict Rep 4, 184–193. https://doi.org/10.1007/s40429-017-0149-8</w:delText>
        </w:r>
      </w:del>
    </w:p>
    <w:p w14:paraId="48FBB379" w14:textId="67F20664" w:rsidR="00E872C8" w:rsidRPr="00E40DB3" w:rsidDel="009B462A" w:rsidRDefault="00FC0B63" w:rsidP="00444A1C">
      <w:pPr>
        <w:spacing w:before="120" w:after="120" w:line="360" w:lineRule="auto"/>
        <w:ind w:firstLine="709"/>
        <w:rPr>
          <w:del w:id="303" w:author="Gautam Kumar Mandal" w:date="2025-09-16T15:55:00Z"/>
          <w:rFonts w:ascii="Arial" w:hAnsi="Arial" w:cs="Arial"/>
          <w:lang w:val="en-US"/>
        </w:rPr>
        <w:sectPr w:rsidR="00E872C8" w:rsidRPr="00E40DB3" w:rsidDel="009B462A">
          <w:pgSz w:w="11906" w:h="16838"/>
          <w:pgMar w:top="1417" w:right="1417" w:bottom="1417" w:left="1417" w:header="708" w:footer="708" w:gutter="0"/>
          <w:cols w:space="708"/>
          <w:docGrid w:linePitch="360"/>
        </w:sectPr>
      </w:pPr>
      <w:del w:id="304" w:author="Gautam Kumar Mandal" w:date="2025-09-16T15:55:00Z">
        <w:r w:rsidRPr="00E40DB3" w:rsidDel="009B462A">
          <w:rPr>
            <w:rFonts w:ascii="Arial" w:hAnsi="Arial" w:cs="Arial"/>
            <w:lang w:val="en-US"/>
          </w:rPr>
          <w:fldChar w:fldCharType="end"/>
        </w:r>
      </w:del>
    </w:p>
    <w:p w14:paraId="46B1C7F2" w14:textId="54F195B9" w:rsidR="00FC0B63" w:rsidRPr="00E40DB3" w:rsidDel="009B462A" w:rsidRDefault="00E872C8" w:rsidP="00444A1C">
      <w:pPr>
        <w:spacing w:before="120" w:after="120" w:line="360" w:lineRule="auto"/>
        <w:ind w:firstLine="709"/>
        <w:rPr>
          <w:del w:id="305" w:author="Gautam Kumar Mandal" w:date="2025-09-16T15:55:00Z"/>
          <w:rFonts w:ascii="Arial" w:hAnsi="Arial" w:cs="Arial"/>
          <w:b/>
          <w:lang w:val="en-US"/>
        </w:rPr>
      </w:pPr>
      <w:bookmarkStart w:id="306" w:name="_Hlk205912085"/>
      <w:bookmarkStart w:id="307" w:name="_Hlk196907323"/>
      <w:del w:id="308" w:author="Gautam Kumar Mandal" w:date="2025-09-16T15:55:00Z">
        <w:r w:rsidRPr="00E40DB3" w:rsidDel="009B462A">
          <w:rPr>
            <w:rFonts w:ascii="Arial" w:hAnsi="Arial" w:cs="Arial"/>
            <w:b/>
            <w:lang w:val="en-US"/>
          </w:rPr>
          <w:delText>Table 1. Study sample characteristics according to tobacco and cannabis use</w:delText>
        </w:r>
        <w:r w:rsidR="00CE052A" w:rsidRPr="00E40DB3" w:rsidDel="009B462A">
          <w:rPr>
            <w:rFonts w:ascii="Arial" w:hAnsi="Arial" w:cs="Arial"/>
            <w:b/>
            <w:lang w:val="en-US"/>
          </w:rPr>
          <w:delText xml:space="preserve"> status</w:delText>
        </w:r>
        <w:r w:rsidRPr="00E40DB3" w:rsidDel="009B462A">
          <w:rPr>
            <w:rFonts w:ascii="Arial" w:hAnsi="Arial" w:cs="Arial"/>
            <w:b/>
            <w:lang w:val="en-US"/>
          </w:rPr>
          <w:delText xml:space="preserve"> (</w:delText>
        </w:r>
        <w:r w:rsidR="00CE052A" w:rsidRPr="00E40DB3" w:rsidDel="009B462A">
          <w:rPr>
            <w:rFonts w:ascii="Arial" w:hAnsi="Arial" w:cs="Arial"/>
            <w:b/>
            <w:lang w:val="en-US"/>
          </w:rPr>
          <w:delText xml:space="preserve">weighted values, </w:delText>
        </w:r>
        <w:r w:rsidRPr="00E40DB3" w:rsidDel="009B462A">
          <w:rPr>
            <w:rFonts w:ascii="Arial" w:hAnsi="Arial" w:cs="Arial"/>
            <w:b/>
            <w:lang w:val="en-US"/>
          </w:rPr>
          <w:delText>n=18</w:delText>
        </w:r>
        <w:r w:rsidR="0080482F" w:rsidRPr="00E40DB3" w:rsidDel="009B462A">
          <w:rPr>
            <w:rFonts w:ascii="Arial" w:hAnsi="Arial" w:cs="Arial"/>
            <w:b/>
            <w:lang w:val="en-US"/>
          </w:rPr>
          <w:delText>,</w:delText>
        </w:r>
        <w:r w:rsidRPr="00E40DB3" w:rsidDel="009B462A">
          <w:rPr>
            <w:rFonts w:ascii="Arial" w:hAnsi="Arial" w:cs="Arial"/>
            <w:b/>
            <w:lang w:val="en-US"/>
          </w:rPr>
          <w:delText>288)</w:delText>
        </w:r>
      </w:del>
    </w:p>
    <w:tbl>
      <w:tblPr>
        <w:tblW w:w="14455" w:type="dxa"/>
        <w:tblInd w:w="-714"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3833"/>
        <w:gridCol w:w="1559"/>
        <w:gridCol w:w="1418"/>
        <w:gridCol w:w="1559"/>
        <w:gridCol w:w="1276"/>
        <w:gridCol w:w="1559"/>
        <w:gridCol w:w="1276"/>
        <w:gridCol w:w="1975"/>
      </w:tblGrid>
      <w:tr w:rsidR="00E40DB3" w:rsidRPr="005E7517" w:rsidDel="009B462A" w14:paraId="5F4DD96E" w14:textId="0BDFE836" w:rsidTr="0094190C">
        <w:trPr>
          <w:trHeight w:val="20"/>
          <w:del w:id="309" w:author="Gautam Kumar Mandal" w:date="2025-09-16T15:55:00Z"/>
        </w:trPr>
        <w:tc>
          <w:tcPr>
            <w:tcW w:w="3833" w:type="dxa"/>
            <w:shd w:val="clear" w:color="auto" w:fill="auto"/>
            <w:noWrap/>
            <w:vAlign w:val="center"/>
            <w:hideMark/>
          </w:tcPr>
          <w:p w14:paraId="08AC6BD6" w14:textId="5309B17F" w:rsidR="004951AA" w:rsidRPr="00E40DB3" w:rsidDel="009B462A" w:rsidRDefault="004951AA" w:rsidP="006E4DB0">
            <w:pPr>
              <w:spacing w:after="0" w:line="240" w:lineRule="auto"/>
              <w:rPr>
                <w:del w:id="310" w:author="Gautam Kumar Mandal" w:date="2025-09-16T15:55:00Z"/>
                <w:rFonts w:ascii="Arial" w:eastAsia="Times New Roman" w:hAnsi="Arial" w:cs="Arial"/>
                <w:lang w:val="en-US" w:eastAsia="fr-FR"/>
              </w:rPr>
            </w:pPr>
            <w:bookmarkStart w:id="311" w:name="_GoBack"/>
            <w:bookmarkEnd w:id="311"/>
          </w:p>
        </w:tc>
        <w:tc>
          <w:tcPr>
            <w:tcW w:w="1559" w:type="dxa"/>
            <w:tcBorders>
              <w:top w:val="single" w:sz="4" w:space="0" w:color="auto"/>
              <w:bottom w:val="single" w:sz="4" w:space="0" w:color="auto"/>
            </w:tcBorders>
            <w:shd w:val="clear" w:color="auto" w:fill="auto"/>
            <w:noWrap/>
            <w:vAlign w:val="center"/>
            <w:hideMark/>
          </w:tcPr>
          <w:p w14:paraId="0268F535" w14:textId="1DF9B604" w:rsidR="004951AA" w:rsidRPr="00E40DB3" w:rsidDel="009B462A" w:rsidRDefault="004951AA" w:rsidP="006E4DB0">
            <w:pPr>
              <w:spacing w:after="0" w:line="240" w:lineRule="auto"/>
              <w:jc w:val="center"/>
              <w:rPr>
                <w:del w:id="312" w:author="Gautam Kumar Mandal" w:date="2025-09-16T15:55:00Z"/>
                <w:rFonts w:ascii="Arial" w:eastAsia="Times New Roman" w:hAnsi="Arial" w:cs="Arial"/>
                <w:b/>
                <w:bCs/>
                <w:lang w:eastAsia="fr-FR"/>
              </w:rPr>
            </w:pPr>
            <w:del w:id="313" w:author="Gautam Kumar Mandal" w:date="2025-09-16T15:55:00Z">
              <w:r w:rsidRPr="00E40DB3" w:rsidDel="009B462A">
                <w:rPr>
                  <w:rFonts w:ascii="Arial" w:eastAsia="Times New Roman" w:hAnsi="Arial" w:cs="Arial"/>
                  <w:b/>
                  <w:bCs/>
                  <w:lang w:eastAsia="fr-FR"/>
                </w:rPr>
                <w:delText>All study sample</w:delText>
              </w:r>
            </w:del>
          </w:p>
          <w:p w14:paraId="2E7206CC" w14:textId="0FC878F2" w:rsidR="00BE0CC0" w:rsidRPr="00E40DB3" w:rsidDel="009B462A" w:rsidRDefault="00BE0CC0" w:rsidP="006E4DB0">
            <w:pPr>
              <w:spacing w:after="0" w:line="240" w:lineRule="auto"/>
              <w:jc w:val="center"/>
              <w:rPr>
                <w:del w:id="314" w:author="Gautam Kumar Mandal" w:date="2025-09-16T15:55:00Z"/>
                <w:rFonts w:ascii="Arial" w:eastAsia="Times New Roman" w:hAnsi="Arial" w:cs="Arial"/>
                <w:b/>
                <w:bCs/>
                <w:lang w:eastAsia="fr-FR"/>
              </w:rPr>
            </w:pPr>
          </w:p>
          <w:p w14:paraId="59B1B706" w14:textId="18D485F4" w:rsidR="00BE0CC0" w:rsidRPr="00E40DB3" w:rsidDel="009B462A" w:rsidRDefault="00BE0CC0" w:rsidP="006E4DB0">
            <w:pPr>
              <w:spacing w:after="0" w:line="240" w:lineRule="auto"/>
              <w:jc w:val="center"/>
              <w:rPr>
                <w:del w:id="315" w:author="Gautam Kumar Mandal" w:date="2025-09-16T15:55:00Z"/>
                <w:rFonts w:ascii="Arial" w:eastAsia="Times New Roman" w:hAnsi="Arial" w:cs="Arial"/>
                <w:b/>
                <w:bCs/>
                <w:lang w:eastAsia="fr-FR"/>
              </w:rPr>
            </w:pPr>
          </w:p>
        </w:tc>
        <w:tc>
          <w:tcPr>
            <w:tcW w:w="1418" w:type="dxa"/>
            <w:tcBorders>
              <w:top w:val="single" w:sz="4" w:space="0" w:color="auto"/>
              <w:bottom w:val="single" w:sz="4" w:space="0" w:color="auto"/>
            </w:tcBorders>
            <w:shd w:val="clear" w:color="auto" w:fill="auto"/>
            <w:noWrap/>
            <w:vAlign w:val="center"/>
            <w:hideMark/>
          </w:tcPr>
          <w:p w14:paraId="4BB81A5C" w14:textId="6B89D82A" w:rsidR="00844664" w:rsidRPr="00E40DB3" w:rsidDel="009B462A" w:rsidRDefault="004951AA" w:rsidP="00844664">
            <w:pPr>
              <w:spacing w:after="0" w:line="240" w:lineRule="auto"/>
              <w:jc w:val="center"/>
              <w:rPr>
                <w:del w:id="316" w:author="Gautam Kumar Mandal" w:date="2025-09-16T15:55:00Z"/>
                <w:rFonts w:ascii="Arial" w:eastAsia="Times New Roman" w:hAnsi="Arial" w:cs="Arial"/>
                <w:b/>
                <w:bCs/>
                <w:lang w:eastAsia="fr-FR"/>
              </w:rPr>
            </w:pPr>
            <w:del w:id="317" w:author="Gautam Kumar Mandal" w:date="2025-09-16T15:55:00Z">
              <w:r w:rsidRPr="00E40DB3" w:rsidDel="009B462A">
                <w:rPr>
                  <w:rFonts w:ascii="Arial" w:eastAsia="Times New Roman" w:hAnsi="Arial" w:cs="Arial"/>
                  <w:b/>
                  <w:bCs/>
                  <w:lang w:eastAsia="fr-FR"/>
                </w:rPr>
                <w:delText>No use</w:delText>
              </w:r>
            </w:del>
          </w:p>
          <w:p w14:paraId="23D4D618" w14:textId="2236AF02" w:rsidR="00BE0CC0" w:rsidRPr="00E40DB3" w:rsidDel="009B462A" w:rsidRDefault="00BE0CC0" w:rsidP="00844664">
            <w:pPr>
              <w:spacing w:after="0" w:line="240" w:lineRule="auto"/>
              <w:jc w:val="center"/>
              <w:rPr>
                <w:del w:id="318" w:author="Gautam Kumar Mandal" w:date="2025-09-16T15:55:00Z"/>
                <w:rFonts w:ascii="Arial" w:eastAsia="Times New Roman" w:hAnsi="Arial" w:cs="Arial"/>
                <w:b/>
                <w:bCs/>
                <w:lang w:eastAsia="fr-FR"/>
              </w:rPr>
            </w:pPr>
          </w:p>
          <w:p w14:paraId="609322C1" w14:textId="26E49AFF" w:rsidR="00BE0CC0" w:rsidRPr="00E40DB3" w:rsidDel="009B462A" w:rsidRDefault="00BE0CC0" w:rsidP="00844664">
            <w:pPr>
              <w:spacing w:after="0" w:line="240" w:lineRule="auto"/>
              <w:jc w:val="center"/>
              <w:rPr>
                <w:del w:id="319" w:author="Gautam Kumar Mandal" w:date="2025-09-16T15:55:00Z"/>
                <w:rFonts w:ascii="Arial" w:eastAsia="Times New Roman" w:hAnsi="Arial" w:cs="Arial"/>
                <w:b/>
                <w:bCs/>
                <w:lang w:eastAsia="fr-FR"/>
              </w:rPr>
            </w:pPr>
          </w:p>
          <w:p w14:paraId="0275213F" w14:textId="2B1AF61D" w:rsidR="000A7BB8" w:rsidRPr="00E40DB3" w:rsidDel="009B462A" w:rsidRDefault="000A7BB8" w:rsidP="00844664">
            <w:pPr>
              <w:spacing w:after="0" w:line="240" w:lineRule="auto"/>
              <w:jc w:val="center"/>
              <w:rPr>
                <w:del w:id="320" w:author="Gautam Kumar Mandal" w:date="2025-09-16T15:55:00Z"/>
                <w:rFonts w:ascii="Arial" w:eastAsia="Times New Roman" w:hAnsi="Arial" w:cs="Arial"/>
                <w:b/>
                <w:bCs/>
                <w:lang w:eastAsia="fr-FR"/>
              </w:rPr>
            </w:pPr>
          </w:p>
          <w:p w14:paraId="11C7498F" w14:textId="1A31B864" w:rsidR="004951AA" w:rsidRPr="00E40DB3" w:rsidDel="009B462A" w:rsidRDefault="004951AA" w:rsidP="00844664">
            <w:pPr>
              <w:spacing w:after="0" w:line="240" w:lineRule="auto"/>
              <w:jc w:val="center"/>
              <w:rPr>
                <w:del w:id="321" w:author="Gautam Kumar Mandal" w:date="2025-09-16T15:55:00Z"/>
                <w:rFonts w:ascii="Arial" w:eastAsia="Times New Roman" w:hAnsi="Arial" w:cs="Arial"/>
                <w:b/>
                <w:bCs/>
                <w:lang w:eastAsia="fr-FR"/>
              </w:rPr>
            </w:pPr>
            <w:del w:id="322" w:author="Gautam Kumar Mandal" w:date="2025-09-16T15:55:00Z">
              <w:r w:rsidRPr="00E40DB3" w:rsidDel="009B462A">
                <w:rPr>
                  <w:rFonts w:ascii="Arial" w:eastAsia="Times New Roman" w:hAnsi="Arial" w:cs="Arial"/>
                  <w:b/>
                  <w:bCs/>
                  <w:lang w:eastAsia="fr-FR"/>
                </w:rPr>
                <w:delText>(</w:delText>
              </w:r>
              <w:r w:rsidR="00A015C5" w:rsidRPr="00E40DB3" w:rsidDel="009B462A">
                <w:rPr>
                  <w:rFonts w:ascii="Arial" w:eastAsia="Times New Roman" w:hAnsi="Arial" w:cs="Arial"/>
                  <w:b/>
                  <w:bCs/>
                  <w:lang w:eastAsia="fr-FR"/>
                </w:rPr>
                <w:delText>71.8</w:delText>
              </w:r>
              <w:r w:rsidR="00BE0CC0" w:rsidRPr="00E40DB3" w:rsidDel="009B462A">
                <w:rPr>
                  <w:rFonts w:ascii="Arial" w:eastAsia="Times New Roman" w:hAnsi="Arial" w:cs="Arial"/>
                  <w:b/>
                  <w:bCs/>
                  <w:lang w:eastAsia="fr-FR"/>
                </w:rPr>
                <w:delText>%</w:delText>
              </w:r>
              <w:r w:rsidRPr="00E40DB3" w:rsidDel="009B462A">
                <w:rPr>
                  <w:rFonts w:ascii="Arial" w:eastAsia="Times New Roman" w:hAnsi="Arial" w:cs="Arial"/>
                  <w:b/>
                  <w:bCs/>
                  <w:lang w:eastAsia="fr-FR"/>
                </w:rPr>
                <w:delText>)</w:delText>
              </w:r>
            </w:del>
          </w:p>
        </w:tc>
        <w:tc>
          <w:tcPr>
            <w:tcW w:w="1559" w:type="dxa"/>
            <w:tcBorders>
              <w:top w:val="single" w:sz="4" w:space="0" w:color="auto"/>
              <w:bottom w:val="single" w:sz="4" w:space="0" w:color="auto"/>
            </w:tcBorders>
            <w:shd w:val="clear" w:color="auto" w:fill="auto"/>
            <w:vAlign w:val="center"/>
            <w:hideMark/>
          </w:tcPr>
          <w:p w14:paraId="2D2A7737" w14:textId="47DA3B4E" w:rsidR="004951AA" w:rsidRPr="00E40DB3" w:rsidDel="009B462A" w:rsidRDefault="004951AA" w:rsidP="006E4DB0">
            <w:pPr>
              <w:spacing w:after="0" w:line="240" w:lineRule="auto"/>
              <w:jc w:val="center"/>
              <w:rPr>
                <w:del w:id="323" w:author="Gautam Kumar Mandal" w:date="2025-09-16T15:55:00Z"/>
                <w:rFonts w:ascii="Arial" w:eastAsia="Times New Roman" w:hAnsi="Arial" w:cs="Arial"/>
                <w:b/>
                <w:bCs/>
                <w:lang w:eastAsia="fr-FR"/>
              </w:rPr>
            </w:pPr>
            <w:del w:id="324" w:author="Gautam Kumar Mandal" w:date="2025-09-16T15:55:00Z">
              <w:r w:rsidRPr="00E40DB3" w:rsidDel="009B462A">
                <w:rPr>
                  <w:rFonts w:ascii="Arial" w:eastAsia="Times New Roman" w:hAnsi="Arial" w:cs="Arial"/>
                  <w:b/>
                  <w:bCs/>
                  <w:lang w:eastAsia="fr-FR"/>
                </w:rPr>
                <w:delText xml:space="preserve">Tobacco </w:delText>
              </w:r>
              <w:r w:rsidRPr="00E40DB3" w:rsidDel="009B462A">
                <w:rPr>
                  <w:rFonts w:ascii="Arial" w:eastAsia="Times New Roman" w:hAnsi="Arial" w:cs="Arial"/>
                  <w:b/>
                  <w:bCs/>
                  <w:lang w:eastAsia="fr-FR"/>
                </w:rPr>
                <w:br/>
              </w:r>
              <w:r w:rsidR="004C432A" w:rsidRPr="00E40DB3" w:rsidDel="009B462A">
                <w:rPr>
                  <w:rFonts w:ascii="Arial" w:eastAsia="Times New Roman" w:hAnsi="Arial" w:cs="Arial"/>
                  <w:b/>
                  <w:bCs/>
                  <w:lang w:eastAsia="fr-FR"/>
                </w:rPr>
                <w:delText>mono-use</w:delText>
              </w:r>
              <w:r w:rsidR="00825842" w:rsidRPr="00E40DB3" w:rsidDel="009B462A">
                <w:rPr>
                  <w:rFonts w:ascii="Arial" w:eastAsia="Times New Roman" w:hAnsi="Arial" w:cs="Arial"/>
                  <w:b/>
                  <w:bCs/>
                  <w:vertAlign w:val="superscript"/>
                  <w:lang w:eastAsia="fr-FR"/>
                </w:rPr>
                <w:delText>1</w:delText>
              </w:r>
            </w:del>
          </w:p>
          <w:p w14:paraId="3B2012CA" w14:textId="1A21FB0D" w:rsidR="00A57AE9" w:rsidRPr="00E40DB3" w:rsidDel="009B462A" w:rsidRDefault="00A57AE9" w:rsidP="006E4DB0">
            <w:pPr>
              <w:spacing w:after="0" w:line="240" w:lineRule="auto"/>
              <w:jc w:val="center"/>
              <w:rPr>
                <w:del w:id="325" w:author="Gautam Kumar Mandal" w:date="2025-09-16T15:55:00Z"/>
                <w:rFonts w:ascii="Arial" w:eastAsia="Times New Roman" w:hAnsi="Arial" w:cs="Arial"/>
                <w:b/>
                <w:bCs/>
                <w:lang w:eastAsia="fr-FR"/>
              </w:rPr>
            </w:pPr>
          </w:p>
          <w:p w14:paraId="3F003EEC" w14:textId="24A8E1CA" w:rsidR="000A7BB8" w:rsidRPr="00E40DB3" w:rsidDel="009B462A" w:rsidRDefault="000A7BB8" w:rsidP="006E4DB0">
            <w:pPr>
              <w:spacing w:after="0" w:line="240" w:lineRule="auto"/>
              <w:jc w:val="center"/>
              <w:rPr>
                <w:del w:id="326" w:author="Gautam Kumar Mandal" w:date="2025-09-16T15:55:00Z"/>
                <w:rFonts w:ascii="Arial" w:hAnsi="Arial" w:cs="Arial"/>
                <w:b/>
                <w:lang w:val="en-US"/>
              </w:rPr>
            </w:pPr>
          </w:p>
          <w:p w14:paraId="255DA767" w14:textId="5D621832" w:rsidR="004C08D5" w:rsidRPr="00E40DB3" w:rsidDel="009B462A" w:rsidRDefault="004C08D5" w:rsidP="006E4DB0">
            <w:pPr>
              <w:spacing w:after="0" w:line="240" w:lineRule="auto"/>
              <w:jc w:val="center"/>
              <w:rPr>
                <w:del w:id="327" w:author="Gautam Kumar Mandal" w:date="2025-09-16T15:55:00Z"/>
                <w:rFonts w:ascii="Arial" w:eastAsia="Times New Roman" w:hAnsi="Arial" w:cs="Arial"/>
                <w:b/>
                <w:bCs/>
                <w:lang w:eastAsia="fr-FR"/>
              </w:rPr>
            </w:pPr>
            <w:del w:id="328" w:author="Gautam Kumar Mandal" w:date="2025-09-16T15:55:00Z">
              <w:r w:rsidRPr="00E40DB3" w:rsidDel="009B462A">
                <w:rPr>
                  <w:rFonts w:ascii="Arial" w:hAnsi="Arial" w:cs="Arial"/>
                  <w:b/>
                  <w:lang w:val="en-US"/>
                </w:rPr>
                <w:delText>(</w:delText>
              </w:r>
              <w:r w:rsidR="00A015C5" w:rsidRPr="00E40DB3" w:rsidDel="009B462A">
                <w:rPr>
                  <w:rFonts w:ascii="Arial" w:hAnsi="Arial" w:cs="Arial"/>
                  <w:b/>
                  <w:lang w:val="en-US"/>
                </w:rPr>
                <w:delText>22.3</w:delText>
              </w:r>
              <w:r w:rsidRPr="00E40DB3" w:rsidDel="009B462A">
                <w:rPr>
                  <w:rFonts w:ascii="Arial" w:hAnsi="Arial" w:cs="Arial"/>
                  <w:b/>
                  <w:lang w:val="en-US"/>
                </w:rPr>
                <w:delText>%)</w:delText>
              </w:r>
            </w:del>
          </w:p>
        </w:tc>
        <w:tc>
          <w:tcPr>
            <w:tcW w:w="1276" w:type="dxa"/>
            <w:tcBorders>
              <w:top w:val="single" w:sz="4" w:space="0" w:color="auto"/>
              <w:bottom w:val="single" w:sz="4" w:space="0" w:color="auto"/>
            </w:tcBorders>
            <w:shd w:val="clear" w:color="auto" w:fill="auto"/>
            <w:vAlign w:val="center"/>
            <w:hideMark/>
          </w:tcPr>
          <w:p w14:paraId="24DA8362" w14:textId="0133F272" w:rsidR="004C08D5" w:rsidRPr="00E40DB3" w:rsidDel="009B462A" w:rsidRDefault="004951AA" w:rsidP="004C08D5">
            <w:pPr>
              <w:spacing w:after="0" w:line="240" w:lineRule="auto"/>
              <w:jc w:val="center"/>
              <w:rPr>
                <w:del w:id="329" w:author="Gautam Kumar Mandal" w:date="2025-09-16T15:55:00Z"/>
                <w:rFonts w:ascii="Arial" w:eastAsia="Times New Roman" w:hAnsi="Arial" w:cs="Arial"/>
                <w:b/>
                <w:bCs/>
                <w:lang w:eastAsia="fr-FR"/>
              </w:rPr>
            </w:pPr>
            <w:del w:id="330" w:author="Gautam Kumar Mandal" w:date="2025-09-16T15:55:00Z">
              <w:r w:rsidRPr="00E40DB3" w:rsidDel="009B462A">
                <w:rPr>
                  <w:rFonts w:ascii="Arial" w:eastAsia="Times New Roman" w:hAnsi="Arial" w:cs="Arial"/>
                  <w:b/>
                  <w:bCs/>
                  <w:lang w:eastAsia="fr-FR"/>
                </w:rPr>
                <w:delText xml:space="preserve">Cannabis </w:delText>
              </w:r>
              <w:r w:rsidRPr="00E40DB3" w:rsidDel="009B462A">
                <w:rPr>
                  <w:rFonts w:ascii="Arial" w:eastAsia="Times New Roman" w:hAnsi="Arial" w:cs="Arial"/>
                  <w:b/>
                  <w:bCs/>
                  <w:lang w:eastAsia="fr-FR"/>
                </w:rPr>
                <w:br/>
              </w:r>
              <w:r w:rsidR="004C432A" w:rsidRPr="00E40DB3" w:rsidDel="009B462A">
                <w:rPr>
                  <w:rFonts w:ascii="Arial" w:eastAsia="Times New Roman" w:hAnsi="Arial" w:cs="Arial"/>
                  <w:b/>
                  <w:bCs/>
                  <w:lang w:eastAsia="fr-FR"/>
                </w:rPr>
                <w:delText>mono-use</w:delText>
              </w:r>
              <w:r w:rsidR="00825842" w:rsidRPr="00E40DB3" w:rsidDel="009B462A">
                <w:rPr>
                  <w:rFonts w:ascii="Arial" w:eastAsia="Times New Roman" w:hAnsi="Arial" w:cs="Arial"/>
                  <w:b/>
                  <w:bCs/>
                  <w:vertAlign w:val="superscript"/>
                  <w:lang w:eastAsia="fr-FR"/>
                </w:rPr>
                <w:delText>1</w:delText>
              </w:r>
            </w:del>
          </w:p>
          <w:p w14:paraId="647927EB" w14:textId="40E8A69B" w:rsidR="00A57AE9" w:rsidRPr="00E40DB3" w:rsidDel="009B462A" w:rsidRDefault="00A57AE9" w:rsidP="004C08D5">
            <w:pPr>
              <w:spacing w:after="0" w:line="240" w:lineRule="auto"/>
              <w:jc w:val="center"/>
              <w:rPr>
                <w:del w:id="331" w:author="Gautam Kumar Mandal" w:date="2025-09-16T15:55:00Z"/>
                <w:rFonts w:ascii="Arial" w:eastAsia="Times New Roman" w:hAnsi="Arial" w:cs="Arial"/>
                <w:b/>
                <w:bCs/>
                <w:lang w:eastAsia="fr-FR"/>
              </w:rPr>
            </w:pPr>
          </w:p>
          <w:p w14:paraId="08325FD3" w14:textId="384C52B5" w:rsidR="000A7BB8" w:rsidRPr="00E40DB3" w:rsidDel="009B462A" w:rsidRDefault="000A7BB8" w:rsidP="004C08D5">
            <w:pPr>
              <w:spacing w:after="0" w:line="240" w:lineRule="auto"/>
              <w:jc w:val="center"/>
              <w:rPr>
                <w:del w:id="332" w:author="Gautam Kumar Mandal" w:date="2025-09-16T15:55:00Z"/>
                <w:rFonts w:ascii="Arial" w:eastAsia="Times New Roman" w:hAnsi="Arial" w:cs="Arial"/>
                <w:b/>
                <w:bCs/>
                <w:lang w:eastAsia="fr-FR"/>
              </w:rPr>
            </w:pPr>
          </w:p>
          <w:p w14:paraId="14EBD397" w14:textId="02DC2031" w:rsidR="004951AA" w:rsidRPr="00E40DB3" w:rsidDel="009B462A" w:rsidRDefault="004C08D5" w:rsidP="004C08D5">
            <w:pPr>
              <w:spacing w:after="0" w:line="240" w:lineRule="auto"/>
              <w:jc w:val="center"/>
              <w:rPr>
                <w:del w:id="333" w:author="Gautam Kumar Mandal" w:date="2025-09-16T15:55:00Z"/>
                <w:rFonts w:ascii="Arial" w:eastAsia="Times New Roman" w:hAnsi="Arial" w:cs="Arial"/>
                <w:b/>
                <w:bCs/>
                <w:lang w:eastAsia="fr-FR"/>
              </w:rPr>
            </w:pPr>
            <w:del w:id="334" w:author="Gautam Kumar Mandal" w:date="2025-09-16T15:55:00Z">
              <w:r w:rsidRPr="00E40DB3" w:rsidDel="009B462A">
                <w:rPr>
                  <w:rFonts w:ascii="Arial" w:eastAsia="Times New Roman" w:hAnsi="Arial" w:cs="Arial"/>
                  <w:b/>
                  <w:bCs/>
                  <w:lang w:eastAsia="fr-FR"/>
                </w:rPr>
                <w:delText>(</w:delText>
              </w:r>
              <w:r w:rsidR="00A015C5" w:rsidRPr="00E40DB3" w:rsidDel="009B462A">
                <w:rPr>
                  <w:rFonts w:ascii="Arial" w:hAnsi="Arial" w:cs="Arial"/>
                  <w:b/>
                  <w:lang w:val="en-US"/>
                </w:rPr>
                <w:delText>1.4</w:delText>
              </w:r>
              <w:r w:rsidRPr="00E40DB3" w:rsidDel="009B462A">
                <w:rPr>
                  <w:rFonts w:ascii="Arial" w:hAnsi="Arial" w:cs="Arial"/>
                  <w:b/>
                  <w:lang w:val="en-US"/>
                </w:rPr>
                <w:delText>%)</w:delText>
              </w:r>
            </w:del>
          </w:p>
        </w:tc>
        <w:tc>
          <w:tcPr>
            <w:tcW w:w="1559" w:type="dxa"/>
            <w:tcBorders>
              <w:top w:val="single" w:sz="4" w:space="0" w:color="auto"/>
              <w:bottom w:val="single" w:sz="4" w:space="0" w:color="auto"/>
            </w:tcBorders>
            <w:shd w:val="clear" w:color="auto" w:fill="auto"/>
            <w:vAlign w:val="center"/>
            <w:hideMark/>
          </w:tcPr>
          <w:p w14:paraId="0BFBB54B" w14:textId="06D50440" w:rsidR="00A57AE9" w:rsidRPr="00E40DB3" w:rsidDel="009B462A" w:rsidRDefault="004951AA" w:rsidP="00A57AE9">
            <w:pPr>
              <w:spacing w:after="0" w:line="240" w:lineRule="auto"/>
              <w:jc w:val="center"/>
              <w:rPr>
                <w:del w:id="335" w:author="Gautam Kumar Mandal" w:date="2025-09-16T15:55:00Z"/>
                <w:rFonts w:ascii="Arial" w:eastAsia="Times New Roman" w:hAnsi="Arial" w:cs="Arial"/>
                <w:b/>
                <w:bCs/>
                <w:lang w:val="en-US" w:eastAsia="fr-FR"/>
              </w:rPr>
            </w:pPr>
            <w:del w:id="336" w:author="Gautam Kumar Mandal" w:date="2025-09-16T15:55:00Z">
              <w:r w:rsidRPr="00E40DB3" w:rsidDel="009B462A">
                <w:rPr>
                  <w:rFonts w:ascii="Arial" w:eastAsia="Times New Roman" w:hAnsi="Arial" w:cs="Arial"/>
                  <w:b/>
                  <w:bCs/>
                  <w:lang w:val="en-US" w:eastAsia="fr-FR"/>
                </w:rPr>
                <w:delText xml:space="preserve">Tobacco </w:delText>
              </w:r>
              <w:r w:rsidRPr="00E40DB3" w:rsidDel="009B462A">
                <w:rPr>
                  <w:rFonts w:ascii="Arial" w:eastAsia="Times New Roman" w:hAnsi="Arial" w:cs="Arial"/>
                  <w:b/>
                  <w:bCs/>
                  <w:lang w:val="en-US" w:eastAsia="fr-FR"/>
                </w:rPr>
                <w:br/>
                <w:delText>and cannabis</w:delText>
              </w:r>
              <w:r w:rsidR="00825842" w:rsidRPr="00E40DB3" w:rsidDel="009B462A">
                <w:rPr>
                  <w:rFonts w:ascii="Arial" w:eastAsia="Times New Roman" w:hAnsi="Arial" w:cs="Arial"/>
                  <w:b/>
                  <w:bCs/>
                  <w:vertAlign w:val="superscript"/>
                  <w:lang w:val="en-US" w:eastAsia="fr-FR"/>
                </w:rPr>
                <w:delText>1</w:delText>
              </w:r>
              <w:r w:rsidR="004C432A" w:rsidRPr="00E40DB3" w:rsidDel="009B462A">
                <w:rPr>
                  <w:rFonts w:ascii="Arial" w:eastAsia="Times New Roman" w:hAnsi="Arial" w:cs="Arial"/>
                  <w:b/>
                  <w:bCs/>
                  <w:lang w:val="en-US" w:eastAsia="fr-FR"/>
                </w:rPr>
                <w:delText xml:space="preserve"> co-use</w:delText>
              </w:r>
            </w:del>
          </w:p>
          <w:p w14:paraId="36211209" w14:textId="6AF5A5A8" w:rsidR="004951AA" w:rsidRPr="00E40DB3" w:rsidDel="009B462A" w:rsidRDefault="004C08D5" w:rsidP="006E4DB0">
            <w:pPr>
              <w:spacing w:after="0" w:line="240" w:lineRule="auto"/>
              <w:jc w:val="center"/>
              <w:rPr>
                <w:del w:id="337" w:author="Gautam Kumar Mandal" w:date="2025-09-16T15:55:00Z"/>
                <w:rFonts w:ascii="Arial" w:eastAsia="Times New Roman" w:hAnsi="Arial" w:cs="Arial"/>
                <w:b/>
                <w:bCs/>
                <w:lang w:val="en-US" w:eastAsia="fr-FR"/>
              </w:rPr>
            </w:pPr>
            <w:del w:id="338" w:author="Gautam Kumar Mandal" w:date="2025-09-16T15:55:00Z">
              <w:r w:rsidRPr="00E40DB3" w:rsidDel="009B462A">
                <w:rPr>
                  <w:rFonts w:ascii="Arial" w:eastAsia="Times New Roman" w:hAnsi="Arial" w:cs="Arial"/>
                  <w:b/>
                  <w:bCs/>
                  <w:lang w:val="en-US" w:eastAsia="fr-FR"/>
                </w:rPr>
                <w:delText>(</w:delText>
              </w:r>
              <w:r w:rsidR="00A015C5" w:rsidRPr="00E40DB3" w:rsidDel="009B462A">
                <w:rPr>
                  <w:rFonts w:ascii="Arial" w:hAnsi="Arial" w:cs="Arial"/>
                  <w:b/>
                  <w:lang w:val="en-US"/>
                </w:rPr>
                <w:delText>4.5</w:delText>
              </w:r>
              <w:r w:rsidRPr="00E40DB3" w:rsidDel="009B462A">
                <w:rPr>
                  <w:rFonts w:ascii="Arial" w:hAnsi="Arial" w:cs="Arial"/>
                  <w:b/>
                  <w:lang w:val="en-US"/>
                </w:rPr>
                <w:delText>%)</w:delText>
              </w:r>
            </w:del>
          </w:p>
        </w:tc>
        <w:tc>
          <w:tcPr>
            <w:tcW w:w="1276" w:type="dxa"/>
            <w:tcBorders>
              <w:bottom w:val="nil"/>
            </w:tcBorders>
            <w:shd w:val="clear" w:color="auto" w:fill="auto"/>
            <w:noWrap/>
            <w:vAlign w:val="center"/>
          </w:tcPr>
          <w:p w14:paraId="2DBDB65E" w14:textId="6CE0FF70" w:rsidR="004951AA" w:rsidRPr="00E40DB3" w:rsidDel="009B462A" w:rsidRDefault="004951AA" w:rsidP="006E4DB0">
            <w:pPr>
              <w:spacing w:after="0" w:line="240" w:lineRule="auto"/>
              <w:jc w:val="center"/>
              <w:rPr>
                <w:del w:id="339" w:author="Gautam Kumar Mandal" w:date="2025-09-16T15:55:00Z"/>
                <w:rFonts w:ascii="Arial" w:eastAsia="Times New Roman" w:hAnsi="Arial" w:cs="Arial"/>
                <w:b/>
                <w:bCs/>
                <w:lang w:val="en-US" w:eastAsia="fr-FR"/>
              </w:rPr>
            </w:pPr>
          </w:p>
        </w:tc>
        <w:tc>
          <w:tcPr>
            <w:tcW w:w="1975" w:type="dxa"/>
            <w:tcBorders>
              <w:top w:val="single" w:sz="4" w:space="0" w:color="auto"/>
              <w:bottom w:val="single" w:sz="4" w:space="0" w:color="auto"/>
            </w:tcBorders>
            <w:shd w:val="clear" w:color="auto" w:fill="auto"/>
            <w:vAlign w:val="center"/>
            <w:hideMark/>
          </w:tcPr>
          <w:p w14:paraId="3C9FF384" w14:textId="66D4C6EA" w:rsidR="004951AA" w:rsidRPr="00E40DB3" w:rsidDel="009B462A" w:rsidRDefault="004951AA" w:rsidP="00825842">
            <w:pPr>
              <w:spacing w:after="0" w:line="240" w:lineRule="auto"/>
              <w:jc w:val="center"/>
              <w:rPr>
                <w:del w:id="340" w:author="Gautam Kumar Mandal" w:date="2025-09-16T15:55:00Z"/>
                <w:rFonts w:ascii="Arial" w:eastAsia="Times New Roman" w:hAnsi="Arial" w:cs="Arial"/>
                <w:b/>
                <w:bCs/>
                <w:lang w:val="en-US" w:eastAsia="fr-FR"/>
              </w:rPr>
            </w:pPr>
            <w:del w:id="341" w:author="Gautam Kumar Mandal" w:date="2025-09-16T15:55:00Z">
              <w:r w:rsidRPr="00E40DB3" w:rsidDel="009B462A">
                <w:rPr>
                  <w:rFonts w:ascii="Arial" w:eastAsia="Times New Roman" w:hAnsi="Arial" w:cs="Arial"/>
                  <w:b/>
                  <w:bCs/>
                  <w:lang w:val="en-US" w:eastAsia="fr-FR"/>
                </w:rPr>
                <w:delText xml:space="preserve">Prevalence of </w:delText>
              </w:r>
              <w:bookmarkStart w:id="342" w:name="_Hlk205800116"/>
              <w:r w:rsidRPr="00E40DB3" w:rsidDel="009B462A">
                <w:rPr>
                  <w:rFonts w:ascii="Arial" w:eastAsia="Times New Roman" w:hAnsi="Arial" w:cs="Arial"/>
                  <w:b/>
                  <w:bCs/>
                  <w:lang w:val="en-US" w:eastAsia="fr-FR"/>
                </w:rPr>
                <w:delText>tobacco</w:delText>
              </w:r>
              <w:r w:rsidR="00825842" w:rsidRPr="00E40DB3" w:rsidDel="009B462A">
                <w:rPr>
                  <w:rFonts w:ascii="Arial" w:eastAsia="Times New Roman" w:hAnsi="Arial" w:cs="Arial"/>
                  <w:b/>
                  <w:bCs/>
                  <w:lang w:val="en-US" w:eastAsia="fr-FR"/>
                </w:rPr>
                <w:delText xml:space="preserve"> and </w:delText>
              </w:r>
              <w:r w:rsidRPr="00E40DB3" w:rsidDel="009B462A">
                <w:rPr>
                  <w:rFonts w:ascii="Arial" w:eastAsia="Times New Roman" w:hAnsi="Arial" w:cs="Arial"/>
                  <w:b/>
                  <w:bCs/>
                  <w:lang w:val="en-US" w:eastAsia="fr-FR"/>
                </w:rPr>
                <w:delText>cannabis co-use</w:delText>
              </w:r>
              <w:bookmarkEnd w:id="342"/>
            </w:del>
          </w:p>
        </w:tc>
      </w:tr>
      <w:tr w:rsidR="00E40DB3" w:rsidRPr="00E40DB3" w:rsidDel="009B462A" w14:paraId="544F4B7B" w14:textId="02036DDA" w:rsidTr="0094190C">
        <w:trPr>
          <w:trHeight w:val="20"/>
          <w:del w:id="343" w:author="Gautam Kumar Mandal" w:date="2025-09-16T15:55:00Z"/>
        </w:trPr>
        <w:tc>
          <w:tcPr>
            <w:tcW w:w="3833" w:type="dxa"/>
            <w:shd w:val="clear" w:color="auto" w:fill="auto"/>
            <w:noWrap/>
            <w:vAlign w:val="center"/>
            <w:hideMark/>
          </w:tcPr>
          <w:p w14:paraId="489B3FEE" w14:textId="27DC13FE" w:rsidR="004951AA" w:rsidRPr="00E40DB3" w:rsidDel="009B462A" w:rsidRDefault="004951AA" w:rsidP="006E4DB0">
            <w:pPr>
              <w:spacing w:after="0" w:line="240" w:lineRule="auto"/>
              <w:rPr>
                <w:del w:id="344" w:author="Gautam Kumar Mandal" w:date="2025-09-16T15:55:00Z"/>
                <w:rFonts w:ascii="Arial" w:eastAsia="Times New Roman" w:hAnsi="Arial" w:cs="Arial"/>
                <w:b/>
                <w:bCs/>
                <w:lang w:val="en-US" w:eastAsia="fr-FR"/>
              </w:rPr>
            </w:pPr>
          </w:p>
        </w:tc>
        <w:tc>
          <w:tcPr>
            <w:tcW w:w="1559" w:type="dxa"/>
            <w:tcBorders>
              <w:top w:val="single" w:sz="4" w:space="0" w:color="auto"/>
              <w:bottom w:val="single" w:sz="4" w:space="0" w:color="auto"/>
            </w:tcBorders>
            <w:shd w:val="clear" w:color="auto" w:fill="auto"/>
            <w:noWrap/>
            <w:vAlign w:val="center"/>
            <w:hideMark/>
          </w:tcPr>
          <w:p w14:paraId="06F067AE" w14:textId="7DED3967" w:rsidR="004951AA" w:rsidRPr="00E40DB3" w:rsidDel="009B462A" w:rsidRDefault="004951AA" w:rsidP="006E4DB0">
            <w:pPr>
              <w:spacing w:after="0" w:line="240" w:lineRule="auto"/>
              <w:jc w:val="center"/>
              <w:rPr>
                <w:del w:id="345" w:author="Gautam Kumar Mandal" w:date="2025-09-16T15:55:00Z"/>
                <w:rFonts w:ascii="Arial" w:eastAsia="Times New Roman" w:hAnsi="Arial" w:cs="Arial"/>
                <w:b/>
                <w:bCs/>
                <w:lang w:eastAsia="fr-FR"/>
              </w:rPr>
            </w:pPr>
            <w:del w:id="346" w:author="Gautam Kumar Mandal" w:date="2025-09-16T15:55:00Z">
              <w:r w:rsidRPr="00E40DB3" w:rsidDel="009B462A">
                <w:rPr>
                  <w:rFonts w:ascii="Arial" w:eastAsia="Times New Roman" w:hAnsi="Arial" w:cs="Arial"/>
                  <w:b/>
                  <w:bCs/>
                  <w:lang w:eastAsia="fr-FR"/>
                </w:rPr>
                <w:delText>%</w:delText>
              </w:r>
            </w:del>
          </w:p>
        </w:tc>
        <w:tc>
          <w:tcPr>
            <w:tcW w:w="1418" w:type="dxa"/>
            <w:tcBorders>
              <w:top w:val="single" w:sz="4" w:space="0" w:color="auto"/>
              <w:bottom w:val="single" w:sz="4" w:space="0" w:color="auto"/>
            </w:tcBorders>
            <w:shd w:val="clear" w:color="auto" w:fill="auto"/>
            <w:noWrap/>
            <w:vAlign w:val="center"/>
            <w:hideMark/>
          </w:tcPr>
          <w:p w14:paraId="4FC625FF" w14:textId="3538A5B8" w:rsidR="004951AA" w:rsidRPr="00E40DB3" w:rsidDel="009B462A" w:rsidRDefault="004951AA" w:rsidP="006E4DB0">
            <w:pPr>
              <w:spacing w:after="0" w:line="240" w:lineRule="auto"/>
              <w:jc w:val="center"/>
              <w:rPr>
                <w:del w:id="347" w:author="Gautam Kumar Mandal" w:date="2025-09-16T15:55:00Z"/>
                <w:rFonts w:ascii="Arial" w:eastAsia="Times New Roman" w:hAnsi="Arial" w:cs="Arial"/>
                <w:b/>
                <w:bCs/>
                <w:lang w:eastAsia="fr-FR"/>
              </w:rPr>
            </w:pPr>
            <w:del w:id="348" w:author="Gautam Kumar Mandal" w:date="2025-09-16T15:55:00Z">
              <w:r w:rsidRPr="00E40DB3" w:rsidDel="009B462A">
                <w:rPr>
                  <w:rFonts w:ascii="Arial" w:eastAsia="Times New Roman" w:hAnsi="Arial" w:cs="Arial"/>
                  <w:b/>
                  <w:bCs/>
                  <w:lang w:eastAsia="fr-FR"/>
                </w:rPr>
                <w:delText>%</w:delText>
              </w:r>
            </w:del>
          </w:p>
        </w:tc>
        <w:tc>
          <w:tcPr>
            <w:tcW w:w="1559" w:type="dxa"/>
            <w:tcBorders>
              <w:top w:val="single" w:sz="4" w:space="0" w:color="auto"/>
              <w:bottom w:val="single" w:sz="4" w:space="0" w:color="auto"/>
            </w:tcBorders>
            <w:shd w:val="clear" w:color="auto" w:fill="auto"/>
            <w:noWrap/>
            <w:vAlign w:val="center"/>
            <w:hideMark/>
          </w:tcPr>
          <w:p w14:paraId="7FAC92C8" w14:textId="30456772" w:rsidR="004951AA" w:rsidRPr="00E40DB3" w:rsidDel="009B462A" w:rsidRDefault="004951AA" w:rsidP="006E4DB0">
            <w:pPr>
              <w:spacing w:after="0" w:line="240" w:lineRule="auto"/>
              <w:jc w:val="center"/>
              <w:rPr>
                <w:del w:id="349" w:author="Gautam Kumar Mandal" w:date="2025-09-16T15:55:00Z"/>
                <w:rFonts w:ascii="Arial" w:eastAsia="Times New Roman" w:hAnsi="Arial" w:cs="Arial"/>
                <w:b/>
                <w:bCs/>
                <w:lang w:eastAsia="fr-FR"/>
              </w:rPr>
            </w:pPr>
            <w:del w:id="350" w:author="Gautam Kumar Mandal" w:date="2025-09-16T15:55:00Z">
              <w:r w:rsidRPr="00E40DB3" w:rsidDel="009B462A">
                <w:rPr>
                  <w:rFonts w:ascii="Arial" w:eastAsia="Times New Roman" w:hAnsi="Arial" w:cs="Arial"/>
                  <w:b/>
                  <w:bCs/>
                  <w:lang w:eastAsia="fr-FR"/>
                </w:rPr>
                <w:delText>%</w:delText>
              </w:r>
            </w:del>
          </w:p>
        </w:tc>
        <w:tc>
          <w:tcPr>
            <w:tcW w:w="1276" w:type="dxa"/>
            <w:tcBorders>
              <w:top w:val="single" w:sz="4" w:space="0" w:color="auto"/>
              <w:bottom w:val="single" w:sz="4" w:space="0" w:color="auto"/>
            </w:tcBorders>
            <w:shd w:val="clear" w:color="auto" w:fill="auto"/>
            <w:noWrap/>
            <w:vAlign w:val="center"/>
            <w:hideMark/>
          </w:tcPr>
          <w:p w14:paraId="1A87F91F" w14:textId="5F41CC17" w:rsidR="004951AA" w:rsidRPr="00E40DB3" w:rsidDel="009B462A" w:rsidRDefault="004951AA" w:rsidP="006E4DB0">
            <w:pPr>
              <w:spacing w:after="0" w:line="240" w:lineRule="auto"/>
              <w:jc w:val="center"/>
              <w:rPr>
                <w:del w:id="351" w:author="Gautam Kumar Mandal" w:date="2025-09-16T15:55:00Z"/>
                <w:rFonts w:ascii="Arial" w:eastAsia="Times New Roman" w:hAnsi="Arial" w:cs="Arial"/>
                <w:b/>
                <w:bCs/>
                <w:lang w:eastAsia="fr-FR"/>
              </w:rPr>
            </w:pPr>
            <w:del w:id="352" w:author="Gautam Kumar Mandal" w:date="2025-09-16T15:55:00Z">
              <w:r w:rsidRPr="00E40DB3" w:rsidDel="009B462A">
                <w:rPr>
                  <w:rFonts w:ascii="Arial" w:eastAsia="Times New Roman" w:hAnsi="Arial" w:cs="Arial"/>
                  <w:b/>
                  <w:bCs/>
                  <w:lang w:eastAsia="fr-FR"/>
                </w:rPr>
                <w:delText>%</w:delText>
              </w:r>
            </w:del>
          </w:p>
        </w:tc>
        <w:tc>
          <w:tcPr>
            <w:tcW w:w="1559" w:type="dxa"/>
            <w:tcBorders>
              <w:top w:val="single" w:sz="4" w:space="0" w:color="auto"/>
              <w:bottom w:val="single" w:sz="4" w:space="0" w:color="auto"/>
            </w:tcBorders>
            <w:shd w:val="clear" w:color="auto" w:fill="auto"/>
            <w:noWrap/>
            <w:vAlign w:val="center"/>
            <w:hideMark/>
          </w:tcPr>
          <w:p w14:paraId="6D6CD47B" w14:textId="70B1F39F" w:rsidR="004951AA" w:rsidRPr="00E40DB3" w:rsidDel="009B462A" w:rsidRDefault="004951AA" w:rsidP="006E4DB0">
            <w:pPr>
              <w:spacing w:after="0" w:line="240" w:lineRule="auto"/>
              <w:jc w:val="center"/>
              <w:rPr>
                <w:del w:id="353" w:author="Gautam Kumar Mandal" w:date="2025-09-16T15:55:00Z"/>
                <w:rFonts w:ascii="Arial" w:eastAsia="Times New Roman" w:hAnsi="Arial" w:cs="Arial"/>
                <w:b/>
                <w:bCs/>
                <w:lang w:eastAsia="fr-FR"/>
              </w:rPr>
            </w:pPr>
            <w:del w:id="354" w:author="Gautam Kumar Mandal" w:date="2025-09-16T15:55:00Z">
              <w:r w:rsidRPr="00E40DB3" w:rsidDel="009B462A">
                <w:rPr>
                  <w:rFonts w:ascii="Arial" w:eastAsia="Times New Roman" w:hAnsi="Arial" w:cs="Arial"/>
                  <w:b/>
                  <w:bCs/>
                  <w:lang w:eastAsia="fr-FR"/>
                </w:rPr>
                <w:delText>%</w:delText>
              </w:r>
            </w:del>
          </w:p>
        </w:tc>
        <w:tc>
          <w:tcPr>
            <w:tcW w:w="1276" w:type="dxa"/>
            <w:tcBorders>
              <w:top w:val="nil"/>
              <w:bottom w:val="single" w:sz="4" w:space="0" w:color="auto"/>
            </w:tcBorders>
            <w:shd w:val="clear" w:color="auto" w:fill="auto"/>
            <w:vAlign w:val="center"/>
            <w:hideMark/>
          </w:tcPr>
          <w:p w14:paraId="032051B2" w14:textId="5CBFC090" w:rsidR="004951AA" w:rsidRPr="00E40DB3" w:rsidDel="009B462A" w:rsidRDefault="004951AA" w:rsidP="006E4DB0">
            <w:pPr>
              <w:spacing w:after="0" w:line="240" w:lineRule="auto"/>
              <w:jc w:val="center"/>
              <w:rPr>
                <w:del w:id="355" w:author="Gautam Kumar Mandal" w:date="2025-09-16T15:55:00Z"/>
                <w:rFonts w:ascii="Arial" w:eastAsia="Times New Roman" w:hAnsi="Arial" w:cs="Arial"/>
                <w:b/>
                <w:bCs/>
                <w:lang w:eastAsia="fr-FR"/>
              </w:rPr>
            </w:pPr>
            <w:del w:id="356" w:author="Gautam Kumar Mandal" w:date="2025-09-16T15:55:00Z">
              <w:r w:rsidRPr="00E40DB3" w:rsidDel="009B462A">
                <w:rPr>
                  <w:rFonts w:ascii="Arial" w:eastAsia="Times New Roman" w:hAnsi="Arial" w:cs="Arial"/>
                  <w:b/>
                  <w:bCs/>
                  <w:lang w:eastAsia="fr-FR"/>
                </w:rPr>
                <w:delText>p-value</w:delText>
              </w:r>
              <w:r w:rsidR="00825842" w:rsidRPr="00E40DB3" w:rsidDel="009B462A">
                <w:rPr>
                  <w:rFonts w:ascii="Arial" w:eastAsia="Times New Roman" w:hAnsi="Arial" w:cs="Arial"/>
                  <w:b/>
                  <w:bCs/>
                  <w:vertAlign w:val="superscript"/>
                  <w:lang w:eastAsia="fr-FR"/>
                </w:rPr>
                <w:delText>2</w:delText>
              </w:r>
            </w:del>
          </w:p>
        </w:tc>
        <w:tc>
          <w:tcPr>
            <w:tcW w:w="1975" w:type="dxa"/>
            <w:tcBorders>
              <w:top w:val="single" w:sz="4" w:space="0" w:color="auto"/>
              <w:bottom w:val="single" w:sz="4" w:space="0" w:color="auto"/>
            </w:tcBorders>
            <w:shd w:val="clear" w:color="auto" w:fill="auto"/>
            <w:vAlign w:val="center"/>
            <w:hideMark/>
          </w:tcPr>
          <w:p w14:paraId="32C1EA89" w14:textId="4129F75C" w:rsidR="004951AA" w:rsidRPr="00E40DB3" w:rsidDel="009B462A" w:rsidRDefault="004951AA" w:rsidP="006E4DB0">
            <w:pPr>
              <w:spacing w:after="0" w:line="240" w:lineRule="auto"/>
              <w:jc w:val="center"/>
              <w:rPr>
                <w:del w:id="357" w:author="Gautam Kumar Mandal" w:date="2025-09-16T15:55:00Z"/>
                <w:rFonts w:ascii="Arial" w:eastAsia="Times New Roman" w:hAnsi="Arial" w:cs="Arial"/>
                <w:b/>
                <w:bCs/>
                <w:lang w:eastAsia="fr-FR"/>
              </w:rPr>
            </w:pPr>
            <w:del w:id="358" w:author="Gautam Kumar Mandal" w:date="2025-09-16T15:55:00Z">
              <w:r w:rsidRPr="00E40DB3" w:rsidDel="009B462A">
                <w:rPr>
                  <w:rFonts w:ascii="Arial" w:eastAsia="Times New Roman" w:hAnsi="Arial" w:cs="Arial"/>
                  <w:b/>
                  <w:bCs/>
                  <w:lang w:eastAsia="fr-FR"/>
                </w:rPr>
                <w:delText>% [95% CI]</w:delText>
              </w:r>
              <w:r w:rsidR="00022CCE" w:rsidRPr="00E40DB3" w:rsidDel="009B462A">
                <w:rPr>
                  <w:rFonts w:ascii="Arial" w:hAnsi="Arial" w:cs="Arial"/>
                  <w:vertAlign w:val="superscript"/>
                  <w:lang w:val="en-US"/>
                </w:rPr>
                <w:delText>3</w:delText>
              </w:r>
            </w:del>
          </w:p>
        </w:tc>
      </w:tr>
      <w:tr w:rsidR="00E40DB3" w:rsidRPr="00E40DB3" w:rsidDel="009B462A" w14:paraId="1D862B81" w14:textId="3F62322A" w:rsidTr="0094190C">
        <w:trPr>
          <w:trHeight w:val="20"/>
          <w:del w:id="359" w:author="Gautam Kumar Mandal" w:date="2025-09-16T15:55:00Z"/>
        </w:trPr>
        <w:tc>
          <w:tcPr>
            <w:tcW w:w="3833" w:type="dxa"/>
            <w:shd w:val="clear" w:color="auto" w:fill="auto"/>
            <w:noWrap/>
            <w:vAlign w:val="center"/>
            <w:hideMark/>
          </w:tcPr>
          <w:p w14:paraId="010F92FE" w14:textId="23440FBE" w:rsidR="004951AA" w:rsidRPr="00E40DB3" w:rsidDel="009B462A" w:rsidRDefault="004951AA" w:rsidP="006E4DB0">
            <w:pPr>
              <w:spacing w:after="0" w:line="240" w:lineRule="auto"/>
              <w:rPr>
                <w:del w:id="360" w:author="Gautam Kumar Mandal" w:date="2025-09-16T15:55:00Z"/>
                <w:rFonts w:ascii="Arial" w:eastAsia="Times New Roman" w:hAnsi="Arial" w:cs="Arial"/>
                <w:b/>
                <w:bCs/>
                <w:lang w:eastAsia="fr-FR"/>
              </w:rPr>
            </w:pPr>
            <w:del w:id="361" w:author="Gautam Kumar Mandal" w:date="2025-09-16T15:55:00Z">
              <w:r w:rsidRPr="00E40DB3" w:rsidDel="009B462A">
                <w:rPr>
                  <w:rFonts w:ascii="Arial" w:eastAsia="Times New Roman" w:hAnsi="Arial" w:cs="Arial"/>
                  <w:b/>
                  <w:bCs/>
                  <w:lang w:eastAsia="fr-FR"/>
                </w:rPr>
                <w:delText>Sex</w:delText>
              </w:r>
            </w:del>
          </w:p>
        </w:tc>
        <w:tc>
          <w:tcPr>
            <w:tcW w:w="1559" w:type="dxa"/>
            <w:tcBorders>
              <w:top w:val="single" w:sz="4" w:space="0" w:color="auto"/>
            </w:tcBorders>
            <w:shd w:val="clear" w:color="auto" w:fill="auto"/>
            <w:noWrap/>
            <w:vAlign w:val="center"/>
            <w:hideMark/>
          </w:tcPr>
          <w:p w14:paraId="4D86BD90" w14:textId="051CAC17" w:rsidR="004951AA" w:rsidRPr="00E40DB3" w:rsidDel="009B462A" w:rsidRDefault="004951AA" w:rsidP="006E4DB0">
            <w:pPr>
              <w:spacing w:after="0" w:line="240" w:lineRule="auto"/>
              <w:jc w:val="center"/>
              <w:rPr>
                <w:del w:id="362" w:author="Gautam Kumar Mandal" w:date="2025-09-16T15:55:00Z"/>
                <w:rFonts w:ascii="Arial" w:eastAsia="Times New Roman" w:hAnsi="Arial" w:cs="Arial"/>
                <w:b/>
                <w:bCs/>
                <w:lang w:eastAsia="fr-FR"/>
              </w:rPr>
            </w:pPr>
          </w:p>
        </w:tc>
        <w:tc>
          <w:tcPr>
            <w:tcW w:w="1418" w:type="dxa"/>
            <w:tcBorders>
              <w:top w:val="single" w:sz="4" w:space="0" w:color="auto"/>
            </w:tcBorders>
            <w:shd w:val="clear" w:color="auto" w:fill="auto"/>
            <w:noWrap/>
            <w:vAlign w:val="center"/>
            <w:hideMark/>
          </w:tcPr>
          <w:p w14:paraId="45232C5B" w14:textId="3802AD72" w:rsidR="004951AA" w:rsidRPr="00E40DB3" w:rsidDel="009B462A" w:rsidRDefault="004951AA" w:rsidP="006E4DB0">
            <w:pPr>
              <w:spacing w:after="0" w:line="240" w:lineRule="auto"/>
              <w:jc w:val="center"/>
              <w:rPr>
                <w:del w:id="363" w:author="Gautam Kumar Mandal" w:date="2025-09-16T15:55:00Z"/>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71698BB4" w14:textId="59C4C601" w:rsidR="004951AA" w:rsidRPr="00E40DB3" w:rsidDel="009B462A" w:rsidRDefault="004951AA" w:rsidP="006E4DB0">
            <w:pPr>
              <w:spacing w:after="0" w:line="240" w:lineRule="auto"/>
              <w:jc w:val="center"/>
              <w:rPr>
                <w:del w:id="364" w:author="Gautam Kumar Mandal" w:date="2025-09-16T15:55:00Z"/>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792160C3" w14:textId="6CECFB2A" w:rsidR="004951AA" w:rsidRPr="00E40DB3" w:rsidDel="009B462A" w:rsidRDefault="004951AA" w:rsidP="006E4DB0">
            <w:pPr>
              <w:spacing w:after="0" w:line="240" w:lineRule="auto"/>
              <w:jc w:val="center"/>
              <w:rPr>
                <w:del w:id="365" w:author="Gautam Kumar Mandal" w:date="2025-09-16T15:55:00Z"/>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108A1A18" w14:textId="5A6C5C30" w:rsidR="004951AA" w:rsidRPr="00E40DB3" w:rsidDel="009B462A" w:rsidRDefault="004951AA" w:rsidP="006E4DB0">
            <w:pPr>
              <w:spacing w:after="0" w:line="240" w:lineRule="auto"/>
              <w:jc w:val="center"/>
              <w:rPr>
                <w:del w:id="366" w:author="Gautam Kumar Mandal" w:date="2025-09-16T15:55:00Z"/>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1D17CAEF" w14:textId="10579591" w:rsidR="004951AA" w:rsidRPr="00E40DB3" w:rsidDel="009B462A" w:rsidRDefault="004951AA" w:rsidP="006E4DB0">
            <w:pPr>
              <w:spacing w:after="0" w:line="240" w:lineRule="auto"/>
              <w:jc w:val="center"/>
              <w:rPr>
                <w:del w:id="367" w:author="Gautam Kumar Mandal" w:date="2025-09-16T15:55:00Z"/>
                <w:rFonts w:ascii="Arial" w:eastAsia="Times New Roman" w:hAnsi="Arial" w:cs="Arial"/>
                <w:lang w:eastAsia="fr-FR"/>
              </w:rPr>
            </w:pPr>
            <w:del w:id="368" w:author="Gautam Kumar Mandal" w:date="2025-09-16T15:55:00Z">
              <w:r w:rsidRPr="00E40DB3" w:rsidDel="009B462A">
                <w:rPr>
                  <w:rFonts w:ascii="Arial" w:eastAsia="Times New Roman" w:hAnsi="Arial" w:cs="Arial"/>
                  <w:lang w:eastAsia="fr-FR"/>
                </w:rPr>
                <w:delText>&lt;0.001</w:delText>
              </w:r>
            </w:del>
          </w:p>
        </w:tc>
        <w:tc>
          <w:tcPr>
            <w:tcW w:w="1975" w:type="dxa"/>
            <w:tcBorders>
              <w:top w:val="single" w:sz="4" w:space="0" w:color="auto"/>
            </w:tcBorders>
            <w:shd w:val="clear" w:color="auto" w:fill="auto"/>
            <w:noWrap/>
            <w:vAlign w:val="center"/>
            <w:hideMark/>
          </w:tcPr>
          <w:p w14:paraId="03FD0A70" w14:textId="0B11A7E2" w:rsidR="004951AA" w:rsidRPr="00E40DB3" w:rsidDel="009B462A" w:rsidRDefault="004951AA" w:rsidP="006E4DB0">
            <w:pPr>
              <w:spacing w:after="0" w:line="240" w:lineRule="auto"/>
              <w:jc w:val="center"/>
              <w:rPr>
                <w:del w:id="369" w:author="Gautam Kumar Mandal" w:date="2025-09-16T15:55:00Z"/>
                <w:rFonts w:ascii="Arial" w:eastAsia="Times New Roman" w:hAnsi="Arial" w:cs="Arial"/>
                <w:lang w:eastAsia="fr-FR"/>
              </w:rPr>
            </w:pPr>
          </w:p>
        </w:tc>
      </w:tr>
      <w:tr w:rsidR="00E40DB3" w:rsidRPr="00E40DB3" w:rsidDel="009B462A" w14:paraId="4CFE4769" w14:textId="27A22B7E" w:rsidTr="00992721">
        <w:trPr>
          <w:trHeight w:val="20"/>
          <w:del w:id="370" w:author="Gautam Kumar Mandal" w:date="2025-09-16T15:55:00Z"/>
        </w:trPr>
        <w:tc>
          <w:tcPr>
            <w:tcW w:w="3833" w:type="dxa"/>
            <w:shd w:val="clear" w:color="auto" w:fill="auto"/>
            <w:noWrap/>
            <w:vAlign w:val="center"/>
            <w:hideMark/>
          </w:tcPr>
          <w:p w14:paraId="3F3FABE9" w14:textId="56DFE246" w:rsidR="000A7BB8" w:rsidRPr="00E40DB3" w:rsidDel="009B462A" w:rsidRDefault="000A7BB8" w:rsidP="000A7BB8">
            <w:pPr>
              <w:spacing w:after="0" w:line="240" w:lineRule="auto"/>
              <w:rPr>
                <w:del w:id="371" w:author="Gautam Kumar Mandal" w:date="2025-09-16T15:55:00Z"/>
                <w:rFonts w:ascii="Arial" w:eastAsia="Times New Roman" w:hAnsi="Arial" w:cs="Arial"/>
                <w:lang w:eastAsia="fr-FR"/>
              </w:rPr>
            </w:pPr>
            <w:del w:id="372" w:author="Gautam Kumar Mandal" w:date="2025-09-16T15:55:00Z">
              <w:r w:rsidRPr="00E40DB3" w:rsidDel="009B462A">
                <w:rPr>
                  <w:rFonts w:ascii="Arial" w:eastAsia="Times New Roman" w:hAnsi="Arial" w:cs="Arial"/>
                  <w:lang w:eastAsia="fr-FR"/>
                </w:rPr>
                <w:delText>Men</w:delText>
              </w:r>
            </w:del>
          </w:p>
        </w:tc>
        <w:tc>
          <w:tcPr>
            <w:tcW w:w="1559" w:type="dxa"/>
            <w:shd w:val="clear" w:color="auto" w:fill="auto"/>
            <w:noWrap/>
            <w:vAlign w:val="bottom"/>
            <w:hideMark/>
          </w:tcPr>
          <w:p w14:paraId="08B2DE64" w14:textId="09125F3D" w:rsidR="000A7BB8" w:rsidRPr="00E40DB3" w:rsidDel="009B462A" w:rsidRDefault="000A7BB8" w:rsidP="000A7BB8">
            <w:pPr>
              <w:spacing w:after="0" w:line="240" w:lineRule="auto"/>
              <w:jc w:val="center"/>
              <w:rPr>
                <w:del w:id="373" w:author="Gautam Kumar Mandal" w:date="2025-09-16T15:55:00Z"/>
                <w:rFonts w:ascii="Arial" w:eastAsia="Times New Roman" w:hAnsi="Arial" w:cs="Arial"/>
                <w:lang w:eastAsia="fr-FR"/>
              </w:rPr>
            </w:pPr>
            <w:del w:id="374" w:author="Gautam Kumar Mandal" w:date="2025-09-16T15:55:00Z">
              <w:r w:rsidRPr="00E40DB3" w:rsidDel="009B462A">
                <w:rPr>
                  <w:rFonts w:ascii="Arial" w:hAnsi="Arial" w:cs="Arial"/>
                </w:rPr>
                <w:delText>48.9</w:delText>
              </w:r>
            </w:del>
          </w:p>
        </w:tc>
        <w:tc>
          <w:tcPr>
            <w:tcW w:w="1418" w:type="dxa"/>
            <w:shd w:val="clear" w:color="auto" w:fill="auto"/>
            <w:noWrap/>
            <w:vAlign w:val="bottom"/>
            <w:hideMark/>
          </w:tcPr>
          <w:p w14:paraId="510A6683" w14:textId="4242DD3B" w:rsidR="000A7BB8" w:rsidRPr="00E40DB3" w:rsidDel="009B462A" w:rsidRDefault="000A7BB8" w:rsidP="000A7BB8">
            <w:pPr>
              <w:spacing w:after="0" w:line="240" w:lineRule="auto"/>
              <w:jc w:val="center"/>
              <w:rPr>
                <w:del w:id="375" w:author="Gautam Kumar Mandal" w:date="2025-09-16T15:55:00Z"/>
                <w:rFonts w:ascii="Arial" w:eastAsia="Times New Roman" w:hAnsi="Arial" w:cs="Arial"/>
                <w:lang w:eastAsia="fr-FR"/>
              </w:rPr>
            </w:pPr>
            <w:del w:id="376" w:author="Gautam Kumar Mandal" w:date="2025-09-16T15:55:00Z">
              <w:r w:rsidRPr="00E40DB3" w:rsidDel="009B462A">
                <w:rPr>
                  <w:rFonts w:ascii="Arial" w:hAnsi="Arial" w:cs="Arial"/>
                </w:rPr>
                <w:delText>47.2</w:delText>
              </w:r>
            </w:del>
          </w:p>
        </w:tc>
        <w:tc>
          <w:tcPr>
            <w:tcW w:w="1559" w:type="dxa"/>
            <w:shd w:val="clear" w:color="auto" w:fill="auto"/>
            <w:noWrap/>
            <w:vAlign w:val="bottom"/>
            <w:hideMark/>
          </w:tcPr>
          <w:p w14:paraId="170B94AC" w14:textId="6EF2F79A" w:rsidR="000A7BB8" w:rsidRPr="00E40DB3" w:rsidDel="009B462A" w:rsidRDefault="000A7BB8" w:rsidP="000A7BB8">
            <w:pPr>
              <w:spacing w:after="0" w:line="240" w:lineRule="auto"/>
              <w:jc w:val="center"/>
              <w:rPr>
                <w:del w:id="377" w:author="Gautam Kumar Mandal" w:date="2025-09-16T15:55:00Z"/>
                <w:rFonts w:ascii="Arial" w:eastAsia="Times New Roman" w:hAnsi="Arial" w:cs="Arial"/>
                <w:lang w:eastAsia="fr-FR"/>
              </w:rPr>
            </w:pPr>
            <w:del w:id="378" w:author="Gautam Kumar Mandal" w:date="2025-09-16T15:55:00Z">
              <w:r w:rsidRPr="00E40DB3" w:rsidDel="009B462A">
                <w:rPr>
                  <w:rFonts w:ascii="Arial" w:hAnsi="Arial" w:cs="Arial"/>
                </w:rPr>
                <w:delText>49.2</w:delText>
              </w:r>
            </w:del>
          </w:p>
        </w:tc>
        <w:tc>
          <w:tcPr>
            <w:tcW w:w="1276" w:type="dxa"/>
            <w:shd w:val="clear" w:color="auto" w:fill="auto"/>
            <w:noWrap/>
            <w:vAlign w:val="bottom"/>
            <w:hideMark/>
          </w:tcPr>
          <w:p w14:paraId="32533F3C" w14:textId="166D4BC4" w:rsidR="000A7BB8" w:rsidRPr="00E40DB3" w:rsidDel="009B462A" w:rsidRDefault="000A7BB8" w:rsidP="000A7BB8">
            <w:pPr>
              <w:spacing w:after="0" w:line="240" w:lineRule="auto"/>
              <w:jc w:val="center"/>
              <w:rPr>
                <w:del w:id="379" w:author="Gautam Kumar Mandal" w:date="2025-09-16T15:55:00Z"/>
                <w:rFonts w:ascii="Arial" w:eastAsia="Times New Roman" w:hAnsi="Arial" w:cs="Arial"/>
                <w:lang w:eastAsia="fr-FR"/>
              </w:rPr>
            </w:pPr>
            <w:del w:id="380" w:author="Gautam Kumar Mandal" w:date="2025-09-16T15:55:00Z">
              <w:r w:rsidRPr="00E40DB3" w:rsidDel="009B462A">
                <w:rPr>
                  <w:rFonts w:ascii="Arial" w:hAnsi="Arial" w:cs="Arial"/>
                </w:rPr>
                <w:delText>69.7</w:delText>
              </w:r>
            </w:del>
          </w:p>
        </w:tc>
        <w:tc>
          <w:tcPr>
            <w:tcW w:w="1559" w:type="dxa"/>
            <w:shd w:val="clear" w:color="auto" w:fill="auto"/>
            <w:noWrap/>
            <w:vAlign w:val="bottom"/>
            <w:hideMark/>
          </w:tcPr>
          <w:p w14:paraId="3EADB5D7" w14:textId="7813DFD9" w:rsidR="000A7BB8" w:rsidRPr="00E40DB3" w:rsidDel="009B462A" w:rsidRDefault="000A7BB8" w:rsidP="000A7BB8">
            <w:pPr>
              <w:spacing w:after="0" w:line="240" w:lineRule="auto"/>
              <w:jc w:val="center"/>
              <w:rPr>
                <w:del w:id="381" w:author="Gautam Kumar Mandal" w:date="2025-09-16T15:55:00Z"/>
                <w:rFonts w:ascii="Arial" w:eastAsia="Times New Roman" w:hAnsi="Arial" w:cs="Arial"/>
                <w:lang w:eastAsia="fr-FR"/>
              </w:rPr>
            </w:pPr>
            <w:del w:id="382" w:author="Gautam Kumar Mandal" w:date="2025-09-16T15:55:00Z">
              <w:r w:rsidRPr="00E40DB3" w:rsidDel="009B462A">
                <w:rPr>
                  <w:rFonts w:ascii="Arial" w:hAnsi="Arial" w:cs="Arial"/>
                </w:rPr>
                <w:delText>69.3</w:delText>
              </w:r>
            </w:del>
          </w:p>
        </w:tc>
        <w:tc>
          <w:tcPr>
            <w:tcW w:w="1276" w:type="dxa"/>
            <w:shd w:val="clear" w:color="auto" w:fill="auto"/>
            <w:noWrap/>
            <w:vAlign w:val="center"/>
            <w:hideMark/>
          </w:tcPr>
          <w:p w14:paraId="2925D92A" w14:textId="2D7F7873" w:rsidR="000A7BB8" w:rsidRPr="00E40DB3" w:rsidDel="009B462A" w:rsidRDefault="000A7BB8" w:rsidP="000A7BB8">
            <w:pPr>
              <w:spacing w:after="0" w:line="240" w:lineRule="auto"/>
              <w:jc w:val="center"/>
              <w:rPr>
                <w:del w:id="383" w:author="Gautam Kumar Mandal" w:date="2025-09-16T15:55:00Z"/>
                <w:rFonts w:ascii="Arial" w:eastAsia="Times New Roman" w:hAnsi="Arial" w:cs="Arial"/>
                <w:lang w:eastAsia="fr-FR"/>
              </w:rPr>
            </w:pPr>
          </w:p>
        </w:tc>
        <w:tc>
          <w:tcPr>
            <w:tcW w:w="1975" w:type="dxa"/>
            <w:shd w:val="clear" w:color="auto" w:fill="auto"/>
            <w:noWrap/>
            <w:vAlign w:val="bottom"/>
            <w:hideMark/>
          </w:tcPr>
          <w:p w14:paraId="68CAF3F7" w14:textId="48E8D78E" w:rsidR="000A7BB8" w:rsidRPr="00E40DB3" w:rsidDel="009B462A" w:rsidRDefault="000A7BB8" w:rsidP="000A7BB8">
            <w:pPr>
              <w:spacing w:after="0" w:line="240" w:lineRule="auto"/>
              <w:jc w:val="center"/>
              <w:rPr>
                <w:del w:id="384" w:author="Gautam Kumar Mandal" w:date="2025-09-16T15:55:00Z"/>
                <w:rFonts w:ascii="Arial" w:eastAsia="Times New Roman" w:hAnsi="Arial" w:cs="Arial"/>
                <w:lang w:eastAsia="fr-FR"/>
              </w:rPr>
            </w:pPr>
            <w:del w:id="385" w:author="Gautam Kumar Mandal" w:date="2025-09-16T15:55:00Z">
              <w:r w:rsidRPr="00E40DB3" w:rsidDel="009B462A">
                <w:rPr>
                  <w:rFonts w:ascii="Arial" w:hAnsi="Arial" w:cs="Arial"/>
                </w:rPr>
                <w:delText>6.4 [5.7-7.1]</w:delText>
              </w:r>
            </w:del>
          </w:p>
        </w:tc>
      </w:tr>
      <w:tr w:rsidR="00E40DB3" w:rsidRPr="00E40DB3" w:rsidDel="009B462A" w14:paraId="75DB0198" w14:textId="45D7258F" w:rsidTr="00992721">
        <w:trPr>
          <w:trHeight w:val="20"/>
          <w:del w:id="386" w:author="Gautam Kumar Mandal" w:date="2025-09-16T15:55:00Z"/>
        </w:trPr>
        <w:tc>
          <w:tcPr>
            <w:tcW w:w="3833" w:type="dxa"/>
            <w:shd w:val="clear" w:color="auto" w:fill="auto"/>
            <w:noWrap/>
            <w:vAlign w:val="center"/>
            <w:hideMark/>
          </w:tcPr>
          <w:p w14:paraId="52066A93" w14:textId="16FBFC2B" w:rsidR="000A7BB8" w:rsidRPr="00E40DB3" w:rsidDel="009B462A" w:rsidRDefault="000A7BB8" w:rsidP="000A7BB8">
            <w:pPr>
              <w:spacing w:after="0" w:line="240" w:lineRule="auto"/>
              <w:rPr>
                <w:del w:id="387" w:author="Gautam Kumar Mandal" w:date="2025-09-16T15:55:00Z"/>
                <w:rFonts w:ascii="Arial" w:eastAsia="Times New Roman" w:hAnsi="Arial" w:cs="Arial"/>
                <w:lang w:eastAsia="fr-FR"/>
              </w:rPr>
            </w:pPr>
            <w:del w:id="388" w:author="Gautam Kumar Mandal" w:date="2025-09-16T15:55:00Z">
              <w:r w:rsidRPr="00E40DB3" w:rsidDel="009B462A">
                <w:rPr>
                  <w:rFonts w:ascii="Arial" w:eastAsia="Times New Roman" w:hAnsi="Arial" w:cs="Arial"/>
                  <w:lang w:eastAsia="fr-FR"/>
                </w:rPr>
                <w:delText>Women</w:delText>
              </w:r>
            </w:del>
          </w:p>
        </w:tc>
        <w:tc>
          <w:tcPr>
            <w:tcW w:w="1559" w:type="dxa"/>
            <w:shd w:val="clear" w:color="auto" w:fill="auto"/>
            <w:noWrap/>
            <w:vAlign w:val="bottom"/>
            <w:hideMark/>
          </w:tcPr>
          <w:p w14:paraId="5B3364AA" w14:textId="64395D4B" w:rsidR="000A7BB8" w:rsidRPr="00E40DB3" w:rsidDel="009B462A" w:rsidRDefault="000A7BB8" w:rsidP="000A7BB8">
            <w:pPr>
              <w:spacing w:after="0" w:line="240" w:lineRule="auto"/>
              <w:jc w:val="center"/>
              <w:rPr>
                <w:del w:id="389" w:author="Gautam Kumar Mandal" w:date="2025-09-16T15:55:00Z"/>
                <w:rFonts w:ascii="Arial" w:eastAsia="Times New Roman" w:hAnsi="Arial" w:cs="Arial"/>
                <w:lang w:eastAsia="fr-FR"/>
              </w:rPr>
            </w:pPr>
            <w:del w:id="390" w:author="Gautam Kumar Mandal" w:date="2025-09-16T15:55:00Z">
              <w:r w:rsidRPr="00E40DB3" w:rsidDel="009B462A">
                <w:rPr>
                  <w:rFonts w:ascii="Arial" w:hAnsi="Arial" w:cs="Arial"/>
                </w:rPr>
                <w:delText>51.1</w:delText>
              </w:r>
            </w:del>
          </w:p>
        </w:tc>
        <w:tc>
          <w:tcPr>
            <w:tcW w:w="1418" w:type="dxa"/>
            <w:shd w:val="clear" w:color="auto" w:fill="auto"/>
            <w:noWrap/>
            <w:vAlign w:val="bottom"/>
            <w:hideMark/>
          </w:tcPr>
          <w:p w14:paraId="5DA9B0BD" w14:textId="7412DBFB" w:rsidR="000A7BB8" w:rsidRPr="00E40DB3" w:rsidDel="009B462A" w:rsidRDefault="000A7BB8" w:rsidP="000A7BB8">
            <w:pPr>
              <w:spacing w:after="0" w:line="240" w:lineRule="auto"/>
              <w:jc w:val="center"/>
              <w:rPr>
                <w:del w:id="391" w:author="Gautam Kumar Mandal" w:date="2025-09-16T15:55:00Z"/>
                <w:rFonts w:ascii="Arial" w:eastAsia="Times New Roman" w:hAnsi="Arial" w:cs="Arial"/>
                <w:lang w:eastAsia="fr-FR"/>
              </w:rPr>
            </w:pPr>
            <w:del w:id="392" w:author="Gautam Kumar Mandal" w:date="2025-09-16T15:55:00Z">
              <w:r w:rsidRPr="00E40DB3" w:rsidDel="009B462A">
                <w:rPr>
                  <w:rFonts w:ascii="Arial" w:hAnsi="Arial" w:cs="Arial"/>
                </w:rPr>
                <w:delText>52.8</w:delText>
              </w:r>
            </w:del>
          </w:p>
        </w:tc>
        <w:tc>
          <w:tcPr>
            <w:tcW w:w="1559" w:type="dxa"/>
            <w:shd w:val="clear" w:color="auto" w:fill="auto"/>
            <w:noWrap/>
            <w:vAlign w:val="bottom"/>
            <w:hideMark/>
          </w:tcPr>
          <w:p w14:paraId="51EE1A7A" w14:textId="70F0DED0" w:rsidR="000A7BB8" w:rsidRPr="00E40DB3" w:rsidDel="009B462A" w:rsidRDefault="000A7BB8" w:rsidP="000A7BB8">
            <w:pPr>
              <w:spacing w:after="0" w:line="240" w:lineRule="auto"/>
              <w:jc w:val="center"/>
              <w:rPr>
                <w:del w:id="393" w:author="Gautam Kumar Mandal" w:date="2025-09-16T15:55:00Z"/>
                <w:rFonts w:ascii="Arial" w:eastAsia="Times New Roman" w:hAnsi="Arial" w:cs="Arial"/>
                <w:lang w:eastAsia="fr-FR"/>
              </w:rPr>
            </w:pPr>
            <w:del w:id="394" w:author="Gautam Kumar Mandal" w:date="2025-09-16T15:55:00Z">
              <w:r w:rsidRPr="00E40DB3" w:rsidDel="009B462A">
                <w:rPr>
                  <w:rFonts w:ascii="Arial" w:hAnsi="Arial" w:cs="Arial"/>
                </w:rPr>
                <w:delText>50.8</w:delText>
              </w:r>
            </w:del>
          </w:p>
        </w:tc>
        <w:tc>
          <w:tcPr>
            <w:tcW w:w="1276" w:type="dxa"/>
            <w:shd w:val="clear" w:color="auto" w:fill="auto"/>
            <w:noWrap/>
            <w:vAlign w:val="bottom"/>
            <w:hideMark/>
          </w:tcPr>
          <w:p w14:paraId="367A8FAA" w14:textId="2A79CB17" w:rsidR="000A7BB8" w:rsidRPr="00E40DB3" w:rsidDel="009B462A" w:rsidRDefault="000A7BB8" w:rsidP="000A7BB8">
            <w:pPr>
              <w:spacing w:after="0" w:line="240" w:lineRule="auto"/>
              <w:jc w:val="center"/>
              <w:rPr>
                <w:del w:id="395" w:author="Gautam Kumar Mandal" w:date="2025-09-16T15:55:00Z"/>
                <w:rFonts w:ascii="Arial" w:eastAsia="Times New Roman" w:hAnsi="Arial" w:cs="Arial"/>
                <w:lang w:eastAsia="fr-FR"/>
              </w:rPr>
            </w:pPr>
            <w:del w:id="396" w:author="Gautam Kumar Mandal" w:date="2025-09-16T15:55:00Z">
              <w:r w:rsidRPr="00E40DB3" w:rsidDel="009B462A">
                <w:rPr>
                  <w:rFonts w:ascii="Arial" w:hAnsi="Arial" w:cs="Arial"/>
                </w:rPr>
                <w:delText>30.3</w:delText>
              </w:r>
            </w:del>
          </w:p>
        </w:tc>
        <w:tc>
          <w:tcPr>
            <w:tcW w:w="1559" w:type="dxa"/>
            <w:shd w:val="clear" w:color="auto" w:fill="auto"/>
            <w:noWrap/>
            <w:vAlign w:val="bottom"/>
            <w:hideMark/>
          </w:tcPr>
          <w:p w14:paraId="16E64254" w14:textId="102FA3BC" w:rsidR="000A7BB8" w:rsidRPr="00E40DB3" w:rsidDel="009B462A" w:rsidRDefault="000A7BB8" w:rsidP="000A7BB8">
            <w:pPr>
              <w:spacing w:after="0" w:line="240" w:lineRule="auto"/>
              <w:jc w:val="center"/>
              <w:rPr>
                <w:del w:id="397" w:author="Gautam Kumar Mandal" w:date="2025-09-16T15:55:00Z"/>
                <w:rFonts w:ascii="Arial" w:eastAsia="Times New Roman" w:hAnsi="Arial" w:cs="Arial"/>
                <w:lang w:eastAsia="fr-FR"/>
              </w:rPr>
            </w:pPr>
            <w:del w:id="398" w:author="Gautam Kumar Mandal" w:date="2025-09-16T15:55:00Z">
              <w:r w:rsidRPr="00E40DB3" w:rsidDel="009B462A">
                <w:rPr>
                  <w:rFonts w:ascii="Arial" w:hAnsi="Arial" w:cs="Arial"/>
                </w:rPr>
                <w:delText>30.7</w:delText>
              </w:r>
            </w:del>
          </w:p>
        </w:tc>
        <w:tc>
          <w:tcPr>
            <w:tcW w:w="1276" w:type="dxa"/>
            <w:shd w:val="clear" w:color="auto" w:fill="auto"/>
            <w:noWrap/>
            <w:vAlign w:val="center"/>
            <w:hideMark/>
          </w:tcPr>
          <w:p w14:paraId="1A8B54A1" w14:textId="0EA913DB" w:rsidR="000A7BB8" w:rsidRPr="00E40DB3" w:rsidDel="009B462A" w:rsidRDefault="000A7BB8" w:rsidP="000A7BB8">
            <w:pPr>
              <w:spacing w:after="0" w:line="240" w:lineRule="auto"/>
              <w:jc w:val="center"/>
              <w:rPr>
                <w:del w:id="399" w:author="Gautam Kumar Mandal" w:date="2025-09-16T15:55:00Z"/>
                <w:rFonts w:ascii="Arial" w:eastAsia="Times New Roman" w:hAnsi="Arial" w:cs="Arial"/>
                <w:lang w:eastAsia="fr-FR"/>
              </w:rPr>
            </w:pPr>
          </w:p>
        </w:tc>
        <w:tc>
          <w:tcPr>
            <w:tcW w:w="1975" w:type="dxa"/>
            <w:shd w:val="clear" w:color="auto" w:fill="auto"/>
            <w:noWrap/>
            <w:vAlign w:val="bottom"/>
            <w:hideMark/>
          </w:tcPr>
          <w:p w14:paraId="291DC353" w14:textId="3D677A99" w:rsidR="000A7BB8" w:rsidRPr="00E40DB3" w:rsidDel="009B462A" w:rsidRDefault="000A7BB8" w:rsidP="000A7BB8">
            <w:pPr>
              <w:spacing w:after="0" w:line="240" w:lineRule="auto"/>
              <w:jc w:val="center"/>
              <w:rPr>
                <w:del w:id="400" w:author="Gautam Kumar Mandal" w:date="2025-09-16T15:55:00Z"/>
                <w:rFonts w:ascii="Arial" w:eastAsia="Times New Roman" w:hAnsi="Arial" w:cs="Arial"/>
                <w:lang w:eastAsia="fr-FR"/>
              </w:rPr>
            </w:pPr>
            <w:del w:id="401" w:author="Gautam Kumar Mandal" w:date="2025-09-16T15:55:00Z">
              <w:r w:rsidRPr="00E40DB3" w:rsidDel="009B462A">
                <w:rPr>
                  <w:rFonts w:ascii="Arial" w:hAnsi="Arial" w:cs="Arial"/>
                </w:rPr>
                <w:delText>2.7 [2.2-3.2]</w:delText>
              </w:r>
            </w:del>
          </w:p>
        </w:tc>
      </w:tr>
      <w:tr w:rsidR="00E40DB3" w:rsidRPr="00E40DB3" w:rsidDel="009B462A" w14:paraId="73F99B9A" w14:textId="22609D41" w:rsidTr="0094190C">
        <w:trPr>
          <w:trHeight w:val="20"/>
          <w:del w:id="402" w:author="Gautam Kumar Mandal" w:date="2025-09-16T15:55:00Z"/>
        </w:trPr>
        <w:tc>
          <w:tcPr>
            <w:tcW w:w="3833" w:type="dxa"/>
            <w:shd w:val="clear" w:color="auto" w:fill="auto"/>
            <w:noWrap/>
            <w:vAlign w:val="center"/>
            <w:hideMark/>
          </w:tcPr>
          <w:p w14:paraId="6DD91821" w14:textId="598BDB8E" w:rsidR="004951AA" w:rsidRPr="00E40DB3" w:rsidDel="009B462A" w:rsidRDefault="004951AA" w:rsidP="006E4DB0">
            <w:pPr>
              <w:spacing w:after="0" w:line="240" w:lineRule="auto"/>
              <w:rPr>
                <w:del w:id="403" w:author="Gautam Kumar Mandal" w:date="2025-09-16T15:55:00Z"/>
                <w:rFonts w:ascii="Arial" w:eastAsia="Times New Roman" w:hAnsi="Arial" w:cs="Arial"/>
                <w:b/>
                <w:bCs/>
                <w:lang w:eastAsia="fr-FR"/>
              </w:rPr>
            </w:pPr>
            <w:del w:id="404" w:author="Gautam Kumar Mandal" w:date="2025-09-16T15:55:00Z">
              <w:r w:rsidRPr="00E40DB3" w:rsidDel="009B462A">
                <w:rPr>
                  <w:rFonts w:ascii="Arial" w:eastAsia="Times New Roman" w:hAnsi="Arial" w:cs="Arial"/>
                  <w:b/>
                  <w:bCs/>
                  <w:lang w:eastAsia="fr-FR"/>
                </w:rPr>
                <w:delText xml:space="preserve">Age </w:delText>
              </w:r>
              <w:r w:rsidRPr="00E40DB3" w:rsidDel="009B462A">
                <w:rPr>
                  <w:rFonts w:ascii="Arial" w:eastAsia="Times New Roman" w:hAnsi="Arial" w:cs="Arial"/>
                  <w:bCs/>
                  <w:lang w:eastAsia="fr-FR"/>
                </w:rPr>
                <w:delText>(in years)</w:delText>
              </w:r>
            </w:del>
          </w:p>
        </w:tc>
        <w:tc>
          <w:tcPr>
            <w:tcW w:w="1559" w:type="dxa"/>
            <w:shd w:val="clear" w:color="auto" w:fill="auto"/>
            <w:noWrap/>
            <w:vAlign w:val="center"/>
            <w:hideMark/>
          </w:tcPr>
          <w:p w14:paraId="3C7FAA31" w14:textId="6572CDA5" w:rsidR="004951AA" w:rsidRPr="00E40DB3" w:rsidDel="009B462A" w:rsidRDefault="004951AA" w:rsidP="006E4DB0">
            <w:pPr>
              <w:spacing w:after="0" w:line="240" w:lineRule="auto"/>
              <w:jc w:val="center"/>
              <w:rPr>
                <w:del w:id="405" w:author="Gautam Kumar Mandal" w:date="2025-09-16T15:55:00Z"/>
                <w:rFonts w:ascii="Arial" w:eastAsia="Times New Roman" w:hAnsi="Arial" w:cs="Arial"/>
                <w:b/>
                <w:bCs/>
                <w:lang w:eastAsia="fr-FR"/>
              </w:rPr>
            </w:pPr>
          </w:p>
        </w:tc>
        <w:tc>
          <w:tcPr>
            <w:tcW w:w="1418" w:type="dxa"/>
            <w:shd w:val="clear" w:color="auto" w:fill="auto"/>
            <w:noWrap/>
            <w:vAlign w:val="center"/>
            <w:hideMark/>
          </w:tcPr>
          <w:p w14:paraId="08B0EB8D" w14:textId="004824D6" w:rsidR="004951AA" w:rsidRPr="00E40DB3" w:rsidDel="009B462A" w:rsidRDefault="004951AA" w:rsidP="006E4DB0">
            <w:pPr>
              <w:spacing w:after="0" w:line="240" w:lineRule="auto"/>
              <w:jc w:val="center"/>
              <w:rPr>
                <w:del w:id="406" w:author="Gautam Kumar Mandal" w:date="2025-09-16T15:55:00Z"/>
                <w:rFonts w:ascii="Arial" w:eastAsia="Times New Roman" w:hAnsi="Arial" w:cs="Arial"/>
                <w:lang w:eastAsia="fr-FR"/>
              </w:rPr>
            </w:pPr>
          </w:p>
        </w:tc>
        <w:tc>
          <w:tcPr>
            <w:tcW w:w="1559" w:type="dxa"/>
            <w:shd w:val="clear" w:color="auto" w:fill="auto"/>
            <w:noWrap/>
            <w:vAlign w:val="center"/>
            <w:hideMark/>
          </w:tcPr>
          <w:p w14:paraId="06493A39" w14:textId="6AB9DCD0" w:rsidR="004951AA" w:rsidRPr="00E40DB3" w:rsidDel="009B462A" w:rsidRDefault="004951AA" w:rsidP="006E4DB0">
            <w:pPr>
              <w:spacing w:after="0" w:line="240" w:lineRule="auto"/>
              <w:jc w:val="center"/>
              <w:rPr>
                <w:del w:id="407" w:author="Gautam Kumar Mandal" w:date="2025-09-16T15:55:00Z"/>
                <w:rFonts w:ascii="Arial" w:eastAsia="Times New Roman" w:hAnsi="Arial" w:cs="Arial"/>
                <w:lang w:eastAsia="fr-FR"/>
              </w:rPr>
            </w:pPr>
          </w:p>
        </w:tc>
        <w:tc>
          <w:tcPr>
            <w:tcW w:w="1276" w:type="dxa"/>
            <w:shd w:val="clear" w:color="auto" w:fill="auto"/>
            <w:noWrap/>
            <w:vAlign w:val="center"/>
            <w:hideMark/>
          </w:tcPr>
          <w:p w14:paraId="424B4073" w14:textId="775904CE" w:rsidR="004951AA" w:rsidRPr="00E40DB3" w:rsidDel="009B462A" w:rsidRDefault="004951AA" w:rsidP="006E4DB0">
            <w:pPr>
              <w:spacing w:after="0" w:line="240" w:lineRule="auto"/>
              <w:jc w:val="center"/>
              <w:rPr>
                <w:del w:id="408" w:author="Gautam Kumar Mandal" w:date="2025-09-16T15:55:00Z"/>
                <w:rFonts w:ascii="Arial" w:eastAsia="Times New Roman" w:hAnsi="Arial" w:cs="Arial"/>
                <w:lang w:eastAsia="fr-FR"/>
              </w:rPr>
            </w:pPr>
          </w:p>
        </w:tc>
        <w:tc>
          <w:tcPr>
            <w:tcW w:w="1559" w:type="dxa"/>
            <w:shd w:val="clear" w:color="auto" w:fill="auto"/>
            <w:noWrap/>
            <w:vAlign w:val="center"/>
            <w:hideMark/>
          </w:tcPr>
          <w:p w14:paraId="5BF447E7" w14:textId="2D1A5AFB" w:rsidR="004951AA" w:rsidRPr="00E40DB3" w:rsidDel="009B462A" w:rsidRDefault="004951AA" w:rsidP="006E4DB0">
            <w:pPr>
              <w:spacing w:after="0" w:line="240" w:lineRule="auto"/>
              <w:jc w:val="center"/>
              <w:rPr>
                <w:del w:id="409" w:author="Gautam Kumar Mandal" w:date="2025-09-16T15:55:00Z"/>
                <w:rFonts w:ascii="Arial" w:eastAsia="Times New Roman" w:hAnsi="Arial" w:cs="Arial"/>
                <w:lang w:eastAsia="fr-FR"/>
              </w:rPr>
            </w:pPr>
          </w:p>
        </w:tc>
        <w:tc>
          <w:tcPr>
            <w:tcW w:w="1276" w:type="dxa"/>
            <w:shd w:val="clear" w:color="auto" w:fill="auto"/>
            <w:noWrap/>
            <w:vAlign w:val="center"/>
            <w:hideMark/>
          </w:tcPr>
          <w:p w14:paraId="457757BD" w14:textId="7E6EDA01" w:rsidR="004951AA" w:rsidRPr="00E40DB3" w:rsidDel="009B462A" w:rsidRDefault="004951AA" w:rsidP="006E4DB0">
            <w:pPr>
              <w:spacing w:after="0" w:line="240" w:lineRule="auto"/>
              <w:jc w:val="center"/>
              <w:rPr>
                <w:del w:id="410" w:author="Gautam Kumar Mandal" w:date="2025-09-16T15:55:00Z"/>
                <w:rFonts w:ascii="Arial" w:eastAsia="Times New Roman" w:hAnsi="Arial" w:cs="Arial"/>
                <w:lang w:eastAsia="fr-FR"/>
              </w:rPr>
            </w:pPr>
            <w:del w:id="411"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noWrap/>
            <w:vAlign w:val="center"/>
            <w:hideMark/>
          </w:tcPr>
          <w:p w14:paraId="667D6787" w14:textId="7DAE4A2D" w:rsidR="004951AA" w:rsidRPr="00E40DB3" w:rsidDel="009B462A" w:rsidRDefault="004951AA" w:rsidP="006E4DB0">
            <w:pPr>
              <w:spacing w:after="0" w:line="240" w:lineRule="auto"/>
              <w:jc w:val="center"/>
              <w:rPr>
                <w:del w:id="412" w:author="Gautam Kumar Mandal" w:date="2025-09-16T15:55:00Z"/>
                <w:rFonts w:ascii="Arial" w:eastAsia="Times New Roman" w:hAnsi="Arial" w:cs="Arial"/>
                <w:lang w:eastAsia="fr-FR"/>
              </w:rPr>
            </w:pPr>
          </w:p>
        </w:tc>
      </w:tr>
      <w:tr w:rsidR="00E40DB3" w:rsidRPr="00E40DB3" w:rsidDel="009B462A" w14:paraId="418B74FD" w14:textId="0AD80C0B" w:rsidTr="00992721">
        <w:trPr>
          <w:trHeight w:val="20"/>
          <w:del w:id="413" w:author="Gautam Kumar Mandal" w:date="2025-09-16T15:55:00Z"/>
        </w:trPr>
        <w:tc>
          <w:tcPr>
            <w:tcW w:w="3833" w:type="dxa"/>
            <w:shd w:val="clear" w:color="auto" w:fill="auto"/>
            <w:noWrap/>
            <w:vAlign w:val="center"/>
            <w:hideMark/>
          </w:tcPr>
          <w:p w14:paraId="49D362EC" w14:textId="40566143" w:rsidR="000A7BB8" w:rsidRPr="00E40DB3" w:rsidDel="009B462A" w:rsidRDefault="000A7BB8" w:rsidP="000A7BB8">
            <w:pPr>
              <w:spacing w:after="0" w:line="240" w:lineRule="auto"/>
              <w:rPr>
                <w:del w:id="414" w:author="Gautam Kumar Mandal" w:date="2025-09-16T15:55:00Z"/>
                <w:rFonts w:ascii="Arial" w:eastAsia="Times New Roman" w:hAnsi="Arial" w:cs="Arial"/>
                <w:lang w:eastAsia="fr-FR"/>
              </w:rPr>
            </w:pPr>
            <w:del w:id="415" w:author="Gautam Kumar Mandal" w:date="2025-09-16T15:55:00Z">
              <w:r w:rsidRPr="00E40DB3" w:rsidDel="009B462A">
                <w:rPr>
                  <w:rFonts w:ascii="Arial" w:eastAsia="Times New Roman" w:hAnsi="Arial" w:cs="Arial"/>
                  <w:lang w:eastAsia="fr-FR"/>
                </w:rPr>
                <w:delText>18-30</w:delText>
              </w:r>
            </w:del>
          </w:p>
        </w:tc>
        <w:tc>
          <w:tcPr>
            <w:tcW w:w="1559" w:type="dxa"/>
            <w:shd w:val="clear" w:color="auto" w:fill="auto"/>
            <w:noWrap/>
            <w:vAlign w:val="bottom"/>
            <w:hideMark/>
          </w:tcPr>
          <w:p w14:paraId="4D86DADD" w14:textId="019D2886" w:rsidR="000A7BB8" w:rsidRPr="00E40DB3" w:rsidDel="009B462A" w:rsidRDefault="000A7BB8" w:rsidP="000A7BB8">
            <w:pPr>
              <w:spacing w:after="0" w:line="240" w:lineRule="auto"/>
              <w:jc w:val="center"/>
              <w:rPr>
                <w:del w:id="416" w:author="Gautam Kumar Mandal" w:date="2025-09-16T15:55:00Z"/>
                <w:rFonts w:ascii="Arial" w:eastAsia="Times New Roman" w:hAnsi="Arial" w:cs="Arial"/>
                <w:lang w:eastAsia="fr-FR"/>
              </w:rPr>
            </w:pPr>
            <w:del w:id="417" w:author="Gautam Kumar Mandal" w:date="2025-09-16T15:55:00Z">
              <w:r w:rsidRPr="00E40DB3" w:rsidDel="009B462A">
                <w:rPr>
                  <w:rFonts w:ascii="Arial" w:hAnsi="Arial" w:cs="Arial"/>
                </w:rPr>
                <w:delText>25.2</w:delText>
              </w:r>
            </w:del>
          </w:p>
        </w:tc>
        <w:tc>
          <w:tcPr>
            <w:tcW w:w="1418" w:type="dxa"/>
            <w:shd w:val="clear" w:color="auto" w:fill="auto"/>
            <w:noWrap/>
            <w:vAlign w:val="bottom"/>
            <w:hideMark/>
          </w:tcPr>
          <w:p w14:paraId="4987360A" w14:textId="76642287" w:rsidR="000A7BB8" w:rsidRPr="00E40DB3" w:rsidDel="009B462A" w:rsidRDefault="000A7BB8" w:rsidP="000A7BB8">
            <w:pPr>
              <w:spacing w:after="0" w:line="240" w:lineRule="auto"/>
              <w:jc w:val="center"/>
              <w:rPr>
                <w:del w:id="418" w:author="Gautam Kumar Mandal" w:date="2025-09-16T15:55:00Z"/>
                <w:rFonts w:ascii="Arial" w:eastAsia="Times New Roman" w:hAnsi="Arial" w:cs="Arial"/>
                <w:lang w:eastAsia="fr-FR"/>
              </w:rPr>
            </w:pPr>
            <w:del w:id="419" w:author="Gautam Kumar Mandal" w:date="2025-09-16T15:55:00Z">
              <w:r w:rsidRPr="00E40DB3" w:rsidDel="009B462A">
                <w:rPr>
                  <w:rFonts w:ascii="Arial" w:hAnsi="Arial" w:cs="Arial"/>
                </w:rPr>
                <w:delText>24.2</w:delText>
              </w:r>
            </w:del>
          </w:p>
        </w:tc>
        <w:tc>
          <w:tcPr>
            <w:tcW w:w="1559" w:type="dxa"/>
            <w:shd w:val="clear" w:color="auto" w:fill="auto"/>
            <w:noWrap/>
            <w:vAlign w:val="bottom"/>
            <w:hideMark/>
          </w:tcPr>
          <w:p w14:paraId="6330EABB" w14:textId="25E976FD" w:rsidR="000A7BB8" w:rsidRPr="00E40DB3" w:rsidDel="009B462A" w:rsidRDefault="000A7BB8" w:rsidP="000A7BB8">
            <w:pPr>
              <w:spacing w:after="0" w:line="240" w:lineRule="auto"/>
              <w:jc w:val="center"/>
              <w:rPr>
                <w:del w:id="420" w:author="Gautam Kumar Mandal" w:date="2025-09-16T15:55:00Z"/>
                <w:rFonts w:ascii="Arial" w:eastAsia="Times New Roman" w:hAnsi="Arial" w:cs="Arial"/>
                <w:lang w:eastAsia="fr-FR"/>
              </w:rPr>
            </w:pPr>
            <w:del w:id="421" w:author="Gautam Kumar Mandal" w:date="2025-09-16T15:55:00Z">
              <w:r w:rsidRPr="00E40DB3" w:rsidDel="009B462A">
                <w:rPr>
                  <w:rFonts w:ascii="Arial" w:hAnsi="Arial" w:cs="Arial"/>
                </w:rPr>
                <w:delText>22.1</w:delText>
              </w:r>
            </w:del>
          </w:p>
        </w:tc>
        <w:tc>
          <w:tcPr>
            <w:tcW w:w="1276" w:type="dxa"/>
            <w:shd w:val="clear" w:color="auto" w:fill="auto"/>
            <w:noWrap/>
            <w:vAlign w:val="bottom"/>
            <w:hideMark/>
          </w:tcPr>
          <w:p w14:paraId="66AA049D" w14:textId="2D5772B0" w:rsidR="000A7BB8" w:rsidRPr="00E40DB3" w:rsidDel="009B462A" w:rsidRDefault="000A7BB8" w:rsidP="000A7BB8">
            <w:pPr>
              <w:spacing w:after="0" w:line="240" w:lineRule="auto"/>
              <w:jc w:val="center"/>
              <w:rPr>
                <w:del w:id="422" w:author="Gautam Kumar Mandal" w:date="2025-09-16T15:55:00Z"/>
                <w:rFonts w:ascii="Arial" w:eastAsia="Times New Roman" w:hAnsi="Arial" w:cs="Arial"/>
                <w:lang w:eastAsia="fr-FR"/>
              </w:rPr>
            </w:pPr>
            <w:del w:id="423" w:author="Gautam Kumar Mandal" w:date="2025-09-16T15:55:00Z">
              <w:r w:rsidRPr="00E40DB3" w:rsidDel="009B462A">
                <w:rPr>
                  <w:rFonts w:ascii="Arial" w:hAnsi="Arial" w:cs="Arial"/>
                </w:rPr>
                <w:delText>61.8</w:delText>
              </w:r>
            </w:del>
          </w:p>
        </w:tc>
        <w:tc>
          <w:tcPr>
            <w:tcW w:w="1559" w:type="dxa"/>
            <w:shd w:val="clear" w:color="auto" w:fill="auto"/>
            <w:noWrap/>
            <w:vAlign w:val="bottom"/>
            <w:hideMark/>
          </w:tcPr>
          <w:p w14:paraId="237FDE78" w14:textId="7CAB14E6" w:rsidR="000A7BB8" w:rsidRPr="00E40DB3" w:rsidDel="009B462A" w:rsidRDefault="000A7BB8" w:rsidP="000A7BB8">
            <w:pPr>
              <w:spacing w:after="0" w:line="240" w:lineRule="auto"/>
              <w:jc w:val="center"/>
              <w:rPr>
                <w:del w:id="424" w:author="Gautam Kumar Mandal" w:date="2025-09-16T15:55:00Z"/>
                <w:rFonts w:ascii="Arial" w:eastAsia="Times New Roman" w:hAnsi="Arial" w:cs="Arial"/>
                <w:lang w:eastAsia="fr-FR"/>
              </w:rPr>
            </w:pPr>
            <w:del w:id="425" w:author="Gautam Kumar Mandal" w:date="2025-09-16T15:55:00Z">
              <w:r w:rsidRPr="00E40DB3" w:rsidDel="009B462A">
                <w:rPr>
                  <w:rFonts w:ascii="Arial" w:hAnsi="Arial" w:cs="Arial"/>
                </w:rPr>
                <w:delText>46.3</w:delText>
              </w:r>
            </w:del>
          </w:p>
        </w:tc>
        <w:tc>
          <w:tcPr>
            <w:tcW w:w="1276" w:type="dxa"/>
            <w:shd w:val="clear" w:color="auto" w:fill="auto"/>
            <w:noWrap/>
            <w:vAlign w:val="center"/>
            <w:hideMark/>
          </w:tcPr>
          <w:p w14:paraId="7B86567D" w14:textId="4A4DC01A" w:rsidR="000A7BB8" w:rsidRPr="00E40DB3" w:rsidDel="009B462A" w:rsidRDefault="000A7BB8" w:rsidP="000A7BB8">
            <w:pPr>
              <w:spacing w:after="0" w:line="240" w:lineRule="auto"/>
              <w:jc w:val="center"/>
              <w:rPr>
                <w:del w:id="426" w:author="Gautam Kumar Mandal" w:date="2025-09-16T15:55:00Z"/>
                <w:rFonts w:ascii="Arial" w:eastAsia="Times New Roman" w:hAnsi="Arial" w:cs="Arial"/>
                <w:lang w:eastAsia="fr-FR"/>
              </w:rPr>
            </w:pPr>
          </w:p>
        </w:tc>
        <w:tc>
          <w:tcPr>
            <w:tcW w:w="1975" w:type="dxa"/>
            <w:shd w:val="clear" w:color="auto" w:fill="auto"/>
            <w:noWrap/>
            <w:vAlign w:val="bottom"/>
            <w:hideMark/>
          </w:tcPr>
          <w:p w14:paraId="247BEEF8" w14:textId="6C300FB9" w:rsidR="000A7BB8" w:rsidRPr="00E40DB3" w:rsidDel="009B462A" w:rsidRDefault="000A7BB8" w:rsidP="000A7BB8">
            <w:pPr>
              <w:spacing w:after="0" w:line="240" w:lineRule="auto"/>
              <w:jc w:val="center"/>
              <w:rPr>
                <w:del w:id="427" w:author="Gautam Kumar Mandal" w:date="2025-09-16T15:55:00Z"/>
                <w:rFonts w:ascii="Arial" w:eastAsia="Times New Roman" w:hAnsi="Arial" w:cs="Arial"/>
                <w:lang w:eastAsia="fr-FR"/>
              </w:rPr>
            </w:pPr>
            <w:del w:id="428" w:author="Gautam Kumar Mandal" w:date="2025-09-16T15:55:00Z">
              <w:r w:rsidRPr="00E40DB3" w:rsidDel="009B462A">
                <w:rPr>
                  <w:rFonts w:ascii="Arial" w:hAnsi="Arial" w:cs="Arial"/>
                </w:rPr>
                <w:delText>8.3 [7.2-9.4]</w:delText>
              </w:r>
            </w:del>
          </w:p>
        </w:tc>
      </w:tr>
      <w:tr w:rsidR="00E40DB3" w:rsidRPr="00E40DB3" w:rsidDel="009B462A" w14:paraId="570DA40B" w14:textId="1E0A2E4B" w:rsidTr="00992721">
        <w:trPr>
          <w:trHeight w:val="20"/>
          <w:del w:id="429" w:author="Gautam Kumar Mandal" w:date="2025-09-16T15:55:00Z"/>
        </w:trPr>
        <w:tc>
          <w:tcPr>
            <w:tcW w:w="3833" w:type="dxa"/>
            <w:shd w:val="clear" w:color="auto" w:fill="auto"/>
            <w:noWrap/>
            <w:vAlign w:val="center"/>
            <w:hideMark/>
          </w:tcPr>
          <w:p w14:paraId="1E13E009" w14:textId="0AE01F6C" w:rsidR="000A7BB8" w:rsidRPr="00E40DB3" w:rsidDel="009B462A" w:rsidRDefault="000A7BB8" w:rsidP="000A7BB8">
            <w:pPr>
              <w:spacing w:after="0" w:line="240" w:lineRule="auto"/>
              <w:rPr>
                <w:del w:id="430" w:author="Gautam Kumar Mandal" w:date="2025-09-16T15:55:00Z"/>
                <w:rFonts w:ascii="Arial" w:eastAsia="Times New Roman" w:hAnsi="Arial" w:cs="Arial"/>
                <w:lang w:eastAsia="fr-FR"/>
              </w:rPr>
            </w:pPr>
            <w:del w:id="431" w:author="Gautam Kumar Mandal" w:date="2025-09-16T15:55:00Z">
              <w:r w:rsidRPr="00E40DB3" w:rsidDel="009B462A">
                <w:rPr>
                  <w:rFonts w:ascii="Arial" w:eastAsia="Times New Roman" w:hAnsi="Arial" w:cs="Arial"/>
                  <w:lang w:eastAsia="fr-FR"/>
                </w:rPr>
                <w:delText>31-44</w:delText>
              </w:r>
            </w:del>
          </w:p>
        </w:tc>
        <w:tc>
          <w:tcPr>
            <w:tcW w:w="1559" w:type="dxa"/>
            <w:shd w:val="clear" w:color="auto" w:fill="auto"/>
            <w:noWrap/>
            <w:vAlign w:val="bottom"/>
            <w:hideMark/>
          </w:tcPr>
          <w:p w14:paraId="7B866FBD" w14:textId="622FB037" w:rsidR="000A7BB8" w:rsidRPr="00E40DB3" w:rsidDel="009B462A" w:rsidRDefault="000A7BB8" w:rsidP="000A7BB8">
            <w:pPr>
              <w:spacing w:after="0" w:line="240" w:lineRule="auto"/>
              <w:jc w:val="center"/>
              <w:rPr>
                <w:del w:id="432" w:author="Gautam Kumar Mandal" w:date="2025-09-16T15:55:00Z"/>
                <w:rFonts w:ascii="Arial" w:eastAsia="Times New Roman" w:hAnsi="Arial" w:cs="Arial"/>
                <w:lang w:eastAsia="fr-FR"/>
              </w:rPr>
            </w:pPr>
            <w:del w:id="433" w:author="Gautam Kumar Mandal" w:date="2025-09-16T15:55:00Z">
              <w:r w:rsidRPr="00E40DB3" w:rsidDel="009B462A">
                <w:rPr>
                  <w:rFonts w:ascii="Arial" w:hAnsi="Arial" w:cs="Arial"/>
                </w:rPr>
                <w:delText>31.9</w:delText>
              </w:r>
            </w:del>
          </w:p>
        </w:tc>
        <w:tc>
          <w:tcPr>
            <w:tcW w:w="1418" w:type="dxa"/>
            <w:shd w:val="clear" w:color="auto" w:fill="auto"/>
            <w:noWrap/>
            <w:vAlign w:val="bottom"/>
            <w:hideMark/>
          </w:tcPr>
          <w:p w14:paraId="6F79A7E2" w14:textId="32F3AEAE" w:rsidR="000A7BB8" w:rsidRPr="00E40DB3" w:rsidDel="009B462A" w:rsidRDefault="000A7BB8" w:rsidP="000A7BB8">
            <w:pPr>
              <w:spacing w:after="0" w:line="240" w:lineRule="auto"/>
              <w:jc w:val="center"/>
              <w:rPr>
                <w:del w:id="434" w:author="Gautam Kumar Mandal" w:date="2025-09-16T15:55:00Z"/>
                <w:rFonts w:ascii="Arial" w:eastAsia="Times New Roman" w:hAnsi="Arial" w:cs="Arial"/>
                <w:lang w:eastAsia="fr-FR"/>
              </w:rPr>
            </w:pPr>
            <w:del w:id="435" w:author="Gautam Kumar Mandal" w:date="2025-09-16T15:55:00Z">
              <w:r w:rsidRPr="00E40DB3" w:rsidDel="009B462A">
                <w:rPr>
                  <w:rFonts w:ascii="Arial" w:hAnsi="Arial" w:cs="Arial"/>
                </w:rPr>
                <w:delText>31.0</w:delText>
              </w:r>
            </w:del>
          </w:p>
        </w:tc>
        <w:tc>
          <w:tcPr>
            <w:tcW w:w="1559" w:type="dxa"/>
            <w:shd w:val="clear" w:color="auto" w:fill="auto"/>
            <w:noWrap/>
            <w:vAlign w:val="bottom"/>
            <w:hideMark/>
          </w:tcPr>
          <w:p w14:paraId="292A7D9E" w14:textId="7B442EB8" w:rsidR="000A7BB8" w:rsidRPr="00E40DB3" w:rsidDel="009B462A" w:rsidRDefault="000A7BB8" w:rsidP="000A7BB8">
            <w:pPr>
              <w:spacing w:after="0" w:line="240" w:lineRule="auto"/>
              <w:jc w:val="center"/>
              <w:rPr>
                <w:del w:id="436" w:author="Gautam Kumar Mandal" w:date="2025-09-16T15:55:00Z"/>
                <w:rFonts w:ascii="Arial" w:eastAsia="Times New Roman" w:hAnsi="Arial" w:cs="Arial"/>
                <w:lang w:eastAsia="fr-FR"/>
              </w:rPr>
            </w:pPr>
            <w:del w:id="437" w:author="Gautam Kumar Mandal" w:date="2025-09-16T15:55:00Z">
              <w:r w:rsidRPr="00E40DB3" w:rsidDel="009B462A">
                <w:rPr>
                  <w:rFonts w:ascii="Arial" w:hAnsi="Arial" w:cs="Arial"/>
                </w:rPr>
                <w:delText>34.4</w:delText>
              </w:r>
            </w:del>
          </w:p>
        </w:tc>
        <w:tc>
          <w:tcPr>
            <w:tcW w:w="1276" w:type="dxa"/>
            <w:shd w:val="clear" w:color="auto" w:fill="auto"/>
            <w:noWrap/>
            <w:vAlign w:val="bottom"/>
            <w:hideMark/>
          </w:tcPr>
          <w:p w14:paraId="5E21DB42" w14:textId="6C02C6CC" w:rsidR="000A7BB8" w:rsidRPr="00E40DB3" w:rsidDel="009B462A" w:rsidRDefault="000A7BB8" w:rsidP="000A7BB8">
            <w:pPr>
              <w:spacing w:after="0" w:line="240" w:lineRule="auto"/>
              <w:jc w:val="center"/>
              <w:rPr>
                <w:del w:id="438" w:author="Gautam Kumar Mandal" w:date="2025-09-16T15:55:00Z"/>
                <w:rFonts w:ascii="Arial" w:eastAsia="Times New Roman" w:hAnsi="Arial" w:cs="Arial"/>
                <w:lang w:eastAsia="fr-FR"/>
              </w:rPr>
            </w:pPr>
            <w:del w:id="439" w:author="Gautam Kumar Mandal" w:date="2025-09-16T15:55:00Z">
              <w:r w:rsidRPr="00E40DB3" w:rsidDel="009B462A">
                <w:rPr>
                  <w:rFonts w:ascii="Arial" w:hAnsi="Arial" w:cs="Arial"/>
                </w:rPr>
                <w:delText>26.6</w:delText>
              </w:r>
            </w:del>
          </w:p>
        </w:tc>
        <w:tc>
          <w:tcPr>
            <w:tcW w:w="1559" w:type="dxa"/>
            <w:shd w:val="clear" w:color="auto" w:fill="auto"/>
            <w:noWrap/>
            <w:vAlign w:val="bottom"/>
            <w:hideMark/>
          </w:tcPr>
          <w:p w14:paraId="53E54A0B" w14:textId="04E911D8" w:rsidR="000A7BB8" w:rsidRPr="00E40DB3" w:rsidDel="009B462A" w:rsidRDefault="000A7BB8" w:rsidP="000A7BB8">
            <w:pPr>
              <w:spacing w:after="0" w:line="240" w:lineRule="auto"/>
              <w:jc w:val="center"/>
              <w:rPr>
                <w:del w:id="440" w:author="Gautam Kumar Mandal" w:date="2025-09-16T15:55:00Z"/>
                <w:rFonts w:ascii="Arial" w:eastAsia="Times New Roman" w:hAnsi="Arial" w:cs="Arial"/>
                <w:lang w:eastAsia="fr-FR"/>
              </w:rPr>
            </w:pPr>
            <w:del w:id="441" w:author="Gautam Kumar Mandal" w:date="2025-09-16T15:55:00Z">
              <w:r w:rsidRPr="00E40DB3" w:rsidDel="009B462A">
                <w:rPr>
                  <w:rFonts w:ascii="Arial" w:hAnsi="Arial" w:cs="Arial"/>
                </w:rPr>
                <w:delText>35.4</w:delText>
              </w:r>
            </w:del>
          </w:p>
        </w:tc>
        <w:tc>
          <w:tcPr>
            <w:tcW w:w="1276" w:type="dxa"/>
            <w:shd w:val="clear" w:color="auto" w:fill="auto"/>
            <w:noWrap/>
            <w:vAlign w:val="center"/>
            <w:hideMark/>
          </w:tcPr>
          <w:p w14:paraId="1E566463" w14:textId="7C5E3C05" w:rsidR="000A7BB8" w:rsidRPr="00E40DB3" w:rsidDel="009B462A" w:rsidRDefault="000A7BB8" w:rsidP="000A7BB8">
            <w:pPr>
              <w:spacing w:after="0" w:line="240" w:lineRule="auto"/>
              <w:jc w:val="center"/>
              <w:rPr>
                <w:del w:id="442" w:author="Gautam Kumar Mandal" w:date="2025-09-16T15:55:00Z"/>
                <w:rFonts w:ascii="Arial" w:eastAsia="Times New Roman" w:hAnsi="Arial" w:cs="Arial"/>
                <w:lang w:eastAsia="fr-FR"/>
              </w:rPr>
            </w:pPr>
          </w:p>
        </w:tc>
        <w:tc>
          <w:tcPr>
            <w:tcW w:w="1975" w:type="dxa"/>
            <w:shd w:val="clear" w:color="auto" w:fill="auto"/>
            <w:noWrap/>
            <w:vAlign w:val="bottom"/>
            <w:hideMark/>
          </w:tcPr>
          <w:p w14:paraId="2EED0CB7" w14:textId="74208138" w:rsidR="000A7BB8" w:rsidRPr="00E40DB3" w:rsidDel="009B462A" w:rsidRDefault="000A7BB8" w:rsidP="000A7BB8">
            <w:pPr>
              <w:spacing w:after="0" w:line="240" w:lineRule="auto"/>
              <w:jc w:val="center"/>
              <w:rPr>
                <w:del w:id="443" w:author="Gautam Kumar Mandal" w:date="2025-09-16T15:55:00Z"/>
                <w:rFonts w:ascii="Arial" w:eastAsia="Times New Roman" w:hAnsi="Arial" w:cs="Arial"/>
                <w:lang w:eastAsia="fr-FR"/>
              </w:rPr>
            </w:pPr>
            <w:del w:id="444" w:author="Gautam Kumar Mandal" w:date="2025-09-16T15:55:00Z">
              <w:r w:rsidRPr="00E40DB3" w:rsidDel="009B462A">
                <w:rPr>
                  <w:rFonts w:ascii="Arial" w:hAnsi="Arial" w:cs="Arial"/>
                </w:rPr>
                <w:delText>5.0 [4.2-5.9]</w:delText>
              </w:r>
            </w:del>
          </w:p>
        </w:tc>
      </w:tr>
      <w:tr w:rsidR="00E40DB3" w:rsidRPr="00E40DB3" w:rsidDel="009B462A" w14:paraId="4F6EEF2E" w14:textId="2D452C00" w:rsidTr="00992721">
        <w:trPr>
          <w:trHeight w:val="20"/>
          <w:del w:id="445" w:author="Gautam Kumar Mandal" w:date="2025-09-16T15:55:00Z"/>
        </w:trPr>
        <w:tc>
          <w:tcPr>
            <w:tcW w:w="3833" w:type="dxa"/>
            <w:shd w:val="clear" w:color="auto" w:fill="auto"/>
            <w:noWrap/>
            <w:vAlign w:val="center"/>
            <w:hideMark/>
          </w:tcPr>
          <w:p w14:paraId="415B127D" w14:textId="6D0FD1A2" w:rsidR="000A7BB8" w:rsidRPr="00E40DB3" w:rsidDel="009B462A" w:rsidRDefault="000A7BB8" w:rsidP="000A7BB8">
            <w:pPr>
              <w:spacing w:after="0" w:line="240" w:lineRule="auto"/>
              <w:rPr>
                <w:del w:id="446" w:author="Gautam Kumar Mandal" w:date="2025-09-16T15:55:00Z"/>
                <w:rFonts w:ascii="Arial" w:eastAsia="Times New Roman" w:hAnsi="Arial" w:cs="Arial"/>
                <w:lang w:eastAsia="fr-FR"/>
              </w:rPr>
            </w:pPr>
            <w:del w:id="447" w:author="Gautam Kumar Mandal" w:date="2025-09-16T15:55:00Z">
              <w:r w:rsidRPr="00E40DB3" w:rsidDel="009B462A">
                <w:rPr>
                  <w:rFonts w:ascii="Arial" w:eastAsia="Times New Roman" w:hAnsi="Arial" w:cs="Arial"/>
                  <w:lang w:eastAsia="fr-FR"/>
                </w:rPr>
                <w:delText>45-54</w:delText>
              </w:r>
            </w:del>
          </w:p>
        </w:tc>
        <w:tc>
          <w:tcPr>
            <w:tcW w:w="1559" w:type="dxa"/>
            <w:shd w:val="clear" w:color="auto" w:fill="auto"/>
            <w:noWrap/>
            <w:vAlign w:val="bottom"/>
            <w:hideMark/>
          </w:tcPr>
          <w:p w14:paraId="5DE10CBE" w14:textId="2CC0D745" w:rsidR="000A7BB8" w:rsidRPr="00E40DB3" w:rsidDel="009B462A" w:rsidRDefault="000A7BB8" w:rsidP="000A7BB8">
            <w:pPr>
              <w:spacing w:after="0" w:line="240" w:lineRule="auto"/>
              <w:jc w:val="center"/>
              <w:rPr>
                <w:del w:id="448" w:author="Gautam Kumar Mandal" w:date="2025-09-16T15:55:00Z"/>
                <w:rFonts w:ascii="Arial" w:eastAsia="Times New Roman" w:hAnsi="Arial" w:cs="Arial"/>
                <w:lang w:eastAsia="fr-FR"/>
              </w:rPr>
            </w:pPr>
            <w:del w:id="449" w:author="Gautam Kumar Mandal" w:date="2025-09-16T15:55:00Z">
              <w:r w:rsidRPr="00E40DB3" w:rsidDel="009B462A">
                <w:rPr>
                  <w:rFonts w:ascii="Arial" w:hAnsi="Arial" w:cs="Arial"/>
                </w:rPr>
                <w:delText>23</w:delText>
              </w:r>
              <w:r w:rsidR="00F238C9" w:rsidRPr="00E40DB3" w:rsidDel="009B462A">
                <w:rPr>
                  <w:rFonts w:ascii="Arial" w:hAnsi="Arial" w:cs="Arial"/>
                </w:rPr>
                <w:delText>.0</w:delText>
              </w:r>
            </w:del>
          </w:p>
        </w:tc>
        <w:tc>
          <w:tcPr>
            <w:tcW w:w="1418" w:type="dxa"/>
            <w:shd w:val="clear" w:color="auto" w:fill="auto"/>
            <w:noWrap/>
            <w:vAlign w:val="bottom"/>
            <w:hideMark/>
          </w:tcPr>
          <w:p w14:paraId="1DB2ABDE" w14:textId="4BBAF92A" w:rsidR="000A7BB8" w:rsidRPr="00E40DB3" w:rsidDel="009B462A" w:rsidRDefault="000A7BB8" w:rsidP="000A7BB8">
            <w:pPr>
              <w:spacing w:after="0" w:line="240" w:lineRule="auto"/>
              <w:jc w:val="center"/>
              <w:rPr>
                <w:del w:id="450" w:author="Gautam Kumar Mandal" w:date="2025-09-16T15:55:00Z"/>
                <w:rFonts w:ascii="Arial" w:eastAsia="Times New Roman" w:hAnsi="Arial" w:cs="Arial"/>
                <w:lang w:eastAsia="fr-FR"/>
              </w:rPr>
            </w:pPr>
            <w:del w:id="451" w:author="Gautam Kumar Mandal" w:date="2025-09-16T15:55:00Z">
              <w:r w:rsidRPr="00E40DB3" w:rsidDel="009B462A">
                <w:rPr>
                  <w:rFonts w:ascii="Arial" w:hAnsi="Arial" w:cs="Arial"/>
                </w:rPr>
                <w:delText>23.0</w:delText>
              </w:r>
            </w:del>
          </w:p>
        </w:tc>
        <w:tc>
          <w:tcPr>
            <w:tcW w:w="1559" w:type="dxa"/>
            <w:shd w:val="clear" w:color="auto" w:fill="auto"/>
            <w:noWrap/>
            <w:vAlign w:val="bottom"/>
            <w:hideMark/>
          </w:tcPr>
          <w:p w14:paraId="6A782B21" w14:textId="0F8CFE1A" w:rsidR="000A7BB8" w:rsidRPr="00E40DB3" w:rsidDel="009B462A" w:rsidRDefault="000A7BB8" w:rsidP="000A7BB8">
            <w:pPr>
              <w:spacing w:after="0" w:line="240" w:lineRule="auto"/>
              <w:jc w:val="center"/>
              <w:rPr>
                <w:del w:id="452" w:author="Gautam Kumar Mandal" w:date="2025-09-16T15:55:00Z"/>
                <w:rFonts w:ascii="Arial" w:eastAsia="Times New Roman" w:hAnsi="Arial" w:cs="Arial"/>
                <w:lang w:eastAsia="fr-FR"/>
              </w:rPr>
            </w:pPr>
            <w:del w:id="453" w:author="Gautam Kumar Mandal" w:date="2025-09-16T15:55:00Z">
              <w:r w:rsidRPr="00E40DB3" w:rsidDel="009B462A">
                <w:rPr>
                  <w:rFonts w:ascii="Arial" w:hAnsi="Arial" w:cs="Arial"/>
                </w:rPr>
                <w:delText>25.7</w:delText>
              </w:r>
            </w:del>
          </w:p>
        </w:tc>
        <w:tc>
          <w:tcPr>
            <w:tcW w:w="1276" w:type="dxa"/>
            <w:shd w:val="clear" w:color="auto" w:fill="auto"/>
            <w:noWrap/>
            <w:vAlign w:val="bottom"/>
            <w:hideMark/>
          </w:tcPr>
          <w:p w14:paraId="1F1B75C5" w14:textId="36B30D64" w:rsidR="000A7BB8" w:rsidRPr="00E40DB3" w:rsidDel="009B462A" w:rsidRDefault="000A7BB8" w:rsidP="000A7BB8">
            <w:pPr>
              <w:spacing w:after="0" w:line="240" w:lineRule="auto"/>
              <w:jc w:val="center"/>
              <w:rPr>
                <w:del w:id="454" w:author="Gautam Kumar Mandal" w:date="2025-09-16T15:55:00Z"/>
                <w:rFonts w:ascii="Arial" w:eastAsia="Times New Roman" w:hAnsi="Arial" w:cs="Arial"/>
                <w:lang w:eastAsia="fr-FR"/>
              </w:rPr>
            </w:pPr>
            <w:del w:id="455" w:author="Gautam Kumar Mandal" w:date="2025-09-16T15:55:00Z">
              <w:r w:rsidRPr="00E40DB3" w:rsidDel="009B462A">
                <w:rPr>
                  <w:rFonts w:ascii="Arial" w:hAnsi="Arial" w:cs="Arial"/>
                </w:rPr>
                <w:delText>7.9</w:delText>
              </w:r>
            </w:del>
          </w:p>
        </w:tc>
        <w:tc>
          <w:tcPr>
            <w:tcW w:w="1559" w:type="dxa"/>
            <w:shd w:val="clear" w:color="auto" w:fill="auto"/>
            <w:noWrap/>
            <w:vAlign w:val="bottom"/>
            <w:hideMark/>
          </w:tcPr>
          <w:p w14:paraId="7B81C5CD" w14:textId="684562C7" w:rsidR="000A7BB8" w:rsidRPr="00E40DB3" w:rsidDel="009B462A" w:rsidRDefault="000A7BB8" w:rsidP="000A7BB8">
            <w:pPr>
              <w:spacing w:after="0" w:line="240" w:lineRule="auto"/>
              <w:jc w:val="center"/>
              <w:rPr>
                <w:del w:id="456" w:author="Gautam Kumar Mandal" w:date="2025-09-16T15:55:00Z"/>
                <w:rFonts w:ascii="Arial" w:eastAsia="Times New Roman" w:hAnsi="Arial" w:cs="Arial"/>
                <w:lang w:eastAsia="fr-FR"/>
              </w:rPr>
            </w:pPr>
            <w:del w:id="457" w:author="Gautam Kumar Mandal" w:date="2025-09-16T15:55:00Z">
              <w:r w:rsidRPr="00E40DB3" w:rsidDel="009B462A">
                <w:rPr>
                  <w:rFonts w:ascii="Arial" w:hAnsi="Arial" w:cs="Arial"/>
                </w:rPr>
                <w:delText>14.1</w:delText>
              </w:r>
            </w:del>
          </w:p>
        </w:tc>
        <w:tc>
          <w:tcPr>
            <w:tcW w:w="1276" w:type="dxa"/>
            <w:shd w:val="clear" w:color="auto" w:fill="auto"/>
            <w:noWrap/>
            <w:vAlign w:val="center"/>
            <w:hideMark/>
          </w:tcPr>
          <w:p w14:paraId="3C8E555D" w14:textId="48EB6A3F" w:rsidR="000A7BB8" w:rsidRPr="00E40DB3" w:rsidDel="009B462A" w:rsidRDefault="000A7BB8" w:rsidP="000A7BB8">
            <w:pPr>
              <w:spacing w:after="0" w:line="240" w:lineRule="auto"/>
              <w:jc w:val="center"/>
              <w:rPr>
                <w:del w:id="458" w:author="Gautam Kumar Mandal" w:date="2025-09-16T15:55:00Z"/>
                <w:rFonts w:ascii="Arial" w:eastAsia="Times New Roman" w:hAnsi="Arial" w:cs="Arial"/>
                <w:lang w:eastAsia="fr-FR"/>
              </w:rPr>
            </w:pPr>
          </w:p>
        </w:tc>
        <w:tc>
          <w:tcPr>
            <w:tcW w:w="1975" w:type="dxa"/>
            <w:shd w:val="clear" w:color="auto" w:fill="auto"/>
            <w:noWrap/>
            <w:vAlign w:val="bottom"/>
            <w:hideMark/>
          </w:tcPr>
          <w:p w14:paraId="700D75D9" w14:textId="674716DE" w:rsidR="000A7BB8" w:rsidRPr="00E40DB3" w:rsidDel="009B462A" w:rsidRDefault="000A7BB8" w:rsidP="000A7BB8">
            <w:pPr>
              <w:spacing w:after="0" w:line="240" w:lineRule="auto"/>
              <w:jc w:val="center"/>
              <w:rPr>
                <w:del w:id="459" w:author="Gautam Kumar Mandal" w:date="2025-09-16T15:55:00Z"/>
                <w:rFonts w:ascii="Arial" w:eastAsia="Times New Roman" w:hAnsi="Arial" w:cs="Arial"/>
                <w:lang w:eastAsia="fr-FR"/>
              </w:rPr>
            </w:pPr>
            <w:del w:id="460" w:author="Gautam Kumar Mandal" w:date="2025-09-16T15:55:00Z">
              <w:r w:rsidRPr="00E40DB3" w:rsidDel="009B462A">
                <w:rPr>
                  <w:rFonts w:ascii="Arial" w:hAnsi="Arial" w:cs="Arial"/>
                </w:rPr>
                <w:delText>2.8 [2.1-3.5]</w:delText>
              </w:r>
            </w:del>
          </w:p>
        </w:tc>
      </w:tr>
      <w:tr w:rsidR="00E40DB3" w:rsidRPr="00E40DB3" w:rsidDel="009B462A" w14:paraId="6A04761D" w14:textId="4CAEAA55" w:rsidTr="00992721">
        <w:trPr>
          <w:trHeight w:val="20"/>
          <w:del w:id="461" w:author="Gautam Kumar Mandal" w:date="2025-09-16T15:55:00Z"/>
        </w:trPr>
        <w:tc>
          <w:tcPr>
            <w:tcW w:w="3833" w:type="dxa"/>
            <w:shd w:val="clear" w:color="auto" w:fill="auto"/>
            <w:noWrap/>
            <w:vAlign w:val="center"/>
            <w:hideMark/>
          </w:tcPr>
          <w:p w14:paraId="6DDAA088" w14:textId="4452D363" w:rsidR="000A7BB8" w:rsidRPr="00E40DB3" w:rsidDel="009B462A" w:rsidRDefault="000A7BB8" w:rsidP="000A7BB8">
            <w:pPr>
              <w:spacing w:after="0" w:line="240" w:lineRule="auto"/>
              <w:rPr>
                <w:del w:id="462" w:author="Gautam Kumar Mandal" w:date="2025-09-16T15:55:00Z"/>
                <w:rFonts w:ascii="Arial" w:eastAsia="Times New Roman" w:hAnsi="Arial" w:cs="Arial"/>
                <w:lang w:eastAsia="fr-FR"/>
              </w:rPr>
            </w:pPr>
            <w:del w:id="463" w:author="Gautam Kumar Mandal" w:date="2025-09-16T15:55:00Z">
              <w:r w:rsidRPr="00E40DB3" w:rsidDel="009B462A">
                <w:rPr>
                  <w:rFonts w:ascii="Arial" w:eastAsia="Times New Roman" w:hAnsi="Arial" w:cs="Arial"/>
                  <w:lang w:eastAsia="fr-FR"/>
                </w:rPr>
                <w:delText>55-64</w:delText>
              </w:r>
            </w:del>
          </w:p>
        </w:tc>
        <w:tc>
          <w:tcPr>
            <w:tcW w:w="1559" w:type="dxa"/>
            <w:shd w:val="clear" w:color="auto" w:fill="auto"/>
            <w:noWrap/>
            <w:vAlign w:val="bottom"/>
            <w:hideMark/>
          </w:tcPr>
          <w:p w14:paraId="774D8607" w14:textId="46650121" w:rsidR="000A7BB8" w:rsidRPr="00E40DB3" w:rsidDel="009B462A" w:rsidRDefault="000A7BB8" w:rsidP="000A7BB8">
            <w:pPr>
              <w:spacing w:after="0" w:line="240" w:lineRule="auto"/>
              <w:jc w:val="center"/>
              <w:rPr>
                <w:del w:id="464" w:author="Gautam Kumar Mandal" w:date="2025-09-16T15:55:00Z"/>
                <w:rFonts w:ascii="Arial" w:eastAsia="Times New Roman" w:hAnsi="Arial" w:cs="Arial"/>
                <w:lang w:eastAsia="fr-FR"/>
              </w:rPr>
            </w:pPr>
            <w:del w:id="465" w:author="Gautam Kumar Mandal" w:date="2025-09-16T15:55:00Z">
              <w:r w:rsidRPr="00E40DB3" w:rsidDel="009B462A">
                <w:rPr>
                  <w:rFonts w:ascii="Arial" w:hAnsi="Arial" w:cs="Arial"/>
                </w:rPr>
                <w:delText>19.9</w:delText>
              </w:r>
            </w:del>
          </w:p>
        </w:tc>
        <w:tc>
          <w:tcPr>
            <w:tcW w:w="1418" w:type="dxa"/>
            <w:shd w:val="clear" w:color="auto" w:fill="auto"/>
            <w:noWrap/>
            <w:vAlign w:val="bottom"/>
            <w:hideMark/>
          </w:tcPr>
          <w:p w14:paraId="741BA7DC" w14:textId="2D70C06D" w:rsidR="000A7BB8" w:rsidRPr="00E40DB3" w:rsidDel="009B462A" w:rsidRDefault="000A7BB8" w:rsidP="000A7BB8">
            <w:pPr>
              <w:spacing w:after="0" w:line="240" w:lineRule="auto"/>
              <w:jc w:val="center"/>
              <w:rPr>
                <w:del w:id="466" w:author="Gautam Kumar Mandal" w:date="2025-09-16T15:55:00Z"/>
                <w:rFonts w:ascii="Arial" w:eastAsia="Times New Roman" w:hAnsi="Arial" w:cs="Arial"/>
                <w:lang w:eastAsia="fr-FR"/>
              </w:rPr>
            </w:pPr>
            <w:del w:id="467" w:author="Gautam Kumar Mandal" w:date="2025-09-16T15:55:00Z">
              <w:r w:rsidRPr="00E40DB3" w:rsidDel="009B462A">
                <w:rPr>
                  <w:rFonts w:ascii="Arial" w:hAnsi="Arial" w:cs="Arial"/>
                </w:rPr>
                <w:delText>21.8</w:delText>
              </w:r>
            </w:del>
          </w:p>
        </w:tc>
        <w:tc>
          <w:tcPr>
            <w:tcW w:w="1559" w:type="dxa"/>
            <w:shd w:val="clear" w:color="auto" w:fill="auto"/>
            <w:noWrap/>
            <w:vAlign w:val="bottom"/>
            <w:hideMark/>
          </w:tcPr>
          <w:p w14:paraId="6403A3B9" w14:textId="741DF72F" w:rsidR="000A7BB8" w:rsidRPr="00E40DB3" w:rsidDel="009B462A" w:rsidRDefault="000A7BB8" w:rsidP="000A7BB8">
            <w:pPr>
              <w:spacing w:after="0" w:line="240" w:lineRule="auto"/>
              <w:jc w:val="center"/>
              <w:rPr>
                <w:del w:id="468" w:author="Gautam Kumar Mandal" w:date="2025-09-16T15:55:00Z"/>
                <w:rFonts w:ascii="Arial" w:eastAsia="Times New Roman" w:hAnsi="Arial" w:cs="Arial"/>
                <w:lang w:eastAsia="fr-FR"/>
              </w:rPr>
            </w:pPr>
            <w:del w:id="469" w:author="Gautam Kumar Mandal" w:date="2025-09-16T15:55:00Z">
              <w:r w:rsidRPr="00E40DB3" w:rsidDel="009B462A">
                <w:rPr>
                  <w:rFonts w:ascii="Arial" w:hAnsi="Arial" w:cs="Arial"/>
                </w:rPr>
                <w:delText>17.9</w:delText>
              </w:r>
            </w:del>
          </w:p>
        </w:tc>
        <w:tc>
          <w:tcPr>
            <w:tcW w:w="1276" w:type="dxa"/>
            <w:shd w:val="clear" w:color="auto" w:fill="auto"/>
            <w:noWrap/>
            <w:vAlign w:val="bottom"/>
            <w:hideMark/>
          </w:tcPr>
          <w:p w14:paraId="7AACD355" w14:textId="7FC39973" w:rsidR="000A7BB8" w:rsidRPr="00E40DB3" w:rsidDel="009B462A" w:rsidRDefault="000A7BB8" w:rsidP="000A7BB8">
            <w:pPr>
              <w:spacing w:after="0" w:line="240" w:lineRule="auto"/>
              <w:jc w:val="center"/>
              <w:rPr>
                <w:del w:id="470" w:author="Gautam Kumar Mandal" w:date="2025-09-16T15:55:00Z"/>
                <w:rFonts w:ascii="Arial" w:eastAsia="Times New Roman" w:hAnsi="Arial" w:cs="Arial"/>
                <w:lang w:eastAsia="fr-FR"/>
              </w:rPr>
            </w:pPr>
            <w:del w:id="471" w:author="Gautam Kumar Mandal" w:date="2025-09-16T15:55:00Z">
              <w:r w:rsidRPr="00E40DB3" w:rsidDel="009B462A">
                <w:rPr>
                  <w:rFonts w:ascii="Arial" w:hAnsi="Arial" w:cs="Arial"/>
                </w:rPr>
                <w:delText>3.7</w:delText>
              </w:r>
            </w:del>
          </w:p>
        </w:tc>
        <w:tc>
          <w:tcPr>
            <w:tcW w:w="1559" w:type="dxa"/>
            <w:shd w:val="clear" w:color="auto" w:fill="auto"/>
            <w:noWrap/>
            <w:vAlign w:val="bottom"/>
            <w:hideMark/>
          </w:tcPr>
          <w:p w14:paraId="53346FFE" w14:textId="50446CB1" w:rsidR="000A7BB8" w:rsidRPr="00E40DB3" w:rsidDel="009B462A" w:rsidRDefault="000A7BB8" w:rsidP="000A7BB8">
            <w:pPr>
              <w:spacing w:after="0" w:line="240" w:lineRule="auto"/>
              <w:jc w:val="center"/>
              <w:rPr>
                <w:del w:id="472" w:author="Gautam Kumar Mandal" w:date="2025-09-16T15:55:00Z"/>
                <w:rFonts w:ascii="Arial" w:eastAsia="Times New Roman" w:hAnsi="Arial" w:cs="Arial"/>
                <w:lang w:eastAsia="fr-FR"/>
              </w:rPr>
            </w:pPr>
            <w:del w:id="473" w:author="Gautam Kumar Mandal" w:date="2025-09-16T15:55:00Z">
              <w:r w:rsidRPr="00E40DB3" w:rsidDel="009B462A">
                <w:rPr>
                  <w:rFonts w:ascii="Arial" w:hAnsi="Arial" w:cs="Arial"/>
                </w:rPr>
                <w:delText>4.2</w:delText>
              </w:r>
            </w:del>
          </w:p>
        </w:tc>
        <w:tc>
          <w:tcPr>
            <w:tcW w:w="1276" w:type="dxa"/>
            <w:shd w:val="clear" w:color="auto" w:fill="auto"/>
            <w:noWrap/>
            <w:vAlign w:val="center"/>
            <w:hideMark/>
          </w:tcPr>
          <w:p w14:paraId="1DB956E4" w14:textId="6C0AAEA5" w:rsidR="000A7BB8" w:rsidRPr="00E40DB3" w:rsidDel="009B462A" w:rsidRDefault="000A7BB8" w:rsidP="000A7BB8">
            <w:pPr>
              <w:spacing w:after="0" w:line="240" w:lineRule="auto"/>
              <w:jc w:val="center"/>
              <w:rPr>
                <w:del w:id="474" w:author="Gautam Kumar Mandal" w:date="2025-09-16T15:55:00Z"/>
                <w:rFonts w:ascii="Arial" w:eastAsia="Times New Roman" w:hAnsi="Arial" w:cs="Arial"/>
                <w:lang w:eastAsia="fr-FR"/>
              </w:rPr>
            </w:pPr>
          </w:p>
        </w:tc>
        <w:tc>
          <w:tcPr>
            <w:tcW w:w="1975" w:type="dxa"/>
            <w:shd w:val="clear" w:color="auto" w:fill="auto"/>
            <w:noWrap/>
            <w:vAlign w:val="bottom"/>
            <w:hideMark/>
          </w:tcPr>
          <w:p w14:paraId="048E8156" w14:textId="183BE436" w:rsidR="000A7BB8" w:rsidRPr="00E40DB3" w:rsidDel="009B462A" w:rsidRDefault="000A7BB8" w:rsidP="000A7BB8">
            <w:pPr>
              <w:spacing w:after="0" w:line="240" w:lineRule="auto"/>
              <w:jc w:val="center"/>
              <w:rPr>
                <w:del w:id="475" w:author="Gautam Kumar Mandal" w:date="2025-09-16T15:55:00Z"/>
                <w:rFonts w:ascii="Arial" w:eastAsia="Times New Roman" w:hAnsi="Arial" w:cs="Arial"/>
                <w:lang w:eastAsia="fr-FR"/>
              </w:rPr>
            </w:pPr>
            <w:del w:id="476" w:author="Gautam Kumar Mandal" w:date="2025-09-16T15:55:00Z">
              <w:r w:rsidRPr="00E40DB3" w:rsidDel="009B462A">
                <w:rPr>
                  <w:rFonts w:ascii="Arial" w:hAnsi="Arial" w:cs="Arial"/>
                </w:rPr>
                <w:delText>0.9 [0.6-1.3]</w:delText>
              </w:r>
            </w:del>
          </w:p>
        </w:tc>
      </w:tr>
      <w:tr w:rsidR="00E40DB3" w:rsidRPr="00E40DB3" w:rsidDel="009B462A" w14:paraId="1189DBFE" w14:textId="377F0F82" w:rsidTr="0094190C">
        <w:trPr>
          <w:trHeight w:val="20"/>
          <w:del w:id="477" w:author="Gautam Kumar Mandal" w:date="2025-09-16T15:55:00Z"/>
        </w:trPr>
        <w:tc>
          <w:tcPr>
            <w:tcW w:w="3833" w:type="dxa"/>
            <w:shd w:val="clear" w:color="auto" w:fill="auto"/>
            <w:noWrap/>
            <w:vAlign w:val="center"/>
            <w:hideMark/>
          </w:tcPr>
          <w:p w14:paraId="48342761" w14:textId="3E8E3A51" w:rsidR="004951AA" w:rsidRPr="00E40DB3" w:rsidDel="009B462A" w:rsidRDefault="004951AA" w:rsidP="006E4DB0">
            <w:pPr>
              <w:spacing w:after="0" w:line="240" w:lineRule="auto"/>
              <w:rPr>
                <w:del w:id="478" w:author="Gautam Kumar Mandal" w:date="2025-09-16T15:55:00Z"/>
                <w:rFonts w:ascii="Arial" w:eastAsia="Times New Roman" w:hAnsi="Arial" w:cs="Arial"/>
                <w:b/>
                <w:bCs/>
                <w:lang w:eastAsia="fr-FR"/>
              </w:rPr>
            </w:pPr>
            <w:del w:id="479" w:author="Gautam Kumar Mandal" w:date="2025-09-16T15:55:00Z">
              <w:r w:rsidRPr="00E40DB3" w:rsidDel="009B462A">
                <w:rPr>
                  <w:rFonts w:ascii="Arial" w:eastAsia="Times New Roman" w:hAnsi="Arial" w:cs="Arial"/>
                  <w:b/>
                  <w:bCs/>
                  <w:lang w:eastAsia="fr-FR"/>
                </w:rPr>
                <w:delText>Having a job</w:delText>
              </w:r>
            </w:del>
          </w:p>
        </w:tc>
        <w:tc>
          <w:tcPr>
            <w:tcW w:w="1559" w:type="dxa"/>
            <w:shd w:val="clear" w:color="auto" w:fill="auto"/>
            <w:noWrap/>
            <w:vAlign w:val="center"/>
            <w:hideMark/>
          </w:tcPr>
          <w:p w14:paraId="13D77CD9" w14:textId="7160157B" w:rsidR="004951AA" w:rsidRPr="00E40DB3" w:rsidDel="009B462A" w:rsidRDefault="004951AA" w:rsidP="006E4DB0">
            <w:pPr>
              <w:spacing w:after="0" w:line="240" w:lineRule="auto"/>
              <w:jc w:val="center"/>
              <w:rPr>
                <w:del w:id="480" w:author="Gautam Kumar Mandal" w:date="2025-09-16T15:55:00Z"/>
                <w:rFonts w:ascii="Arial" w:eastAsia="Times New Roman" w:hAnsi="Arial" w:cs="Arial"/>
                <w:b/>
                <w:bCs/>
                <w:lang w:eastAsia="fr-FR"/>
              </w:rPr>
            </w:pPr>
          </w:p>
        </w:tc>
        <w:tc>
          <w:tcPr>
            <w:tcW w:w="1418" w:type="dxa"/>
            <w:shd w:val="clear" w:color="auto" w:fill="auto"/>
            <w:noWrap/>
            <w:vAlign w:val="center"/>
            <w:hideMark/>
          </w:tcPr>
          <w:p w14:paraId="4CDD44AF" w14:textId="0E250AA5" w:rsidR="004951AA" w:rsidRPr="00E40DB3" w:rsidDel="009B462A" w:rsidRDefault="004951AA" w:rsidP="006E4DB0">
            <w:pPr>
              <w:spacing w:after="0" w:line="240" w:lineRule="auto"/>
              <w:jc w:val="center"/>
              <w:rPr>
                <w:del w:id="481" w:author="Gautam Kumar Mandal" w:date="2025-09-16T15:55:00Z"/>
                <w:rFonts w:ascii="Arial" w:eastAsia="Times New Roman" w:hAnsi="Arial" w:cs="Arial"/>
                <w:lang w:eastAsia="fr-FR"/>
              </w:rPr>
            </w:pPr>
          </w:p>
        </w:tc>
        <w:tc>
          <w:tcPr>
            <w:tcW w:w="1559" w:type="dxa"/>
            <w:shd w:val="clear" w:color="auto" w:fill="auto"/>
            <w:noWrap/>
            <w:vAlign w:val="center"/>
            <w:hideMark/>
          </w:tcPr>
          <w:p w14:paraId="5FA0BBB9" w14:textId="3E161244" w:rsidR="004951AA" w:rsidRPr="00E40DB3" w:rsidDel="009B462A" w:rsidRDefault="004951AA" w:rsidP="006E4DB0">
            <w:pPr>
              <w:spacing w:after="0" w:line="240" w:lineRule="auto"/>
              <w:jc w:val="center"/>
              <w:rPr>
                <w:del w:id="482" w:author="Gautam Kumar Mandal" w:date="2025-09-16T15:55:00Z"/>
                <w:rFonts w:ascii="Arial" w:eastAsia="Times New Roman" w:hAnsi="Arial" w:cs="Arial"/>
                <w:lang w:eastAsia="fr-FR"/>
              </w:rPr>
            </w:pPr>
          </w:p>
        </w:tc>
        <w:tc>
          <w:tcPr>
            <w:tcW w:w="1276" w:type="dxa"/>
            <w:shd w:val="clear" w:color="auto" w:fill="auto"/>
            <w:noWrap/>
            <w:vAlign w:val="center"/>
            <w:hideMark/>
          </w:tcPr>
          <w:p w14:paraId="344E935B" w14:textId="6FC788A0" w:rsidR="004951AA" w:rsidRPr="00E40DB3" w:rsidDel="009B462A" w:rsidRDefault="004951AA" w:rsidP="006E4DB0">
            <w:pPr>
              <w:spacing w:after="0" w:line="240" w:lineRule="auto"/>
              <w:jc w:val="center"/>
              <w:rPr>
                <w:del w:id="483" w:author="Gautam Kumar Mandal" w:date="2025-09-16T15:55:00Z"/>
                <w:rFonts w:ascii="Arial" w:eastAsia="Times New Roman" w:hAnsi="Arial" w:cs="Arial"/>
                <w:lang w:eastAsia="fr-FR"/>
              </w:rPr>
            </w:pPr>
          </w:p>
        </w:tc>
        <w:tc>
          <w:tcPr>
            <w:tcW w:w="1559" w:type="dxa"/>
            <w:shd w:val="clear" w:color="auto" w:fill="auto"/>
            <w:noWrap/>
            <w:vAlign w:val="center"/>
            <w:hideMark/>
          </w:tcPr>
          <w:p w14:paraId="4577DA28" w14:textId="54D15EBB" w:rsidR="004951AA" w:rsidRPr="00E40DB3" w:rsidDel="009B462A" w:rsidRDefault="004951AA" w:rsidP="006E4DB0">
            <w:pPr>
              <w:spacing w:after="0" w:line="240" w:lineRule="auto"/>
              <w:jc w:val="center"/>
              <w:rPr>
                <w:del w:id="484" w:author="Gautam Kumar Mandal" w:date="2025-09-16T15:55:00Z"/>
                <w:rFonts w:ascii="Arial" w:eastAsia="Times New Roman" w:hAnsi="Arial" w:cs="Arial"/>
                <w:lang w:eastAsia="fr-FR"/>
              </w:rPr>
            </w:pPr>
          </w:p>
        </w:tc>
        <w:tc>
          <w:tcPr>
            <w:tcW w:w="1276" w:type="dxa"/>
            <w:shd w:val="clear" w:color="auto" w:fill="auto"/>
            <w:noWrap/>
            <w:vAlign w:val="center"/>
            <w:hideMark/>
          </w:tcPr>
          <w:p w14:paraId="21F9110B" w14:textId="574DC9F2" w:rsidR="004951AA" w:rsidRPr="00E40DB3" w:rsidDel="009B462A" w:rsidRDefault="004951AA" w:rsidP="006E4DB0">
            <w:pPr>
              <w:spacing w:after="0" w:line="240" w:lineRule="auto"/>
              <w:jc w:val="center"/>
              <w:rPr>
                <w:del w:id="485" w:author="Gautam Kumar Mandal" w:date="2025-09-16T15:55:00Z"/>
                <w:rFonts w:ascii="Arial" w:eastAsia="Times New Roman" w:hAnsi="Arial" w:cs="Arial"/>
                <w:lang w:eastAsia="fr-FR"/>
              </w:rPr>
            </w:pPr>
            <w:del w:id="486"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noWrap/>
            <w:vAlign w:val="center"/>
            <w:hideMark/>
          </w:tcPr>
          <w:p w14:paraId="09C62519" w14:textId="5E49278C" w:rsidR="004951AA" w:rsidRPr="00E40DB3" w:rsidDel="009B462A" w:rsidRDefault="004951AA" w:rsidP="006E4DB0">
            <w:pPr>
              <w:spacing w:after="0" w:line="240" w:lineRule="auto"/>
              <w:jc w:val="center"/>
              <w:rPr>
                <w:del w:id="487" w:author="Gautam Kumar Mandal" w:date="2025-09-16T15:55:00Z"/>
                <w:rFonts w:ascii="Arial" w:eastAsia="Times New Roman" w:hAnsi="Arial" w:cs="Arial"/>
                <w:lang w:eastAsia="fr-FR"/>
              </w:rPr>
            </w:pPr>
          </w:p>
        </w:tc>
      </w:tr>
      <w:tr w:rsidR="00E40DB3" w:rsidRPr="00E40DB3" w:rsidDel="009B462A" w14:paraId="0298C9CC" w14:textId="33411893" w:rsidTr="00992721">
        <w:trPr>
          <w:trHeight w:val="20"/>
          <w:del w:id="488" w:author="Gautam Kumar Mandal" w:date="2025-09-16T15:55:00Z"/>
        </w:trPr>
        <w:tc>
          <w:tcPr>
            <w:tcW w:w="3833" w:type="dxa"/>
            <w:shd w:val="clear" w:color="auto" w:fill="auto"/>
            <w:noWrap/>
            <w:vAlign w:val="center"/>
            <w:hideMark/>
          </w:tcPr>
          <w:p w14:paraId="70C963AE" w14:textId="54E8BE59" w:rsidR="000A7BB8" w:rsidRPr="00E40DB3" w:rsidDel="009B462A" w:rsidRDefault="000A7BB8" w:rsidP="000A7BB8">
            <w:pPr>
              <w:spacing w:after="0" w:line="240" w:lineRule="auto"/>
              <w:rPr>
                <w:del w:id="489" w:author="Gautam Kumar Mandal" w:date="2025-09-16T15:55:00Z"/>
                <w:rFonts w:ascii="Arial" w:eastAsia="Times New Roman" w:hAnsi="Arial" w:cs="Arial"/>
                <w:lang w:eastAsia="fr-FR"/>
              </w:rPr>
            </w:pPr>
            <w:del w:id="490" w:author="Gautam Kumar Mandal" w:date="2025-09-16T15:55:00Z">
              <w:r w:rsidRPr="00E40DB3" w:rsidDel="009B462A">
                <w:rPr>
                  <w:rFonts w:ascii="Arial" w:eastAsia="Times New Roman" w:hAnsi="Arial" w:cs="Arial"/>
                  <w:lang w:eastAsia="fr-FR"/>
                </w:rPr>
                <w:delText>No</w:delText>
              </w:r>
            </w:del>
          </w:p>
        </w:tc>
        <w:tc>
          <w:tcPr>
            <w:tcW w:w="1559" w:type="dxa"/>
            <w:shd w:val="clear" w:color="auto" w:fill="auto"/>
            <w:noWrap/>
            <w:vAlign w:val="bottom"/>
            <w:hideMark/>
          </w:tcPr>
          <w:p w14:paraId="79020431" w14:textId="6CA94720" w:rsidR="000A7BB8" w:rsidRPr="00E40DB3" w:rsidDel="009B462A" w:rsidRDefault="000A7BB8" w:rsidP="000A7BB8">
            <w:pPr>
              <w:spacing w:after="0" w:line="240" w:lineRule="auto"/>
              <w:jc w:val="center"/>
              <w:rPr>
                <w:del w:id="491" w:author="Gautam Kumar Mandal" w:date="2025-09-16T15:55:00Z"/>
                <w:rFonts w:ascii="Arial" w:eastAsia="Times New Roman" w:hAnsi="Arial" w:cs="Arial"/>
                <w:lang w:eastAsia="fr-FR"/>
              </w:rPr>
            </w:pPr>
            <w:del w:id="492" w:author="Gautam Kumar Mandal" w:date="2025-09-16T15:55:00Z">
              <w:r w:rsidRPr="00E40DB3" w:rsidDel="009B462A">
                <w:rPr>
                  <w:rFonts w:ascii="Arial" w:hAnsi="Arial" w:cs="Arial"/>
                </w:rPr>
                <w:delText>33</w:delText>
              </w:r>
              <w:r w:rsidR="00F238C9" w:rsidRPr="00E40DB3" w:rsidDel="009B462A">
                <w:rPr>
                  <w:rFonts w:ascii="Arial" w:hAnsi="Arial" w:cs="Arial"/>
                </w:rPr>
                <w:delText>.0</w:delText>
              </w:r>
            </w:del>
          </w:p>
        </w:tc>
        <w:tc>
          <w:tcPr>
            <w:tcW w:w="1418" w:type="dxa"/>
            <w:shd w:val="clear" w:color="auto" w:fill="auto"/>
            <w:noWrap/>
            <w:vAlign w:val="bottom"/>
            <w:hideMark/>
          </w:tcPr>
          <w:p w14:paraId="5D67C0EA" w14:textId="573BBECB" w:rsidR="000A7BB8" w:rsidRPr="00E40DB3" w:rsidDel="009B462A" w:rsidRDefault="000A7BB8" w:rsidP="000A7BB8">
            <w:pPr>
              <w:spacing w:after="0" w:line="240" w:lineRule="auto"/>
              <w:jc w:val="center"/>
              <w:rPr>
                <w:del w:id="493" w:author="Gautam Kumar Mandal" w:date="2025-09-16T15:55:00Z"/>
                <w:rFonts w:ascii="Arial" w:eastAsia="Times New Roman" w:hAnsi="Arial" w:cs="Arial"/>
                <w:lang w:eastAsia="fr-FR"/>
              </w:rPr>
            </w:pPr>
            <w:del w:id="494" w:author="Gautam Kumar Mandal" w:date="2025-09-16T15:55:00Z">
              <w:r w:rsidRPr="00E40DB3" w:rsidDel="009B462A">
                <w:rPr>
                  <w:rFonts w:ascii="Arial" w:hAnsi="Arial" w:cs="Arial"/>
                </w:rPr>
                <w:delText>31.3</w:delText>
              </w:r>
            </w:del>
          </w:p>
        </w:tc>
        <w:tc>
          <w:tcPr>
            <w:tcW w:w="1559" w:type="dxa"/>
            <w:shd w:val="clear" w:color="auto" w:fill="auto"/>
            <w:noWrap/>
            <w:vAlign w:val="bottom"/>
            <w:hideMark/>
          </w:tcPr>
          <w:p w14:paraId="7060A73F" w14:textId="44DC81E9" w:rsidR="000A7BB8" w:rsidRPr="00E40DB3" w:rsidDel="009B462A" w:rsidRDefault="000A7BB8" w:rsidP="000A7BB8">
            <w:pPr>
              <w:spacing w:after="0" w:line="240" w:lineRule="auto"/>
              <w:jc w:val="center"/>
              <w:rPr>
                <w:del w:id="495" w:author="Gautam Kumar Mandal" w:date="2025-09-16T15:55:00Z"/>
                <w:rFonts w:ascii="Arial" w:eastAsia="Times New Roman" w:hAnsi="Arial" w:cs="Arial"/>
                <w:lang w:eastAsia="fr-FR"/>
              </w:rPr>
            </w:pPr>
            <w:del w:id="496" w:author="Gautam Kumar Mandal" w:date="2025-09-16T15:55:00Z">
              <w:r w:rsidRPr="00E40DB3" w:rsidDel="009B462A">
                <w:rPr>
                  <w:rFonts w:ascii="Arial" w:hAnsi="Arial" w:cs="Arial"/>
                </w:rPr>
                <w:delText>35.1</w:delText>
              </w:r>
            </w:del>
          </w:p>
        </w:tc>
        <w:tc>
          <w:tcPr>
            <w:tcW w:w="1276" w:type="dxa"/>
            <w:shd w:val="clear" w:color="auto" w:fill="auto"/>
            <w:noWrap/>
            <w:vAlign w:val="bottom"/>
            <w:hideMark/>
          </w:tcPr>
          <w:p w14:paraId="46FD1EB6" w14:textId="2C54D637" w:rsidR="000A7BB8" w:rsidRPr="00E40DB3" w:rsidDel="009B462A" w:rsidRDefault="000A7BB8" w:rsidP="000A7BB8">
            <w:pPr>
              <w:spacing w:after="0" w:line="240" w:lineRule="auto"/>
              <w:jc w:val="center"/>
              <w:rPr>
                <w:del w:id="497" w:author="Gautam Kumar Mandal" w:date="2025-09-16T15:55:00Z"/>
                <w:rFonts w:ascii="Arial" w:eastAsia="Times New Roman" w:hAnsi="Arial" w:cs="Arial"/>
                <w:lang w:eastAsia="fr-FR"/>
              </w:rPr>
            </w:pPr>
            <w:del w:id="498" w:author="Gautam Kumar Mandal" w:date="2025-09-16T15:55:00Z">
              <w:r w:rsidRPr="00E40DB3" w:rsidDel="009B462A">
                <w:rPr>
                  <w:rFonts w:ascii="Arial" w:hAnsi="Arial" w:cs="Arial"/>
                </w:rPr>
                <w:delText>42.3</w:delText>
              </w:r>
            </w:del>
          </w:p>
        </w:tc>
        <w:tc>
          <w:tcPr>
            <w:tcW w:w="1559" w:type="dxa"/>
            <w:shd w:val="clear" w:color="auto" w:fill="auto"/>
            <w:noWrap/>
            <w:vAlign w:val="bottom"/>
            <w:hideMark/>
          </w:tcPr>
          <w:p w14:paraId="77900BA6" w14:textId="2A1C7607" w:rsidR="000A7BB8" w:rsidRPr="00E40DB3" w:rsidDel="009B462A" w:rsidRDefault="000A7BB8" w:rsidP="000A7BB8">
            <w:pPr>
              <w:spacing w:after="0" w:line="240" w:lineRule="auto"/>
              <w:jc w:val="center"/>
              <w:rPr>
                <w:del w:id="499" w:author="Gautam Kumar Mandal" w:date="2025-09-16T15:55:00Z"/>
                <w:rFonts w:ascii="Arial" w:eastAsia="Times New Roman" w:hAnsi="Arial" w:cs="Arial"/>
                <w:lang w:eastAsia="fr-FR"/>
              </w:rPr>
            </w:pPr>
            <w:del w:id="500" w:author="Gautam Kumar Mandal" w:date="2025-09-16T15:55:00Z">
              <w:r w:rsidRPr="00E40DB3" w:rsidDel="009B462A">
                <w:rPr>
                  <w:rFonts w:ascii="Arial" w:hAnsi="Arial" w:cs="Arial"/>
                </w:rPr>
                <w:delText>45.6</w:delText>
              </w:r>
            </w:del>
          </w:p>
        </w:tc>
        <w:tc>
          <w:tcPr>
            <w:tcW w:w="1276" w:type="dxa"/>
            <w:shd w:val="clear" w:color="auto" w:fill="auto"/>
            <w:noWrap/>
            <w:vAlign w:val="center"/>
            <w:hideMark/>
          </w:tcPr>
          <w:p w14:paraId="6C1BCFD8" w14:textId="20E8BB2B" w:rsidR="000A7BB8" w:rsidRPr="00E40DB3" w:rsidDel="009B462A" w:rsidRDefault="000A7BB8" w:rsidP="000A7BB8">
            <w:pPr>
              <w:spacing w:after="0" w:line="240" w:lineRule="auto"/>
              <w:jc w:val="center"/>
              <w:rPr>
                <w:del w:id="501" w:author="Gautam Kumar Mandal" w:date="2025-09-16T15:55:00Z"/>
                <w:rFonts w:ascii="Arial" w:eastAsia="Times New Roman" w:hAnsi="Arial" w:cs="Arial"/>
                <w:lang w:eastAsia="fr-FR"/>
              </w:rPr>
            </w:pPr>
          </w:p>
        </w:tc>
        <w:tc>
          <w:tcPr>
            <w:tcW w:w="1975" w:type="dxa"/>
            <w:shd w:val="clear" w:color="auto" w:fill="auto"/>
            <w:noWrap/>
            <w:vAlign w:val="bottom"/>
            <w:hideMark/>
          </w:tcPr>
          <w:p w14:paraId="507A659B" w14:textId="78DC3744" w:rsidR="000A7BB8" w:rsidRPr="00E40DB3" w:rsidDel="009B462A" w:rsidRDefault="000A7BB8" w:rsidP="000A7BB8">
            <w:pPr>
              <w:spacing w:after="0" w:line="240" w:lineRule="auto"/>
              <w:jc w:val="center"/>
              <w:rPr>
                <w:del w:id="502" w:author="Gautam Kumar Mandal" w:date="2025-09-16T15:55:00Z"/>
                <w:rFonts w:ascii="Arial" w:eastAsia="Times New Roman" w:hAnsi="Arial" w:cs="Arial"/>
                <w:lang w:eastAsia="fr-FR"/>
              </w:rPr>
            </w:pPr>
            <w:del w:id="503" w:author="Gautam Kumar Mandal" w:date="2025-09-16T15:55:00Z">
              <w:r w:rsidRPr="00E40DB3" w:rsidDel="009B462A">
                <w:rPr>
                  <w:rFonts w:ascii="Arial" w:hAnsi="Arial" w:cs="Arial"/>
                </w:rPr>
                <w:delText>6.3 [5.4-7.2]</w:delText>
              </w:r>
            </w:del>
          </w:p>
        </w:tc>
      </w:tr>
      <w:tr w:rsidR="00E40DB3" w:rsidRPr="00E40DB3" w:rsidDel="009B462A" w14:paraId="36680340" w14:textId="2F7FEFDB" w:rsidTr="00992721">
        <w:trPr>
          <w:trHeight w:val="20"/>
          <w:del w:id="504" w:author="Gautam Kumar Mandal" w:date="2025-09-16T15:55:00Z"/>
        </w:trPr>
        <w:tc>
          <w:tcPr>
            <w:tcW w:w="3833" w:type="dxa"/>
            <w:shd w:val="clear" w:color="auto" w:fill="auto"/>
            <w:noWrap/>
            <w:vAlign w:val="center"/>
            <w:hideMark/>
          </w:tcPr>
          <w:p w14:paraId="3A824C75" w14:textId="588E761C" w:rsidR="000A7BB8" w:rsidRPr="00E40DB3" w:rsidDel="009B462A" w:rsidRDefault="000A7BB8" w:rsidP="000A7BB8">
            <w:pPr>
              <w:spacing w:after="0" w:line="240" w:lineRule="auto"/>
              <w:rPr>
                <w:del w:id="505" w:author="Gautam Kumar Mandal" w:date="2025-09-16T15:55:00Z"/>
                <w:rFonts w:ascii="Arial" w:eastAsia="Times New Roman" w:hAnsi="Arial" w:cs="Arial"/>
                <w:lang w:eastAsia="fr-FR"/>
              </w:rPr>
            </w:pPr>
            <w:del w:id="506" w:author="Gautam Kumar Mandal" w:date="2025-09-16T15:55:00Z">
              <w:r w:rsidRPr="00E40DB3" w:rsidDel="009B462A">
                <w:rPr>
                  <w:rFonts w:ascii="Arial" w:eastAsia="Times New Roman" w:hAnsi="Arial" w:cs="Arial"/>
                  <w:lang w:eastAsia="fr-FR"/>
                </w:rPr>
                <w:delText>Yes</w:delText>
              </w:r>
            </w:del>
          </w:p>
        </w:tc>
        <w:tc>
          <w:tcPr>
            <w:tcW w:w="1559" w:type="dxa"/>
            <w:shd w:val="clear" w:color="auto" w:fill="auto"/>
            <w:noWrap/>
            <w:vAlign w:val="bottom"/>
            <w:hideMark/>
          </w:tcPr>
          <w:p w14:paraId="33BC0AEF" w14:textId="7C316471" w:rsidR="000A7BB8" w:rsidRPr="00E40DB3" w:rsidDel="009B462A" w:rsidRDefault="000A7BB8" w:rsidP="000A7BB8">
            <w:pPr>
              <w:spacing w:after="0" w:line="240" w:lineRule="auto"/>
              <w:jc w:val="center"/>
              <w:rPr>
                <w:del w:id="507" w:author="Gautam Kumar Mandal" w:date="2025-09-16T15:55:00Z"/>
                <w:rFonts w:ascii="Arial" w:eastAsia="Times New Roman" w:hAnsi="Arial" w:cs="Arial"/>
                <w:lang w:eastAsia="fr-FR"/>
              </w:rPr>
            </w:pPr>
            <w:del w:id="508" w:author="Gautam Kumar Mandal" w:date="2025-09-16T15:55:00Z">
              <w:r w:rsidRPr="00E40DB3" w:rsidDel="009B462A">
                <w:rPr>
                  <w:rFonts w:ascii="Arial" w:hAnsi="Arial" w:cs="Arial"/>
                </w:rPr>
                <w:delText>67</w:delText>
              </w:r>
              <w:r w:rsidR="00F238C9" w:rsidRPr="00E40DB3" w:rsidDel="009B462A">
                <w:rPr>
                  <w:rFonts w:ascii="Arial" w:hAnsi="Arial" w:cs="Arial"/>
                </w:rPr>
                <w:delText>.0</w:delText>
              </w:r>
            </w:del>
          </w:p>
        </w:tc>
        <w:tc>
          <w:tcPr>
            <w:tcW w:w="1418" w:type="dxa"/>
            <w:shd w:val="clear" w:color="auto" w:fill="auto"/>
            <w:noWrap/>
            <w:vAlign w:val="bottom"/>
            <w:hideMark/>
          </w:tcPr>
          <w:p w14:paraId="4FFC48EB" w14:textId="78AAAD5C" w:rsidR="000A7BB8" w:rsidRPr="00E40DB3" w:rsidDel="009B462A" w:rsidRDefault="000A7BB8" w:rsidP="000A7BB8">
            <w:pPr>
              <w:spacing w:after="0" w:line="240" w:lineRule="auto"/>
              <w:jc w:val="center"/>
              <w:rPr>
                <w:del w:id="509" w:author="Gautam Kumar Mandal" w:date="2025-09-16T15:55:00Z"/>
                <w:rFonts w:ascii="Arial" w:eastAsia="Times New Roman" w:hAnsi="Arial" w:cs="Arial"/>
                <w:lang w:eastAsia="fr-FR"/>
              </w:rPr>
            </w:pPr>
            <w:del w:id="510" w:author="Gautam Kumar Mandal" w:date="2025-09-16T15:55:00Z">
              <w:r w:rsidRPr="00E40DB3" w:rsidDel="009B462A">
                <w:rPr>
                  <w:rFonts w:ascii="Arial" w:hAnsi="Arial" w:cs="Arial"/>
                </w:rPr>
                <w:delText>68.7</w:delText>
              </w:r>
            </w:del>
          </w:p>
        </w:tc>
        <w:tc>
          <w:tcPr>
            <w:tcW w:w="1559" w:type="dxa"/>
            <w:shd w:val="clear" w:color="auto" w:fill="auto"/>
            <w:noWrap/>
            <w:vAlign w:val="bottom"/>
            <w:hideMark/>
          </w:tcPr>
          <w:p w14:paraId="1C862DE6" w14:textId="3EA1DAC5" w:rsidR="000A7BB8" w:rsidRPr="00E40DB3" w:rsidDel="009B462A" w:rsidRDefault="000A7BB8" w:rsidP="000A7BB8">
            <w:pPr>
              <w:spacing w:after="0" w:line="240" w:lineRule="auto"/>
              <w:jc w:val="center"/>
              <w:rPr>
                <w:del w:id="511" w:author="Gautam Kumar Mandal" w:date="2025-09-16T15:55:00Z"/>
                <w:rFonts w:ascii="Arial" w:eastAsia="Times New Roman" w:hAnsi="Arial" w:cs="Arial"/>
                <w:lang w:eastAsia="fr-FR"/>
              </w:rPr>
            </w:pPr>
            <w:del w:id="512" w:author="Gautam Kumar Mandal" w:date="2025-09-16T15:55:00Z">
              <w:r w:rsidRPr="00E40DB3" w:rsidDel="009B462A">
                <w:rPr>
                  <w:rFonts w:ascii="Arial" w:hAnsi="Arial" w:cs="Arial"/>
                </w:rPr>
                <w:delText>64.9</w:delText>
              </w:r>
            </w:del>
          </w:p>
        </w:tc>
        <w:tc>
          <w:tcPr>
            <w:tcW w:w="1276" w:type="dxa"/>
            <w:shd w:val="clear" w:color="auto" w:fill="auto"/>
            <w:noWrap/>
            <w:vAlign w:val="bottom"/>
            <w:hideMark/>
          </w:tcPr>
          <w:p w14:paraId="629B91D1" w14:textId="1298CBDD" w:rsidR="000A7BB8" w:rsidRPr="00E40DB3" w:rsidDel="009B462A" w:rsidRDefault="000A7BB8" w:rsidP="000A7BB8">
            <w:pPr>
              <w:spacing w:after="0" w:line="240" w:lineRule="auto"/>
              <w:jc w:val="center"/>
              <w:rPr>
                <w:del w:id="513" w:author="Gautam Kumar Mandal" w:date="2025-09-16T15:55:00Z"/>
                <w:rFonts w:ascii="Arial" w:eastAsia="Times New Roman" w:hAnsi="Arial" w:cs="Arial"/>
                <w:lang w:eastAsia="fr-FR"/>
              </w:rPr>
            </w:pPr>
            <w:del w:id="514" w:author="Gautam Kumar Mandal" w:date="2025-09-16T15:55:00Z">
              <w:r w:rsidRPr="00E40DB3" w:rsidDel="009B462A">
                <w:rPr>
                  <w:rFonts w:ascii="Arial" w:hAnsi="Arial" w:cs="Arial"/>
                </w:rPr>
                <w:delText>57.7</w:delText>
              </w:r>
            </w:del>
          </w:p>
        </w:tc>
        <w:tc>
          <w:tcPr>
            <w:tcW w:w="1559" w:type="dxa"/>
            <w:shd w:val="clear" w:color="auto" w:fill="auto"/>
            <w:noWrap/>
            <w:vAlign w:val="bottom"/>
            <w:hideMark/>
          </w:tcPr>
          <w:p w14:paraId="0535E0C9" w14:textId="27269DEF" w:rsidR="000A7BB8" w:rsidRPr="00E40DB3" w:rsidDel="009B462A" w:rsidRDefault="000A7BB8" w:rsidP="000A7BB8">
            <w:pPr>
              <w:spacing w:after="0" w:line="240" w:lineRule="auto"/>
              <w:jc w:val="center"/>
              <w:rPr>
                <w:del w:id="515" w:author="Gautam Kumar Mandal" w:date="2025-09-16T15:55:00Z"/>
                <w:rFonts w:ascii="Arial" w:eastAsia="Times New Roman" w:hAnsi="Arial" w:cs="Arial"/>
                <w:lang w:eastAsia="fr-FR"/>
              </w:rPr>
            </w:pPr>
            <w:del w:id="516" w:author="Gautam Kumar Mandal" w:date="2025-09-16T15:55:00Z">
              <w:r w:rsidRPr="00E40DB3" w:rsidDel="009B462A">
                <w:rPr>
                  <w:rFonts w:ascii="Arial" w:hAnsi="Arial" w:cs="Arial"/>
                </w:rPr>
                <w:delText>54.4</w:delText>
              </w:r>
            </w:del>
          </w:p>
        </w:tc>
        <w:tc>
          <w:tcPr>
            <w:tcW w:w="1276" w:type="dxa"/>
            <w:shd w:val="clear" w:color="auto" w:fill="auto"/>
            <w:noWrap/>
            <w:vAlign w:val="center"/>
            <w:hideMark/>
          </w:tcPr>
          <w:p w14:paraId="7EFD3B09" w14:textId="0F8596D2" w:rsidR="000A7BB8" w:rsidRPr="00E40DB3" w:rsidDel="009B462A" w:rsidRDefault="000A7BB8" w:rsidP="000A7BB8">
            <w:pPr>
              <w:spacing w:after="0" w:line="240" w:lineRule="auto"/>
              <w:jc w:val="center"/>
              <w:rPr>
                <w:del w:id="517" w:author="Gautam Kumar Mandal" w:date="2025-09-16T15:55:00Z"/>
                <w:rFonts w:ascii="Arial" w:eastAsia="Times New Roman" w:hAnsi="Arial" w:cs="Arial"/>
                <w:lang w:eastAsia="fr-FR"/>
              </w:rPr>
            </w:pPr>
          </w:p>
        </w:tc>
        <w:tc>
          <w:tcPr>
            <w:tcW w:w="1975" w:type="dxa"/>
            <w:shd w:val="clear" w:color="auto" w:fill="auto"/>
            <w:noWrap/>
            <w:vAlign w:val="bottom"/>
            <w:hideMark/>
          </w:tcPr>
          <w:p w14:paraId="6AC5840E" w14:textId="4163DF72" w:rsidR="000A7BB8" w:rsidRPr="00E40DB3" w:rsidDel="009B462A" w:rsidRDefault="000A7BB8" w:rsidP="000A7BB8">
            <w:pPr>
              <w:spacing w:after="0" w:line="240" w:lineRule="auto"/>
              <w:jc w:val="center"/>
              <w:rPr>
                <w:del w:id="518" w:author="Gautam Kumar Mandal" w:date="2025-09-16T15:55:00Z"/>
                <w:rFonts w:ascii="Arial" w:eastAsia="Times New Roman" w:hAnsi="Arial" w:cs="Arial"/>
                <w:lang w:eastAsia="fr-FR"/>
              </w:rPr>
            </w:pPr>
            <w:del w:id="519" w:author="Gautam Kumar Mandal" w:date="2025-09-16T15:55:00Z">
              <w:r w:rsidRPr="00E40DB3" w:rsidDel="009B462A">
                <w:rPr>
                  <w:rFonts w:ascii="Arial" w:hAnsi="Arial" w:cs="Arial"/>
                </w:rPr>
                <w:delText>3.7 [3.2-4.1]</w:delText>
              </w:r>
            </w:del>
          </w:p>
        </w:tc>
      </w:tr>
      <w:tr w:rsidR="00E40DB3" w:rsidRPr="00E40DB3" w:rsidDel="009B462A" w14:paraId="7ACDBF62" w14:textId="184F6FAC" w:rsidTr="0094190C">
        <w:trPr>
          <w:trHeight w:val="20"/>
          <w:del w:id="520" w:author="Gautam Kumar Mandal" w:date="2025-09-16T15:55:00Z"/>
        </w:trPr>
        <w:tc>
          <w:tcPr>
            <w:tcW w:w="3833" w:type="dxa"/>
            <w:shd w:val="clear" w:color="auto" w:fill="auto"/>
            <w:noWrap/>
            <w:vAlign w:val="center"/>
            <w:hideMark/>
          </w:tcPr>
          <w:p w14:paraId="4F5172F5" w14:textId="51D58268" w:rsidR="004951AA" w:rsidRPr="00E40DB3" w:rsidDel="009B462A" w:rsidRDefault="004951AA" w:rsidP="006E4DB0">
            <w:pPr>
              <w:spacing w:after="0" w:line="240" w:lineRule="auto"/>
              <w:rPr>
                <w:del w:id="521" w:author="Gautam Kumar Mandal" w:date="2025-09-16T15:55:00Z"/>
                <w:rFonts w:ascii="Arial" w:eastAsia="Times New Roman" w:hAnsi="Arial" w:cs="Arial"/>
                <w:b/>
                <w:bCs/>
                <w:lang w:eastAsia="fr-FR"/>
              </w:rPr>
            </w:pPr>
            <w:del w:id="522" w:author="Gautam Kumar Mandal" w:date="2025-09-16T15:55:00Z">
              <w:r w:rsidRPr="00E40DB3" w:rsidDel="009B462A">
                <w:rPr>
                  <w:rFonts w:ascii="Arial" w:eastAsia="Times New Roman" w:hAnsi="Arial" w:cs="Arial"/>
                  <w:b/>
                  <w:bCs/>
                  <w:lang w:eastAsia="fr-FR"/>
                </w:rPr>
                <w:delText>Educational level</w:delText>
              </w:r>
            </w:del>
          </w:p>
        </w:tc>
        <w:tc>
          <w:tcPr>
            <w:tcW w:w="1559" w:type="dxa"/>
            <w:shd w:val="clear" w:color="auto" w:fill="auto"/>
            <w:noWrap/>
            <w:vAlign w:val="center"/>
            <w:hideMark/>
          </w:tcPr>
          <w:p w14:paraId="02B41080" w14:textId="06F8B863" w:rsidR="004951AA" w:rsidRPr="00E40DB3" w:rsidDel="009B462A" w:rsidRDefault="004951AA" w:rsidP="006E4DB0">
            <w:pPr>
              <w:spacing w:after="0" w:line="240" w:lineRule="auto"/>
              <w:jc w:val="center"/>
              <w:rPr>
                <w:del w:id="523" w:author="Gautam Kumar Mandal" w:date="2025-09-16T15:55:00Z"/>
                <w:rFonts w:ascii="Arial" w:eastAsia="Times New Roman" w:hAnsi="Arial" w:cs="Arial"/>
                <w:b/>
                <w:bCs/>
                <w:lang w:eastAsia="fr-FR"/>
              </w:rPr>
            </w:pPr>
          </w:p>
        </w:tc>
        <w:tc>
          <w:tcPr>
            <w:tcW w:w="1418" w:type="dxa"/>
            <w:shd w:val="clear" w:color="auto" w:fill="auto"/>
            <w:noWrap/>
            <w:vAlign w:val="center"/>
            <w:hideMark/>
          </w:tcPr>
          <w:p w14:paraId="50E9BCC4" w14:textId="0EC650F6" w:rsidR="004951AA" w:rsidRPr="00E40DB3" w:rsidDel="009B462A" w:rsidRDefault="004951AA" w:rsidP="006E4DB0">
            <w:pPr>
              <w:spacing w:after="0" w:line="240" w:lineRule="auto"/>
              <w:jc w:val="center"/>
              <w:rPr>
                <w:del w:id="524" w:author="Gautam Kumar Mandal" w:date="2025-09-16T15:55:00Z"/>
                <w:rFonts w:ascii="Arial" w:eastAsia="Times New Roman" w:hAnsi="Arial" w:cs="Arial"/>
                <w:lang w:eastAsia="fr-FR"/>
              </w:rPr>
            </w:pPr>
          </w:p>
        </w:tc>
        <w:tc>
          <w:tcPr>
            <w:tcW w:w="1559" w:type="dxa"/>
            <w:shd w:val="clear" w:color="auto" w:fill="auto"/>
            <w:noWrap/>
            <w:vAlign w:val="center"/>
            <w:hideMark/>
          </w:tcPr>
          <w:p w14:paraId="31FB82DF" w14:textId="691C9A2C" w:rsidR="004951AA" w:rsidRPr="00E40DB3" w:rsidDel="009B462A" w:rsidRDefault="004951AA" w:rsidP="006E4DB0">
            <w:pPr>
              <w:spacing w:after="0" w:line="240" w:lineRule="auto"/>
              <w:jc w:val="center"/>
              <w:rPr>
                <w:del w:id="525" w:author="Gautam Kumar Mandal" w:date="2025-09-16T15:55:00Z"/>
                <w:rFonts w:ascii="Arial" w:eastAsia="Times New Roman" w:hAnsi="Arial" w:cs="Arial"/>
                <w:lang w:eastAsia="fr-FR"/>
              </w:rPr>
            </w:pPr>
          </w:p>
        </w:tc>
        <w:tc>
          <w:tcPr>
            <w:tcW w:w="1276" w:type="dxa"/>
            <w:shd w:val="clear" w:color="auto" w:fill="auto"/>
            <w:noWrap/>
            <w:vAlign w:val="center"/>
            <w:hideMark/>
          </w:tcPr>
          <w:p w14:paraId="18D8836D" w14:textId="09537BA7" w:rsidR="004951AA" w:rsidRPr="00E40DB3" w:rsidDel="009B462A" w:rsidRDefault="004951AA" w:rsidP="006E4DB0">
            <w:pPr>
              <w:spacing w:after="0" w:line="240" w:lineRule="auto"/>
              <w:jc w:val="center"/>
              <w:rPr>
                <w:del w:id="526" w:author="Gautam Kumar Mandal" w:date="2025-09-16T15:55:00Z"/>
                <w:rFonts w:ascii="Arial" w:eastAsia="Times New Roman" w:hAnsi="Arial" w:cs="Arial"/>
                <w:lang w:eastAsia="fr-FR"/>
              </w:rPr>
            </w:pPr>
          </w:p>
        </w:tc>
        <w:tc>
          <w:tcPr>
            <w:tcW w:w="1559" w:type="dxa"/>
            <w:shd w:val="clear" w:color="auto" w:fill="auto"/>
            <w:noWrap/>
            <w:vAlign w:val="center"/>
            <w:hideMark/>
          </w:tcPr>
          <w:p w14:paraId="45369AFA" w14:textId="62BB7E32" w:rsidR="004951AA" w:rsidRPr="00E40DB3" w:rsidDel="009B462A" w:rsidRDefault="004951AA" w:rsidP="006E4DB0">
            <w:pPr>
              <w:spacing w:after="0" w:line="240" w:lineRule="auto"/>
              <w:jc w:val="center"/>
              <w:rPr>
                <w:del w:id="527" w:author="Gautam Kumar Mandal" w:date="2025-09-16T15:55:00Z"/>
                <w:rFonts w:ascii="Arial" w:eastAsia="Times New Roman" w:hAnsi="Arial" w:cs="Arial"/>
                <w:lang w:eastAsia="fr-FR"/>
              </w:rPr>
            </w:pPr>
          </w:p>
        </w:tc>
        <w:tc>
          <w:tcPr>
            <w:tcW w:w="1276" w:type="dxa"/>
            <w:shd w:val="clear" w:color="auto" w:fill="auto"/>
            <w:noWrap/>
            <w:vAlign w:val="center"/>
            <w:hideMark/>
          </w:tcPr>
          <w:p w14:paraId="5AE4535E" w14:textId="6E7FA733" w:rsidR="004951AA" w:rsidRPr="00E40DB3" w:rsidDel="009B462A" w:rsidRDefault="004951AA" w:rsidP="006E4DB0">
            <w:pPr>
              <w:spacing w:after="0" w:line="240" w:lineRule="auto"/>
              <w:jc w:val="center"/>
              <w:rPr>
                <w:del w:id="528" w:author="Gautam Kumar Mandal" w:date="2025-09-16T15:55:00Z"/>
                <w:rFonts w:ascii="Arial" w:eastAsia="Times New Roman" w:hAnsi="Arial" w:cs="Arial"/>
                <w:lang w:eastAsia="fr-FR"/>
              </w:rPr>
            </w:pPr>
            <w:del w:id="529"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noWrap/>
            <w:vAlign w:val="center"/>
            <w:hideMark/>
          </w:tcPr>
          <w:p w14:paraId="07664E12" w14:textId="323E3A4D" w:rsidR="004951AA" w:rsidRPr="00E40DB3" w:rsidDel="009B462A" w:rsidRDefault="004951AA" w:rsidP="006E4DB0">
            <w:pPr>
              <w:spacing w:after="0" w:line="240" w:lineRule="auto"/>
              <w:jc w:val="center"/>
              <w:rPr>
                <w:del w:id="530" w:author="Gautam Kumar Mandal" w:date="2025-09-16T15:55:00Z"/>
                <w:rFonts w:ascii="Arial" w:eastAsia="Times New Roman" w:hAnsi="Arial" w:cs="Arial"/>
                <w:lang w:eastAsia="fr-FR"/>
              </w:rPr>
            </w:pPr>
          </w:p>
        </w:tc>
      </w:tr>
      <w:tr w:rsidR="00E40DB3" w:rsidRPr="00E40DB3" w:rsidDel="009B462A" w14:paraId="7048ACBB" w14:textId="66EBF3B1" w:rsidTr="00992721">
        <w:trPr>
          <w:trHeight w:val="20"/>
          <w:del w:id="531" w:author="Gautam Kumar Mandal" w:date="2025-09-16T15:55:00Z"/>
        </w:trPr>
        <w:tc>
          <w:tcPr>
            <w:tcW w:w="3833" w:type="dxa"/>
            <w:shd w:val="clear" w:color="auto" w:fill="auto"/>
            <w:noWrap/>
            <w:vAlign w:val="center"/>
            <w:hideMark/>
          </w:tcPr>
          <w:p w14:paraId="4234114E" w14:textId="39D4B227" w:rsidR="000A7BB8" w:rsidRPr="00E40DB3" w:rsidDel="009B462A" w:rsidRDefault="000A7BB8" w:rsidP="000A7BB8">
            <w:pPr>
              <w:spacing w:after="0" w:line="240" w:lineRule="auto"/>
              <w:rPr>
                <w:del w:id="532" w:author="Gautam Kumar Mandal" w:date="2025-09-16T15:55:00Z"/>
                <w:rFonts w:ascii="Arial" w:eastAsia="Times New Roman" w:hAnsi="Arial" w:cs="Arial"/>
                <w:lang w:eastAsia="fr-FR"/>
              </w:rPr>
            </w:pPr>
            <w:del w:id="533" w:author="Gautam Kumar Mandal" w:date="2025-09-16T15:55:00Z">
              <w:r w:rsidRPr="00E40DB3" w:rsidDel="009B462A">
                <w:rPr>
                  <w:rFonts w:ascii="Arial" w:eastAsia="Times New Roman" w:hAnsi="Arial" w:cs="Arial"/>
                  <w:lang w:eastAsia="fr-FR"/>
                </w:rPr>
                <w:delText>&lt;Upper secondary school certificate</w:delText>
              </w:r>
            </w:del>
          </w:p>
        </w:tc>
        <w:tc>
          <w:tcPr>
            <w:tcW w:w="1559" w:type="dxa"/>
            <w:shd w:val="clear" w:color="auto" w:fill="auto"/>
            <w:noWrap/>
            <w:vAlign w:val="bottom"/>
            <w:hideMark/>
          </w:tcPr>
          <w:p w14:paraId="6288BD2B" w14:textId="6C0F583D" w:rsidR="000A7BB8" w:rsidRPr="00E40DB3" w:rsidDel="009B462A" w:rsidRDefault="000A7BB8" w:rsidP="000A7BB8">
            <w:pPr>
              <w:spacing w:after="0" w:line="240" w:lineRule="auto"/>
              <w:jc w:val="center"/>
              <w:rPr>
                <w:del w:id="534" w:author="Gautam Kumar Mandal" w:date="2025-09-16T15:55:00Z"/>
                <w:rFonts w:ascii="Arial" w:eastAsia="Times New Roman" w:hAnsi="Arial" w:cs="Arial"/>
                <w:bCs/>
                <w:lang w:eastAsia="fr-FR"/>
              </w:rPr>
            </w:pPr>
            <w:del w:id="535" w:author="Gautam Kumar Mandal" w:date="2025-09-16T15:55:00Z">
              <w:r w:rsidRPr="00E40DB3" w:rsidDel="009B462A">
                <w:rPr>
                  <w:rFonts w:ascii="Arial" w:hAnsi="Arial" w:cs="Arial"/>
                </w:rPr>
                <w:delText>40</w:delText>
              </w:r>
              <w:r w:rsidR="00F238C9" w:rsidRPr="00E40DB3" w:rsidDel="009B462A">
                <w:rPr>
                  <w:rFonts w:ascii="Arial" w:hAnsi="Arial" w:cs="Arial"/>
                </w:rPr>
                <w:delText>.0</w:delText>
              </w:r>
            </w:del>
          </w:p>
        </w:tc>
        <w:tc>
          <w:tcPr>
            <w:tcW w:w="1418" w:type="dxa"/>
            <w:shd w:val="clear" w:color="auto" w:fill="auto"/>
            <w:noWrap/>
            <w:vAlign w:val="bottom"/>
            <w:hideMark/>
          </w:tcPr>
          <w:p w14:paraId="32CE00AD" w14:textId="0ACAA3DA" w:rsidR="000A7BB8" w:rsidRPr="00E40DB3" w:rsidDel="009B462A" w:rsidRDefault="000A7BB8" w:rsidP="000A7BB8">
            <w:pPr>
              <w:spacing w:after="0" w:line="240" w:lineRule="auto"/>
              <w:jc w:val="center"/>
              <w:rPr>
                <w:del w:id="536" w:author="Gautam Kumar Mandal" w:date="2025-09-16T15:55:00Z"/>
                <w:rFonts w:ascii="Arial" w:eastAsia="Times New Roman" w:hAnsi="Arial" w:cs="Arial"/>
                <w:lang w:eastAsia="fr-FR"/>
              </w:rPr>
            </w:pPr>
            <w:del w:id="537" w:author="Gautam Kumar Mandal" w:date="2025-09-16T15:55:00Z">
              <w:r w:rsidRPr="00E40DB3" w:rsidDel="009B462A">
                <w:rPr>
                  <w:rFonts w:ascii="Arial" w:hAnsi="Arial" w:cs="Arial"/>
                </w:rPr>
                <w:delText>34.8</w:delText>
              </w:r>
            </w:del>
          </w:p>
        </w:tc>
        <w:tc>
          <w:tcPr>
            <w:tcW w:w="1559" w:type="dxa"/>
            <w:shd w:val="clear" w:color="auto" w:fill="auto"/>
            <w:noWrap/>
            <w:vAlign w:val="bottom"/>
            <w:hideMark/>
          </w:tcPr>
          <w:p w14:paraId="23FCAF76" w14:textId="68AD4625" w:rsidR="000A7BB8" w:rsidRPr="00E40DB3" w:rsidDel="009B462A" w:rsidRDefault="000A7BB8" w:rsidP="000A7BB8">
            <w:pPr>
              <w:spacing w:after="0" w:line="240" w:lineRule="auto"/>
              <w:jc w:val="center"/>
              <w:rPr>
                <w:del w:id="538" w:author="Gautam Kumar Mandal" w:date="2025-09-16T15:55:00Z"/>
                <w:rFonts w:ascii="Arial" w:eastAsia="Times New Roman" w:hAnsi="Arial" w:cs="Arial"/>
                <w:lang w:eastAsia="fr-FR"/>
              </w:rPr>
            </w:pPr>
            <w:del w:id="539" w:author="Gautam Kumar Mandal" w:date="2025-09-16T15:55:00Z">
              <w:r w:rsidRPr="00E40DB3" w:rsidDel="009B462A">
                <w:rPr>
                  <w:rFonts w:ascii="Arial" w:hAnsi="Arial" w:cs="Arial"/>
                </w:rPr>
                <w:delText>56.1</w:delText>
              </w:r>
            </w:del>
          </w:p>
        </w:tc>
        <w:tc>
          <w:tcPr>
            <w:tcW w:w="1276" w:type="dxa"/>
            <w:shd w:val="clear" w:color="auto" w:fill="auto"/>
            <w:noWrap/>
            <w:vAlign w:val="bottom"/>
            <w:hideMark/>
          </w:tcPr>
          <w:p w14:paraId="2FE407B4" w14:textId="03A095C5" w:rsidR="000A7BB8" w:rsidRPr="00E40DB3" w:rsidDel="009B462A" w:rsidRDefault="000A7BB8" w:rsidP="000A7BB8">
            <w:pPr>
              <w:spacing w:after="0" w:line="240" w:lineRule="auto"/>
              <w:jc w:val="center"/>
              <w:rPr>
                <w:del w:id="540" w:author="Gautam Kumar Mandal" w:date="2025-09-16T15:55:00Z"/>
                <w:rFonts w:ascii="Arial" w:eastAsia="Times New Roman" w:hAnsi="Arial" w:cs="Arial"/>
                <w:lang w:eastAsia="fr-FR"/>
              </w:rPr>
            </w:pPr>
            <w:del w:id="541" w:author="Gautam Kumar Mandal" w:date="2025-09-16T15:55:00Z">
              <w:r w:rsidRPr="00E40DB3" w:rsidDel="009B462A">
                <w:rPr>
                  <w:rFonts w:ascii="Arial" w:hAnsi="Arial" w:cs="Arial"/>
                </w:rPr>
                <w:delText>15.6</w:delText>
              </w:r>
            </w:del>
          </w:p>
        </w:tc>
        <w:tc>
          <w:tcPr>
            <w:tcW w:w="1559" w:type="dxa"/>
            <w:shd w:val="clear" w:color="auto" w:fill="auto"/>
            <w:noWrap/>
            <w:vAlign w:val="bottom"/>
            <w:hideMark/>
          </w:tcPr>
          <w:p w14:paraId="5A0842F4" w14:textId="50BD407C" w:rsidR="000A7BB8" w:rsidRPr="00E40DB3" w:rsidDel="009B462A" w:rsidRDefault="000A7BB8" w:rsidP="000A7BB8">
            <w:pPr>
              <w:spacing w:after="0" w:line="240" w:lineRule="auto"/>
              <w:jc w:val="center"/>
              <w:rPr>
                <w:del w:id="542" w:author="Gautam Kumar Mandal" w:date="2025-09-16T15:55:00Z"/>
                <w:rFonts w:ascii="Arial" w:eastAsia="Times New Roman" w:hAnsi="Arial" w:cs="Arial"/>
                <w:lang w:eastAsia="fr-FR"/>
              </w:rPr>
            </w:pPr>
            <w:del w:id="543" w:author="Gautam Kumar Mandal" w:date="2025-09-16T15:55:00Z">
              <w:r w:rsidRPr="00E40DB3" w:rsidDel="009B462A">
                <w:rPr>
                  <w:rFonts w:ascii="Arial" w:hAnsi="Arial" w:cs="Arial"/>
                </w:rPr>
                <w:delText>51.1</w:delText>
              </w:r>
            </w:del>
          </w:p>
        </w:tc>
        <w:tc>
          <w:tcPr>
            <w:tcW w:w="1276" w:type="dxa"/>
            <w:shd w:val="clear" w:color="auto" w:fill="auto"/>
            <w:noWrap/>
            <w:vAlign w:val="center"/>
            <w:hideMark/>
          </w:tcPr>
          <w:p w14:paraId="09FD7E2F" w14:textId="075FBCC0" w:rsidR="000A7BB8" w:rsidRPr="00E40DB3" w:rsidDel="009B462A" w:rsidRDefault="000A7BB8" w:rsidP="000A7BB8">
            <w:pPr>
              <w:spacing w:after="0" w:line="240" w:lineRule="auto"/>
              <w:jc w:val="center"/>
              <w:rPr>
                <w:del w:id="544" w:author="Gautam Kumar Mandal" w:date="2025-09-16T15:55:00Z"/>
                <w:rFonts w:ascii="Arial" w:eastAsia="Times New Roman" w:hAnsi="Arial" w:cs="Arial"/>
                <w:lang w:eastAsia="fr-FR"/>
              </w:rPr>
            </w:pPr>
          </w:p>
        </w:tc>
        <w:tc>
          <w:tcPr>
            <w:tcW w:w="1975" w:type="dxa"/>
            <w:shd w:val="clear" w:color="auto" w:fill="auto"/>
            <w:noWrap/>
            <w:vAlign w:val="bottom"/>
            <w:hideMark/>
          </w:tcPr>
          <w:p w14:paraId="3CCBC4C6" w14:textId="5F51F9E0" w:rsidR="000A7BB8" w:rsidRPr="00E40DB3" w:rsidDel="009B462A" w:rsidRDefault="000A7BB8" w:rsidP="000A7BB8">
            <w:pPr>
              <w:spacing w:after="0" w:line="240" w:lineRule="auto"/>
              <w:jc w:val="center"/>
              <w:rPr>
                <w:del w:id="545" w:author="Gautam Kumar Mandal" w:date="2025-09-16T15:55:00Z"/>
                <w:rFonts w:ascii="Arial" w:eastAsia="Times New Roman" w:hAnsi="Arial" w:cs="Arial"/>
                <w:highlight w:val="yellow"/>
                <w:vertAlign w:val="superscript"/>
                <w:lang w:eastAsia="fr-FR"/>
              </w:rPr>
            </w:pPr>
            <w:del w:id="546" w:author="Gautam Kumar Mandal" w:date="2025-09-16T15:55:00Z">
              <w:r w:rsidRPr="00E40DB3" w:rsidDel="009B462A">
                <w:rPr>
                  <w:rFonts w:ascii="Arial" w:hAnsi="Arial" w:cs="Arial"/>
                </w:rPr>
                <w:delText>5.8 [4.9-6.7]</w:delText>
              </w:r>
            </w:del>
          </w:p>
        </w:tc>
      </w:tr>
      <w:tr w:rsidR="00E40DB3" w:rsidRPr="00E40DB3" w:rsidDel="009B462A" w14:paraId="6EDB7D52" w14:textId="6C8F89A8" w:rsidTr="00992721">
        <w:trPr>
          <w:trHeight w:val="20"/>
          <w:del w:id="547" w:author="Gautam Kumar Mandal" w:date="2025-09-16T15:55:00Z"/>
        </w:trPr>
        <w:tc>
          <w:tcPr>
            <w:tcW w:w="3833" w:type="dxa"/>
            <w:shd w:val="clear" w:color="auto" w:fill="auto"/>
            <w:noWrap/>
            <w:vAlign w:val="center"/>
            <w:hideMark/>
          </w:tcPr>
          <w:p w14:paraId="2F1762BE" w14:textId="251CBEA2" w:rsidR="000A7BB8" w:rsidRPr="00E40DB3" w:rsidDel="009B462A" w:rsidRDefault="000A7BB8" w:rsidP="000A7BB8">
            <w:pPr>
              <w:spacing w:after="0" w:line="240" w:lineRule="auto"/>
              <w:rPr>
                <w:del w:id="548" w:author="Gautam Kumar Mandal" w:date="2025-09-16T15:55:00Z"/>
                <w:rFonts w:ascii="Arial" w:eastAsia="Times New Roman" w:hAnsi="Arial" w:cs="Arial"/>
                <w:lang w:eastAsia="fr-FR"/>
              </w:rPr>
            </w:pPr>
            <w:del w:id="549" w:author="Gautam Kumar Mandal" w:date="2025-09-16T15:55:00Z">
              <w:r w:rsidRPr="00E40DB3" w:rsidDel="009B462A">
                <w:rPr>
                  <w:rFonts w:ascii="Arial" w:eastAsia="Times New Roman" w:hAnsi="Arial" w:cs="Arial"/>
                  <w:lang w:eastAsia="fr-FR"/>
                </w:rPr>
                <w:delText>Upper secondary school certificate</w:delText>
              </w:r>
            </w:del>
          </w:p>
        </w:tc>
        <w:tc>
          <w:tcPr>
            <w:tcW w:w="1559" w:type="dxa"/>
            <w:shd w:val="clear" w:color="auto" w:fill="auto"/>
            <w:noWrap/>
            <w:vAlign w:val="bottom"/>
            <w:hideMark/>
          </w:tcPr>
          <w:p w14:paraId="2F33E093" w14:textId="13D7388B" w:rsidR="000A7BB8" w:rsidRPr="00E40DB3" w:rsidDel="009B462A" w:rsidRDefault="000A7BB8" w:rsidP="000A7BB8">
            <w:pPr>
              <w:spacing w:after="0" w:line="240" w:lineRule="auto"/>
              <w:jc w:val="center"/>
              <w:rPr>
                <w:del w:id="550" w:author="Gautam Kumar Mandal" w:date="2025-09-16T15:55:00Z"/>
                <w:rFonts w:ascii="Arial" w:eastAsia="Times New Roman" w:hAnsi="Arial" w:cs="Arial"/>
                <w:lang w:eastAsia="fr-FR"/>
              </w:rPr>
            </w:pPr>
            <w:del w:id="551" w:author="Gautam Kumar Mandal" w:date="2025-09-16T15:55:00Z">
              <w:r w:rsidRPr="00E40DB3" w:rsidDel="009B462A">
                <w:rPr>
                  <w:rFonts w:ascii="Arial" w:hAnsi="Arial" w:cs="Arial"/>
                </w:rPr>
                <w:delText>22.2</w:delText>
              </w:r>
            </w:del>
          </w:p>
        </w:tc>
        <w:tc>
          <w:tcPr>
            <w:tcW w:w="1418" w:type="dxa"/>
            <w:shd w:val="clear" w:color="auto" w:fill="auto"/>
            <w:noWrap/>
            <w:vAlign w:val="bottom"/>
            <w:hideMark/>
          </w:tcPr>
          <w:p w14:paraId="743B412A" w14:textId="30AEC5C7" w:rsidR="000A7BB8" w:rsidRPr="00E40DB3" w:rsidDel="009B462A" w:rsidRDefault="000A7BB8" w:rsidP="000A7BB8">
            <w:pPr>
              <w:spacing w:after="0" w:line="240" w:lineRule="auto"/>
              <w:jc w:val="center"/>
              <w:rPr>
                <w:del w:id="552" w:author="Gautam Kumar Mandal" w:date="2025-09-16T15:55:00Z"/>
                <w:rFonts w:ascii="Arial" w:eastAsia="Times New Roman" w:hAnsi="Arial" w:cs="Arial"/>
                <w:lang w:eastAsia="fr-FR"/>
              </w:rPr>
            </w:pPr>
            <w:del w:id="553" w:author="Gautam Kumar Mandal" w:date="2025-09-16T15:55:00Z">
              <w:r w:rsidRPr="00E40DB3" w:rsidDel="009B462A">
                <w:rPr>
                  <w:rFonts w:ascii="Arial" w:hAnsi="Arial" w:cs="Arial"/>
                </w:rPr>
                <w:delText>22.4</w:delText>
              </w:r>
            </w:del>
          </w:p>
        </w:tc>
        <w:tc>
          <w:tcPr>
            <w:tcW w:w="1559" w:type="dxa"/>
            <w:shd w:val="clear" w:color="auto" w:fill="auto"/>
            <w:noWrap/>
            <w:vAlign w:val="bottom"/>
            <w:hideMark/>
          </w:tcPr>
          <w:p w14:paraId="203FD954" w14:textId="08099274" w:rsidR="000A7BB8" w:rsidRPr="00E40DB3" w:rsidDel="009B462A" w:rsidRDefault="000A7BB8" w:rsidP="000A7BB8">
            <w:pPr>
              <w:spacing w:after="0" w:line="240" w:lineRule="auto"/>
              <w:jc w:val="center"/>
              <w:rPr>
                <w:del w:id="554" w:author="Gautam Kumar Mandal" w:date="2025-09-16T15:55:00Z"/>
                <w:rFonts w:ascii="Arial" w:eastAsia="Times New Roman" w:hAnsi="Arial" w:cs="Arial"/>
                <w:lang w:eastAsia="fr-FR"/>
              </w:rPr>
            </w:pPr>
            <w:del w:id="555" w:author="Gautam Kumar Mandal" w:date="2025-09-16T15:55:00Z">
              <w:r w:rsidRPr="00E40DB3" w:rsidDel="009B462A">
                <w:rPr>
                  <w:rFonts w:ascii="Arial" w:hAnsi="Arial" w:cs="Arial"/>
                </w:rPr>
                <w:delText>20.1</w:delText>
              </w:r>
            </w:del>
          </w:p>
        </w:tc>
        <w:tc>
          <w:tcPr>
            <w:tcW w:w="1276" w:type="dxa"/>
            <w:shd w:val="clear" w:color="auto" w:fill="auto"/>
            <w:noWrap/>
            <w:vAlign w:val="bottom"/>
            <w:hideMark/>
          </w:tcPr>
          <w:p w14:paraId="4C8122BD" w14:textId="3B04DBFE" w:rsidR="000A7BB8" w:rsidRPr="00E40DB3" w:rsidDel="009B462A" w:rsidRDefault="000A7BB8" w:rsidP="000A7BB8">
            <w:pPr>
              <w:spacing w:after="0" w:line="240" w:lineRule="auto"/>
              <w:jc w:val="center"/>
              <w:rPr>
                <w:del w:id="556" w:author="Gautam Kumar Mandal" w:date="2025-09-16T15:55:00Z"/>
                <w:rFonts w:ascii="Arial" w:eastAsia="Times New Roman" w:hAnsi="Arial" w:cs="Arial"/>
                <w:lang w:eastAsia="fr-FR"/>
              </w:rPr>
            </w:pPr>
            <w:del w:id="557" w:author="Gautam Kumar Mandal" w:date="2025-09-16T15:55:00Z">
              <w:r w:rsidRPr="00E40DB3" w:rsidDel="009B462A">
                <w:rPr>
                  <w:rFonts w:ascii="Arial" w:hAnsi="Arial" w:cs="Arial"/>
                </w:rPr>
                <w:delText>36.3</w:delText>
              </w:r>
            </w:del>
          </w:p>
        </w:tc>
        <w:tc>
          <w:tcPr>
            <w:tcW w:w="1559" w:type="dxa"/>
            <w:shd w:val="clear" w:color="auto" w:fill="auto"/>
            <w:noWrap/>
            <w:vAlign w:val="bottom"/>
            <w:hideMark/>
          </w:tcPr>
          <w:p w14:paraId="111E817B" w14:textId="5C74E316" w:rsidR="000A7BB8" w:rsidRPr="00E40DB3" w:rsidDel="009B462A" w:rsidRDefault="000A7BB8" w:rsidP="000A7BB8">
            <w:pPr>
              <w:spacing w:after="0" w:line="240" w:lineRule="auto"/>
              <w:jc w:val="center"/>
              <w:rPr>
                <w:del w:id="558" w:author="Gautam Kumar Mandal" w:date="2025-09-16T15:55:00Z"/>
                <w:rFonts w:ascii="Arial" w:eastAsia="Times New Roman" w:hAnsi="Arial" w:cs="Arial"/>
                <w:lang w:eastAsia="fr-FR"/>
              </w:rPr>
            </w:pPr>
            <w:del w:id="559" w:author="Gautam Kumar Mandal" w:date="2025-09-16T15:55:00Z">
              <w:r w:rsidRPr="00E40DB3" w:rsidDel="009B462A">
                <w:rPr>
                  <w:rFonts w:ascii="Arial" w:hAnsi="Arial" w:cs="Arial"/>
                </w:rPr>
                <w:delText>23.7</w:delText>
              </w:r>
            </w:del>
          </w:p>
        </w:tc>
        <w:tc>
          <w:tcPr>
            <w:tcW w:w="1276" w:type="dxa"/>
            <w:shd w:val="clear" w:color="auto" w:fill="auto"/>
            <w:noWrap/>
            <w:vAlign w:val="center"/>
            <w:hideMark/>
          </w:tcPr>
          <w:p w14:paraId="5A5A16D6" w14:textId="0B38A4ED" w:rsidR="000A7BB8" w:rsidRPr="00E40DB3" w:rsidDel="009B462A" w:rsidRDefault="000A7BB8" w:rsidP="000A7BB8">
            <w:pPr>
              <w:spacing w:after="0" w:line="240" w:lineRule="auto"/>
              <w:jc w:val="center"/>
              <w:rPr>
                <w:del w:id="560" w:author="Gautam Kumar Mandal" w:date="2025-09-16T15:55:00Z"/>
                <w:rFonts w:ascii="Arial" w:eastAsia="Times New Roman" w:hAnsi="Arial" w:cs="Arial"/>
                <w:lang w:eastAsia="fr-FR"/>
              </w:rPr>
            </w:pPr>
          </w:p>
        </w:tc>
        <w:tc>
          <w:tcPr>
            <w:tcW w:w="1975" w:type="dxa"/>
            <w:shd w:val="clear" w:color="auto" w:fill="auto"/>
            <w:noWrap/>
            <w:vAlign w:val="bottom"/>
            <w:hideMark/>
          </w:tcPr>
          <w:p w14:paraId="55E93678" w14:textId="22B09D4E" w:rsidR="000A7BB8" w:rsidRPr="00E40DB3" w:rsidDel="009B462A" w:rsidRDefault="000A7BB8" w:rsidP="000A7BB8">
            <w:pPr>
              <w:spacing w:after="0" w:line="240" w:lineRule="auto"/>
              <w:jc w:val="center"/>
              <w:rPr>
                <w:del w:id="561" w:author="Gautam Kumar Mandal" w:date="2025-09-16T15:55:00Z"/>
                <w:rFonts w:ascii="Arial" w:eastAsia="Times New Roman" w:hAnsi="Arial" w:cs="Arial"/>
                <w:highlight w:val="yellow"/>
                <w:vertAlign w:val="superscript"/>
                <w:lang w:eastAsia="fr-FR"/>
              </w:rPr>
            </w:pPr>
            <w:del w:id="562" w:author="Gautam Kumar Mandal" w:date="2025-09-16T15:55:00Z">
              <w:r w:rsidRPr="00E40DB3" w:rsidDel="009B462A">
                <w:rPr>
                  <w:rFonts w:ascii="Arial" w:hAnsi="Arial" w:cs="Arial"/>
                </w:rPr>
                <w:delText>4.8 [4.0-5.6]</w:delText>
              </w:r>
            </w:del>
          </w:p>
        </w:tc>
      </w:tr>
      <w:tr w:rsidR="00E40DB3" w:rsidRPr="00E40DB3" w:rsidDel="009B462A" w14:paraId="5DF0A2B2" w14:textId="4BBB7C6D" w:rsidTr="00992721">
        <w:trPr>
          <w:trHeight w:val="20"/>
          <w:del w:id="563" w:author="Gautam Kumar Mandal" w:date="2025-09-16T15:55:00Z"/>
        </w:trPr>
        <w:tc>
          <w:tcPr>
            <w:tcW w:w="3833" w:type="dxa"/>
            <w:shd w:val="clear" w:color="auto" w:fill="auto"/>
            <w:noWrap/>
            <w:vAlign w:val="center"/>
            <w:hideMark/>
          </w:tcPr>
          <w:p w14:paraId="7563A9EC" w14:textId="0CDBCC2C" w:rsidR="000A7BB8" w:rsidRPr="00E40DB3" w:rsidDel="009B462A" w:rsidRDefault="000A7BB8" w:rsidP="000A7BB8">
            <w:pPr>
              <w:spacing w:after="0" w:line="240" w:lineRule="auto"/>
              <w:rPr>
                <w:del w:id="564" w:author="Gautam Kumar Mandal" w:date="2025-09-16T15:55:00Z"/>
                <w:rFonts w:ascii="Arial" w:eastAsia="Times New Roman" w:hAnsi="Arial" w:cs="Arial"/>
                <w:lang w:eastAsia="fr-FR"/>
              </w:rPr>
            </w:pPr>
            <w:del w:id="565" w:author="Gautam Kumar Mandal" w:date="2025-09-16T15:55:00Z">
              <w:r w:rsidRPr="00E40DB3" w:rsidDel="009B462A">
                <w:rPr>
                  <w:rFonts w:ascii="Arial" w:eastAsia="Times New Roman" w:hAnsi="Arial" w:cs="Arial"/>
                  <w:lang w:eastAsia="fr-FR"/>
                </w:rPr>
                <w:delText>&gt; Upper secondary school certificate</w:delText>
              </w:r>
            </w:del>
          </w:p>
        </w:tc>
        <w:tc>
          <w:tcPr>
            <w:tcW w:w="1559" w:type="dxa"/>
            <w:shd w:val="clear" w:color="auto" w:fill="auto"/>
            <w:noWrap/>
            <w:vAlign w:val="bottom"/>
            <w:hideMark/>
          </w:tcPr>
          <w:p w14:paraId="0B7ABBBF" w14:textId="5E5E2376" w:rsidR="000A7BB8" w:rsidRPr="00E40DB3" w:rsidDel="009B462A" w:rsidRDefault="000A7BB8" w:rsidP="000A7BB8">
            <w:pPr>
              <w:spacing w:after="0" w:line="240" w:lineRule="auto"/>
              <w:jc w:val="center"/>
              <w:rPr>
                <w:del w:id="566" w:author="Gautam Kumar Mandal" w:date="2025-09-16T15:55:00Z"/>
                <w:rFonts w:ascii="Arial" w:eastAsia="Times New Roman" w:hAnsi="Arial" w:cs="Arial"/>
                <w:bCs/>
                <w:lang w:eastAsia="fr-FR"/>
              </w:rPr>
            </w:pPr>
            <w:del w:id="567" w:author="Gautam Kumar Mandal" w:date="2025-09-16T15:55:00Z">
              <w:r w:rsidRPr="00E40DB3" w:rsidDel="009B462A">
                <w:rPr>
                  <w:rFonts w:ascii="Arial" w:hAnsi="Arial" w:cs="Arial"/>
                </w:rPr>
                <w:delText>37.8</w:delText>
              </w:r>
            </w:del>
          </w:p>
        </w:tc>
        <w:tc>
          <w:tcPr>
            <w:tcW w:w="1418" w:type="dxa"/>
            <w:shd w:val="clear" w:color="auto" w:fill="auto"/>
            <w:noWrap/>
            <w:vAlign w:val="bottom"/>
            <w:hideMark/>
          </w:tcPr>
          <w:p w14:paraId="7E814F59" w14:textId="37237B65" w:rsidR="000A7BB8" w:rsidRPr="00E40DB3" w:rsidDel="009B462A" w:rsidRDefault="000A7BB8" w:rsidP="000A7BB8">
            <w:pPr>
              <w:spacing w:after="0" w:line="240" w:lineRule="auto"/>
              <w:jc w:val="center"/>
              <w:rPr>
                <w:del w:id="568" w:author="Gautam Kumar Mandal" w:date="2025-09-16T15:55:00Z"/>
                <w:rFonts w:ascii="Arial" w:eastAsia="Times New Roman" w:hAnsi="Arial" w:cs="Arial"/>
                <w:lang w:eastAsia="fr-FR"/>
              </w:rPr>
            </w:pPr>
            <w:del w:id="569" w:author="Gautam Kumar Mandal" w:date="2025-09-16T15:55:00Z">
              <w:r w:rsidRPr="00E40DB3" w:rsidDel="009B462A">
                <w:rPr>
                  <w:rFonts w:ascii="Arial" w:hAnsi="Arial" w:cs="Arial"/>
                </w:rPr>
                <w:delText>42.7</w:delText>
              </w:r>
            </w:del>
          </w:p>
        </w:tc>
        <w:tc>
          <w:tcPr>
            <w:tcW w:w="1559" w:type="dxa"/>
            <w:shd w:val="clear" w:color="auto" w:fill="auto"/>
            <w:noWrap/>
            <w:vAlign w:val="bottom"/>
            <w:hideMark/>
          </w:tcPr>
          <w:p w14:paraId="41CDF5AE" w14:textId="5B280B8E" w:rsidR="000A7BB8" w:rsidRPr="00E40DB3" w:rsidDel="009B462A" w:rsidRDefault="000A7BB8" w:rsidP="000A7BB8">
            <w:pPr>
              <w:spacing w:after="0" w:line="240" w:lineRule="auto"/>
              <w:jc w:val="center"/>
              <w:rPr>
                <w:del w:id="570" w:author="Gautam Kumar Mandal" w:date="2025-09-16T15:55:00Z"/>
                <w:rFonts w:ascii="Arial" w:eastAsia="Times New Roman" w:hAnsi="Arial" w:cs="Arial"/>
                <w:lang w:eastAsia="fr-FR"/>
              </w:rPr>
            </w:pPr>
            <w:del w:id="571" w:author="Gautam Kumar Mandal" w:date="2025-09-16T15:55:00Z">
              <w:r w:rsidRPr="00E40DB3" w:rsidDel="009B462A">
                <w:rPr>
                  <w:rFonts w:ascii="Arial" w:hAnsi="Arial" w:cs="Arial"/>
                </w:rPr>
                <w:delText>23.8</w:delText>
              </w:r>
            </w:del>
          </w:p>
        </w:tc>
        <w:tc>
          <w:tcPr>
            <w:tcW w:w="1276" w:type="dxa"/>
            <w:shd w:val="clear" w:color="auto" w:fill="auto"/>
            <w:noWrap/>
            <w:vAlign w:val="bottom"/>
            <w:hideMark/>
          </w:tcPr>
          <w:p w14:paraId="1556E0DE" w14:textId="5FD61D4F" w:rsidR="000A7BB8" w:rsidRPr="00E40DB3" w:rsidDel="009B462A" w:rsidRDefault="000A7BB8" w:rsidP="000A7BB8">
            <w:pPr>
              <w:spacing w:after="0" w:line="240" w:lineRule="auto"/>
              <w:jc w:val="center"/>
              <w:rPr>
                <w:del w:id="572" w:author="Gautam Kumar Mandal" w:date="2025-09-16T15:55:00Z"/>
                <w:rFonts w:ascii="Arial" w:eastAsia="Times New Roman" w:hAnsi="Arial" w:cs="Arial"/>
                <w:lang w:eastAsia="fr-FR"/>
              </w:rPr>
            </w:pPr>
            <w:del w:id="573" w:author="Gautam Kumar Mandal" w:date="2025-09-16T15:55:00Z">
              <w:r w:rsidRPr="00E40DB3" w:rsidDel="009B462A">
                <w:rPr>
                  <w:rFonts w:ascii="Arial" w:hAnsi="Arial" w:cs="Arial"/>
                </w:rPr>
                <w:delText>48.1</w:delText>
              </w:r>
            </w:del>
          </w:p>
        </w:tc>
        <w:tc>
          <w:tcPr>
            <w:tcW w:w="1559" w:type="dxa"/>
            <w:shd w:val="clear" w:color="auto" w:fill="auto"/>
            <w:noWrap/>
            <w:vAlign w:val="bottom"/>
            <w:hideMark/>
          </w:tcPr>
          <w:p w14:paraId="40FD5128" w14:textId="16DE2558" w:rsidR="000A7BB8" w:rsidRPr="00E40DB3" w:rsidDel="009B462A" w:rsidRDefault="000A7BB8" w:rsidP="000A7BB8">
            <w:pPr>
              <w:spacing w:after="0" w:line="240" w:lineRule="auto"/>
              <w:jc w:val="center"/>
              <w:rPr>
                <w:del w:id="574" w:author="Gautam Kumar Mandal" w:date="2025-09-16T15:55:00Z"/>
                <w:rFonts w:ascii="Arial" w:eastAsia="Times New Roman" w:hAnsi="Arial" w:cs="Arial"/>
                <w:lang w:eastAsia="fr-FR"/>
              </w:rPr>
            </w:pPr>
            <w:del w:id="575" w:author="Gautam Kumar Mandal" w:date="2025-09-16T15:55:00Z">
              <w:r w:rsidRPr="00E40DB3" w:rsidDel="009B462A">
                <w:rPr>
                  <w:rFonts w:ascii="Arial" w:hAnsi="Arial" w:cs="Arial"/>
                </w:rPr>
                <w:delText>25.2</w:delText>
              </w:r>
            </w:del>
          </w:p>
        </w:tc>
        <w:tc>
          <w:tcPr>
            <w:tcW w:w="1276" w:type="dxa"/>
            <w:shd w:val="clear" w:color="auto" w:fill="auto"/>
            <w:noWrap/>
            <w:vAlign w:val="center"/>
            <w:hideMark/>
          </w:tcPr>
          <w:p w14:paraId="511F4153" w14:textId="634B6A19" w:rsidR="000A7BB8" w:rsidRPr="00E40DB3" w:rsidDel="009B462A" w:rsidRDefault="000A7BB8" w:rsidP="000A7BB8">
            <w:pPr>
              <w:spacing w:after="0" w:line="240" w:lineRule="auto"/>
              <w:jc w:val="center"/>
              <w:rPr>
                <w:del w:id="576" w:author="Gautam Kumar Mandal" w:date="2025-09-16T15:55:00Z"/>
                <w:rFonts w:ascii="Arial" w:eastAsia="Times New Roman" w:hAnsi="Arial" w:cs="Arial"/>
                <w:lang w:eastAsia="fr-FR"/>
              </w:rPr>
            </w:pPr>
          </w:p>
        </w:tc>
        <w:tc>
          <w:tcPr>
            <w:tcW w:w="1975" w:type="dxa"/>
            <w:shd w:val="clear" w:color="auto" w:fill="auto"/>
            <w:noWrap/>
            <w:vAlign w:val="bottom"/>
            <w:hideMark/>
          </w:tcPr>
          <w:p w14:paraId="3FB355D5" w14:textId="21DD8EC9" w:rsidR="000A7BB8" w:rsidRPr="00E40DB3" w:rsidDel="009B462A" w:rsidRDefault="000A7BB8" w:rsidP="000A7BB8">
            <w:pPr>
              <w:spacing w:after="0" w:line="240" w:lineRule="auto"/>
              <w:jc w:val="center"/>
              <w:rPr>
                <w:del w:id="577" w:author="Gautam Kumar Mandal" w:date="2025-09-16T15:55:00Z"/>
                <w:rFonts w:ascii="Arial" w:eastAsia="Times New Roman" w:hAnsi="Arial" w:cs="Arial"/>
                <w:lang w:eastAsia="fr-FR"/>
              </w:rPr>
            </w:pPr>
            <w:del w:id="578" w:author="Gautam Kumar Mandal" w:date="2025-09-16T15:55:00Z">
              <w:r w:rsidRPr="00E40DB3" w:rsidDel="009B462A">
                <w:rPr>
                  <w:rFonts w:ascii="Arial" w:hAnsi="Arial" w:cs="Arial"/>
                </w:rPr>
                <w:delText>3.0 [2.6-3.5]</w:delText>
              </w:r>
            </w:del>
          </w:p>
        </w:tc>
      </w:tr>
      <w:tr w:rsidR="00E40DB3" w:rsidRPr="00E40DB3" w:rsidDel="009B462A" w14:paraId="46B28AA2" w14:textId="46CF3DE3" w:rsidTr="0094190C">
        <w:trPr>
          <w:trHeight w:val="500"/>
          <w:del w:id="579" w:author="Gautam Kumar Mandal" w:date="2025-09-16T15:55:00Z"/>
        </w:trPr>
        <w:tc>
          <w:tcPr>
            <w:tcW w:w="3833" w:type="dxa"/>
            <w:shd w:val="clear" w:color="auto" w:fill="auto"/>
            <w:noWrap/>
            <w:vAlign w:val="center"/>
            <w:hideMark/>
          </w:tcPr>
          <w:p w14:paraId="739E6A17" w14:textId="2F0A6282" w:rsidR="004951AA" w:rsidRPr="00E40DB3" w:rsidDel="009B462A" w:rsidRDefault="004951AA" w:rsidP="006E4DB0">
            <w:pPr>
              <w:spacing w:after="0" w:line="240" w:lineRule="auto"/>
              <w:rPr>
                <w:del w:id="580" w:author="Gautam Kumar Mandal" w:date="2025-09-16T15:55:00Z"/>
                <w:rFonts w:ascii="Arial" w:eastAsia="Times New Roman" w:hAnsi="Arial" w:cs="Arial"/>
                <w:b/>
                <w:bCs/>
                <w:lang w:val="en-US" w:eastAsia="fr-FR"/>
              </w:rPr>
            </w:pPr>
            <w:del w:id="581" w:author="Gautam Kumar Mandal" w:date="2025-09-16T15:55:00Z">
              <w:r w:rsidRPr="00E40DB3" w:rsidDel="009B462A">
                <w:rPr>
                  <w:rFonts w:ascii="Arial" w:eastAsia="Times New Roman" w:hAnsi="Arial" w:cs="Arial"/>
                  <w:b/>
                  <w:bCs/>
                  <w:lang w:val="en-US" w:eastAsia="fr-FR"/>
                </w:rPr>
                <w:delText>“Presently, would you say that in your household, financially speaking…?”</w:delText>
              </w:r>
            </w:del>
          </w:p>
        </w:tc>
        <w:tc>
          <w:tcPr>
            <w:tcW w:w="1559" w:type="dxa"/>
            <w:shd w:val="clear" w:color="auto" w:fill="auto"/>
            <w:noWrap/>
            <w:vAlign w:val="center"/>
            <w:hideMark/>
          </w:tcPr>
          <w:p w14:paraId="1F58F5FC" w14:textId="3C71D418" w:rsidR="004951AA" w:rsidRPr="00E40DB3" w:rsidDel="009B462A" w:rsidRDefault="004951AA" w:rsidP="006E4DB0">
            <w:pPr>
              <w:spacing w:after="0" w:line="240" w:lineRule="auto"/>
              <w:jc w:val="center"/>
              <w:rPr>
                <w:del w:id="582" w:author="Gautam Kumar Mandal" w:date="2025-09-16T15:55:00Z"/>
                <w:rFonts w:ascii="Arial" w:eastAsia="Times New Roman" w:hAnsi="Arial" w:cs="Arial"/>
                <w:b/>
                <w:bCs/>
                <w:lang w:val="en-US" w:eastAsia="fr-FR"/>
              </w:rPr>
            </w:pPr>
          </w:p>
        </w:tc>
        <w:tc>
          <w:tcPr>
            <w:tcW w:w="1418" w:type="dxa"/>
            <w:shd w:val="clear" w:color="auto" w:fill="auto"/>
            <w:noWrap/>
            <w:vAlign w:val="center"/>
            <w:hideMark/>
          </w:tcPr>
          <w:p w14:paraId="32E18151" w14:textId="75E25F67" w:rsidR="004951AA" w:rsidRPr="00E40DB3" w:rsidDel="009B462A" w:rsidRDefault="004951AA" w:rsidP="006E4DB0">
            <w:pPr>
              <w:spacing w:after="0" w:line="240" w:lineRule="auto"/>
              <w:jc w:val="center"/>
              <w:rPr>
                <w:del w:id="583" w:author="Gautam Kumar Mandal" w:date="2025-09-16T15:55:00Z"/>
                <w:rFonts w:ascii="Arial" w:eastAsia="Times New Roman" w:hAnsi="Arial" w:cs="Arial"/>
                <w:lang w:val="en-US" w:eastAsia="fr-FR"/>
              </w:rPr>
            </w:pPr>
          </w:p>
        </w:tc>
        <w:tc>
          <w:tcPr>
            <w:tcW w:w="1559" w:type="dxa"/>
            <w:shd w:val="clear" w:color="auto" w:fill="auto"/>
            <w:noWrap/>
            <w:vAlign w:val="center"/>
          </w:tcPr>
          <w:p w14:paraId="102ABFD2" w14:textId="0872E596" w:rsidR="004951AA" w:rsidRPr="00E40DB3" w:rsidDel="009B462A" w:rsidRDefault="004951AA" w:rsidP="006E4DB0">
            <w:pPr>
              <w:spacing w:after="0" w:line="240" w:lineRule="auto"/>
              <w:jc w:val="center"/>
              <w:rPr>
                <w:del w:id="584" w:author="Gautam Kumar Mandal" w:date="2025-09-16T15:55:00Z"/>
                <w:rFonts w:ascii="Arial" w:eastAsia="Times New Roman" w:hAnsi="Arial" w:cs="Arial"/>
                <w:lang w:val="en-US" w:eastAsia="fr-FR"/>
              </w:rPr>
            </w:pPr>
          </w:p>
        </w:tc>
        <w:tc>
          <w:tcPr>
            <w:tcW w:w="1276" w:type="dxa"/>
            <w:shd w:val="clear" w:color="auto" w:fill="auto"/>
            <w:noWrap/>
            <w:vAlign w:val="center"/>
          </w:tcPr>
          <w:p w14:paraId="530D8207" w14:textId="3ADE6603" w:rsidR="004951AA" w:rsidRPr="00E40DB3" w:rsidDel="009B462A" w:rsidRDefault="004951AA" w:rsidP="006E4DB0">
            <w:pPr>
              <w:spacing w:after="0" w:line="240" w:lineRule="auto"/>
              <w:jc w:val="center"/>
              <w:rPr>
                <w:del w:id="585" w:author="Gautam Kumar Mandal" w:date="2025-09-16T15:55:00Z"/>
                <w:rFonts w:ascii="Arial" w:eastAsia="Times New Roman" w:hAnsi="Arial" w:cs="Arial"/>
                <w:lang w:val="en-US" w:eastAsia="fr-FR"/>
              </w:rPr>
            </w:pPr>
          </w:p>
        </w:tc>
        <w:tc>
          <w:tcPr>
            <w:tcW w:w="1559" w:type="dxa"/>
            <w:shd w:val="clear" w:color="auto" w:fill="auto"/>
            <w:noWrap/>
            <w:vAlign w:val="center"/>
          </w:tcPr>
          <w:p w14:paraId="48421CDC" w14:textId="00FC559D" w:rsidR="004951AA" w:rsidRPr="00E40DB3" w:rsidDel="009B462A" w:rsidRDefault="004951AA" w:rsidP="006E4DB0">
            <w:pPr>
              <w:spacing w:after="0" w:line="240" w:lineRule="auto"/>
              <w:jc w:val="center"/>
              <w:rPr>
                <w:del w:id="586" w:author="Gautam Kumar Mandal" w:date="2025-09-16T15:55:00Z"/>
                <w:rFonts w:ascii="Arial" w:eastAsia="Times New Roman" w:hAnsi="Arial" w:cs="Arial"/>
                <w:lang w:val="en-US" w:eastAsia="fr-FR"/>
              </w:rPr>
            </w:pPr>
          </w:p>
        </w:tc>
        <w:tc>
          <w:tcPr>
            <w:tcW w:w="1276" w:type="dxa"/>
            <w:shd w:val="clear" w:color="auto" w:fill="auto"/>
            <w:noWrap/>
            <w:vAlign w:val="center"/>
          </w:tcPr>
          <w:p w14:paraId="2B5A075A" w14:textId="53244981" w:rsidR="004951AA" w:rsidRPr="00E40DB3" w:rsidDel="009B462A" w:rsidRDefault="004951AA" w:rsidP="006E4DB0">
            <w:pPr>
              <w:spacing w:after="0" w:line="240" w:lineRule="auto"/>
              <w:jc w:val="center"/>
              <w:rPr>
                <w:del w:id="587" w:author="Gautam Kumar Mandal" w:date="2025-09-16T15:55:00Z"/>
                <w:rFonts w:ascii="Arial" w:eastAsia="Times New Roman" w:hAnsi="Arial" w:cs="Arial"/>
                <w:lang w:eastAsia="fr-FR"/>
              </w:rPr>
            </w:pPr>
            <w:del w:id="588"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vAlign w:val="center"/>
          </w:tcPr>
          <w:p w14:paraId="34382626" w14:textId="3224BF64" w:rsidR="004951AA" w:rsidRPr="00E40DB3" w:rsidDel="009B462A" w:rsidRDefault="004951AA" w:rsidP="006E4DB0">
            <w:pPr>
              <w:jc w:val="center"/>
              <w:rPr>
                <w:del w:id="589" w:author="Gautam Kumar Mandal" w:date="2025-09-16T15:55:00Z"/>
                <w:rFonts w:ascii="Arial" w:eastAsia="Times New Roman" w:hAnsi="Arial" w:cs="Arial"/>
                <w:lang w:eastAsia="fr-FR"/>
              </w:rPr>
            </w:pPr>
          </w:p>
        </w:tc>
      </w:tr>
      <w:tr w:rsidR="00E40DB3" w:rsidRPr="00E40DB3" w:rsidDel="009B462A" w14:paraId="451FFDC3" w14:textId="6BEB80A9" w:rsidTr="00992721">
        <w:trPr>
          <w:trHeight w:val="68"/>
          <w:del w:id="590" w:author="Gautam Kumar Mandal" w:date="2025-09-16T15:55:00Z"/>
        </w:trPr>
        <w:tc>
          <w:tcPr>
            <w:tcW w:w="3833" w:type="dxa"/>
            <w:shd w:val="clear" w:color="auto" w:fill="auto"/>
            <w:noWrap/>
            <w:vAlign w:val="center"/>
          </w:tcPr>
          <w:p w14:paraId="175C97A5" w14:textId="0D263DC0" w:rsidR="000A7BB8" w:rsidRPr="00E40DB3" w:rsidDel="009B462A" w:rsidRDefault="000A7BB8" w:rsidP="000A7BB8">
            <w:pPr>
              <w:spacing w:after="0" w:line="240" w:lineRule="auto"/>
              <w:rPr>
                <w:del w:id="591" w:author="Gautam Kumar Mandal" w:date="2025-09-16T15:55:00Z"/>
                <w:rFonts w:ascii="Arial" w:eastAsia="Times New Roman" w:hAnsi="Arial" w:cs="Arial"/>
                <w:b/>
                <w:bCs/>
                <w:lang w:val="en-US" w:eastAsia="fr-FR"/>
              </w:rPr>
            </w:pPr>
            <w:del w:id="592" w:author="Gautam Kumar Mandal" w:date="2025-09-16T15:55:00Z">
              <w:r w:rsidRPr="00E40DB3" w:rsidDel="009B462A">
                <w:rPr>
                  <w:rFonts w:ascii="Arial" w:eastAsia="Times New Roman" w:hAnsi="Arial" w:cs="Arial"/>
                  <w:lang w:eastAsia="fr-FR"/>
                </w:rPr>
                <w:delText>You are comfortable</w:delText>
              </w:r>
            </w:del>
          </w:p>
        </w:tc>
        <w:tc>
          <w:tcPr>
            <w:tcW w:w="1559" w:type="dxa"/>
            <w:shd w:val="clear" w:color="auto" w:fill="auto"/>
            <w:noWrap/>
            <w:vAlign w:val="bottom"/>
          </w:tcPr>
          <w:p w14:paraId="5632614B" w14:textId="33F7480D" w:rsidR="000A7BB8" w:rsidRPr="00E40DB3" w:rsidDel="009B462A" w:rsidRDefault="000A7BB8" w:rsidP="000A7BB8">
            <w:pPr>
              <w:spacing w:after="0" w:line="240" w:lineRule="auto"/>
              <w:jc w:val="center"/>
              <w:rPr>
                <w:del w:id="593" w:author="Gautam Kumar Mandal" w:date="2025-09-16T15:55:00Z"/>
                <w:rFonts w:ascii="Arial" w:eastAsia="Times New Roman" w:hAnsi="Arial" w:cs="Arial"/>
                <w:b/>
                <w:bCs/>
                <w:lang w:val="en-US" w:eastAsia="fr-FR"/>
              </w:rPr>
            </w:pPr>
            <w:del w:id="594" w:author="Gautam Kumar Mandal" w:date="2025-09-16T15:55:00Z">
              <w:r w:rsidRPr="00E40DB3" w:rsidDel="009B462A">
                <w:rPr>
                  <w:rFonts w:ascii="Arial" w:hAnsi="Arial" w:cs="Arial"/>
                </w:rPr>
                <w:delText>20.4</w:delText>
              </w:r>
            </w:del>
          </w:p>
        </w:tc>
        <w:tc>
          <w:tcPr>
            <w:tcW w:w="1418" w:type="dxa"/>
            <w:shd w:val="clear" w:color="auto" w:fill="auto"/>
            <w:noWrap/>
            <w:vAlign w:val="bottom"/>
          </w:tcPr>
          <w:p w14:paraId="65CB579B" w14:textId="35F4D72D" w:rsidR="000A7BB8" w:rsidRPr="00E40DB3" w:rsidDel="009B462A" w:rsidRDefault="000A7BB8" w:rsidP="000A7BB8">
            <w:pPr>
              <w:spacing w:after="0" w:line="240" w:lineRule="auto"/>
              <w:jc w:val="center"/>
              <w:rPr>
                <w:del w:id="595" w:author="Gautam Kumar Mandal" w:date="2025-09-16T15:55:00Z"/>
                <w:rFonts w:ascii="Arial" w:eastAsia="Times New Roman" w:hAnsi="Arial" w:cs="Arial"/>
                <w:lang w:val="en-US" w:eastAsia="fr-FR"/>
              </w:rPr>
            </w:pPr>
            <w:del w:id="596" w:author="Gautam Kumar Mandal" w:date="2025-09-16T15:55:00Z">
              <w:r w:rsidRPr="00E40DB3" w:rsidDel="009B462A">
                <w:rPr>
                  <w:rFonts w:ascii="Arial" w:hAnsi="Arial" w:cs="Arial"/>
                </w:rPr>
                <w:delText>22.7</w:delText>
              </w:r>
            </w:del>
          </w:p>
        </w:tc>
        <w:tc>
          <w:tcPr>
            <w:tcW w:w="1559" w:type="dxa"/>
            <w:shd w:val="clear" w:color="auto" w:fill="auto"/>
            <w:noWrap/>
            <w:vAlign w:val="bottom"/>
          </w:tcPr>
          <w:p w14:paraId="44ECBB96" w14:textId="62698DBB" w:rsidR="000A7BB8" w:rsidRPr="00E40DB3" w:rsidDel="009B462A" w:rsidRDefault="000A7BB8" w:rsidP="000A7BB8">
            <w:pPr>
              <w:spacing w:after="0" w:line="240" w:lineRule="auto"/>
              <w:jc w:val="center"/>
              <w:rPr>
                <w:del w:id="597" w:author="Gautam Kumar Mandal" w:date="2025-09-16T15:55:00Z"/>
                <w:rFonts w:ascii="Arial" w:eastAsia="Times New Roman" w:hAnsi="Arial" w:cs="Arial"/>
                <w:lang w:eastAsia="fr-FR"/>
              </w:rPr>
            </w:pPr>
            <w:del w:id="598" w:author="Gautam Kumar Mandal" w:date="2025-09-16T15:55:00Z">
              <w:r w:rsidRPr="00E40DB3" w:rsidDel="009B462A">
                <w:rPr>
                  <w:rFonts w:ascii="Arial" w:hAnsi="Arial" w:cs="Arial"/>
                </w:rPr>
                <w:delText>14.0</w:delText>
              </w:r>
            </w:del>
          </w:p>
        </w:tc>
        <w:tc>
          <w:tcPr>
            <w:tcW w:w="1276" w:type="dxa"/>
            <w:shd w:val="clear" w:color="auto" w:fill="auto"/>
            <w:noWrap/>
            <w:vAlign w:val="bottom"/>
          </w:tcPr>
          <w:p w14:paraId="48E54102" w14:textId="6F1075DC" w:rsidR="000A7BB8" w:rsidRPr="00E40DB3" w:rsidDel="009B462A" w:rsidRDefault="000A7BB8" w:rsidP="000A7BB8">
            <w:pPr>
              <w:spacing w:after="0" w:line="240" w:lineRule="auto"/>
              <w:jc w:val="center"/>
              <w:rPr>
                <w:del w:id="599" w:author="Gautam Kumar Mandal" w:date="2025-09-16T15:55:00Z"/>
                <w:rFonts w:ascii="Arial" w:eastAsia="Times New Roman" w:hAnsi="Arial" w:cs="Arial"/>
                <w:lang w:eastAsia="fr-FR"/>
              </w:rPr>
            </w:pPr>
            <w:del w:id="600" w:author="Gautam Kumar Mandal" w:date="2025-09-16T15:55:00Z">
              <w:r w:rsidRPr="00E40DB3" w:rsidDel="009B462A">
                <w:rPr>
                  <w:rFonts w:ascii="Arial" w:hAnsi="Arial" w:cs="Arial"/>
                </w:rPr>
                <w:delText>30.4</w:delText>
              </w:r>
            </w:del>
          </w:p>
        </w:tc>
        <w:tc>
          <w:tcPr>
            <w:tcW w:w="1559" w:type="dxa"/>
            <w:shd w:val="clear" w:color="auto" w:fill="auto"/>
            <w:noWrap/>
            <w:vAlign w:val="bottom"/>
          </w:tcPr>
          <w:p w14:paraId="1DFBC990" w14:textId="6E4CC722" w:rsidR="000A7BB8" w:rsidRPr="00E40DB3" w:rsidDel="009B462A" w:rsidRDefault="000A7BB8" w:rsidP="000A7BB8">
            <w:pPr>
              <w:spacing w:after="0" w:line="240" w:lineRule="auto"/>
              <w:jc w:val="center"/>
              <w:rPr>
                <w:del w:id="601" w:author="Gautam Kumar Mandal" w:date="2025-09-16T15:55:00Z"/>
                <w:rFonts w:ascii="Arial" w:eastAsia="Times New Roman" w:hAnsi="Arial" w:cs="Arial"/>
                <w:lang w:eastAsia="fr-FR"/>
              </w:rPr>
            </w:pPr>
            <w:del w:id="602" w:author="Gautam Kumar Mandal" w:date="2025-09-16T15:55:00Z">
              <w:r w:rsidRPr="00E40DB3" w:rsidDel="009B462A">
                <w:rPr>
                  <w:rFonts w:ascii="Arial" w:hAnsi="Arial" w:cs="Arial"/>
                </w:rPr>
                <w:delText>13.1</w:delText>
              </w:r>
            </w:del>
          </w:p>
        </w:tc>
        <w:tc>
          <w:tcPr>
            <w:tcW w:w="1276" w:type="dxa"/>
            <w:shd w:val="clear" w:color="auto" w:fill="auto"/>
            <w:noWrap/>
            <w:vAlign w:val="center"/>
          </w:tcPr>
          <w:p w14:paraId="5F705900" w14:textId="1280637B" w:rsidR="000A7BB8" w:rsidRPr="00E40DB3" w:rsidDel="009B462A" w:rsidRDefault="000A7BB8" w:rsidP="000A7BB8">
            <w:pPr>
              <w:spacing w:after="0" w:line="240" w:lineRule="auto"/>
              <w:jc w:val="center"/>
              <w:rPr>
                <w:del w:id="603" w:author="Gautam Kumar Mandal" w:date="2025-09-16T15:55:00Z"/>
                <w:rFonts w:ascii="Arial" w:eastAsia="Times New Roman" w:hAnsi="Arial" w:cs="Arial"/>
                <w:lang w:eastAsia="fr-FR"/>
              </w:rPr>
            </w:pPr>
          </w:p>
        </w:tc>
        <w:tc>
          <w:tcPr>
            <w:tcW w:w="1975" w:type="dxa"/>
            <w:shd w:val="clear" w:color="auto" w:fill="auto"/>
            <w:vAlign w:val="bottom"/>
          </w:tcPr>
          <w:p w14:paraId="5B4B5C64" w14:textId="0FC0A0F5" w:rsidR="000A7BB8" w:rsidRPr="00E40DB3" w:rsidDel="009B462A" w:rsidRDefault="000A7BB8" w:rsidP="000A7BB8">
            <w:pPr>
              <w:spacing w:after="0"/>
              <w:jc w:val="center"/>
              <w:rPr>
                <w:del w:id="604" w:author="Gautam Kumar Mandal" w:date="2025-09-16T15:55:00Z"/>
                <w:rFonts w:ascii="Arial" w:eastAsia="Times New Roman" w:hAnsi="Arial" w:cs="Arial"/>
                <w:vertAlign w:val="superscript"/>
                <w:lang w:eastAsia="fr-FR"/>
              </w:rPr>
            </w:pPr>
            <w:del w:id="605" w:author="Gautam Kumar Mandal" w:date="2025-09-16T15:55:00Z">
              <w:r w:rsidRPr="00E40DB3" w:rsidDel="009B462A">
                <w:rPr>
                  <w:rFonts w:ascii="Arial" w:hAnsi="Arial" w:cs="Arial"/>
                </w:rPr>
                <w:delText>2.9 [2.2-3.6]</w:delText>
              </w:r>
              <w:r w:rsidRPr="00E40DB3" w:rsidDel="009B462A">
                <w:rPr>
                  <w:rFonts w:ascii="Arial" w:hAnsi="Arial" w:cs="Arial"/>
                  <w:vertAlign w:val="superscript"/>
                </w:rPr>
                <w:delText>a</w:delText>
              </w:r>
            </w:del>
          </w:p>
        </w:tc>
      </w:tr>
      <w:tr w:rsidR="00E40DB3" w:rsidRPr="00E40DB3" w:rsidDel="009B462A" w14:paraId="4CFDB01D" w14:textId="6CE4D2C8" w:rsidTr="00992721">
        <w:trPr>
          <w:trHeight w:val="68"/>
          <w:del w:id="606" w:author="Gautam Kumar Mandal" w:date="2025-09-16T15:55:00Z"/>
        </w:trPr>
        <w:tc>
          <w:tcPr>
            <w:tcW w:w="3833" w:type="dxa"/>
            <w:shd w:val="clear" w:color="auto" w:fill="auto"/>
            <w:noWrap/>
            <w:vAlign w:val="center"/>
          </w:tcPr>
          <w:p w14:paraId="36067A36" w14:textId="41BDE6D9" w:rsidR="000A7BB8" w:rsidRPr="00E40DB3" w:rsidDel="009B462A" w:rsidRDefault="000A7BB8" w:rsidP="000A7BB8">
            <w:pPr>
              <w:spacing w:after="0" w:line="240" w:lineRule="auto"/>
              <w:rPr>
                <w:del w:id="607" w:author="Gautam Kumar Mandal" w:date="2025-09-16T15:55:00Z"/>
                <w:rFonts w:ascii="Arial" w:eastAsia="Times New Roman" w:hAnsi="Arial" w:cs="Arial"/>
                <w:b/>
                <w:bCs/>
                <w:lang w:val="en-US" w:eastAsia="fr-FR"/>
              </w:rPr>
            </w:pPr>
            <w:del w:id="608" w:author="Gautam Kumar Mandal" w:date="2025-09-16T15:55:00Z">
              <w:r w:rsidRPr="00E40DB3" w:rsidDel="009B462A">
                <w:rPr>
                  <w:rFonts w:ascii="Arial" w:eastAsia="Times New Roman" w:hAnsi="Arial" w:cs="Arial"/>
                  <w:lang w:eastAsia="fr-FR"/>
                </w:rPr>
                <w:delText>You are ok</w:delText>
              </w:r>
            </w:del>
          </w:p>
        </w:tc>
        <w:tc>
          <w:tcPr>
            <w:tcW w:w="1559" w:type="dxa"/>
            <w:shd w:val="clear" w:color="auto" w:fill="auto"/>
            <w:noWrap/>
            <w:vAlign w:val="bottom"/>
          </w:tcPr>
          <w:p w14:paraId="318B3AC4" w14:textId="1F300EAC" w:rsidR="000A7BB8" w:rsidRPr="00E40DB3" w:rsidDel="009B462A" w:rsidRDefault="000A7BB8" w:rsidP="000A7BB8">
            <w:pPr>
              <w:spacing w:after="0" w:line="240" w:lineRule="auto"/>
              <w:jc w:val="center"/>
              <w:rPr>
                <w:del w:id="609" w:author="Gautam Kumar Mandal" w:date="2025-09-16T15:55:00Z"/>
                <w:rFonts w:ascii="Arial" w:eastAsia="Times New Roman" w:hAnsi="Arial" w:cs="Arial"/>
                <w:b/>
                <w:bCs/>
                <w:lang w:val="en-US" w:eastAsia="fr-FR"/>
              </w:rPr>
            </w:pPr>
            <w:del w:id="610" w:author="Gautam Kumar Mandal" w:date="2025-09-16T15:55:00Z">
              <w:r w:rsidRPr="00E40DB3" w:rsidDel="009B462A">
                <w:rPr>
                  <w:rFonts w:ascii="Arial" w:hAnsi="Arial" w:cs="Arial"/>
                </w:rPr>
                <w:delText>46.1</w:delText>
              </w:r>
            </w:del>
          </w:p>
        </w:tc>
        <w:tc>
          <w:tcPr>
            <w:tcW w:w="1418" w:type="dxa"/>
            <w:shd w:val="clear" w:color="auto" w:fill="auto"/>
            <w:noWrap/>
            <w:vAlign w:val="bottom"/>
          </w:tcPr>
          <w:p w14:paraId="455A402D" w14:textId="17410165" w:rsidR="000A7BB8" w:rsidRPr="00E40DB3" w:rsidDel="009B462A" w:rsidRDefault="000A7BB8" w:rsidP="000A7BB8">
            <w:pPr>
              <w:spacing w:after="0" w:line="240" w:lineRule="auto"/>
              <w:jc w:val="center"/>
              <w:rPr>
                <w:del w:id="611" w:author="Gautam Kumar Mandal" w:date="2025-09-16T15:55:00Z"/>
                <w:rFonts w:ascii="Arial" w:eastAsia="Times New Roman" w:hAnsi="Arial" w:cs="Arial"/>
                <w:lang w:val="en-US" w:eastAsia="fr-FR"/>
              </w:rPr>
            </w:pPr>
            <w:del w:id="612" w:author="Gautam Kumar Mandal" w:date="2025-09-16T15:55:00Z">
              <w:r w:rsidRPr="00E40DB3" w:rsidDel="009B462A">
                <w:rPr>
                  <w:rFonts w:ascii="Arial" w:hAnsi="Arial" w:cs="Arial"/>
                </w:rPr>
                <w:delText>48.6</w:delText>
              </w:r>
            </w:del>
          </w:p>
        </w:tc>
        <w:tc>
          <w:tcPr>
            <w:tcW w:w="1559" w:type="dxa"/>
            <w:shd w:val="clear" w:color="auto" w:fill="auto"/>
            <w:noWrap/>
            <w:vAlign w:val="bottom"/>
          </w:tcPr>
          <w:p w14:paraId="325CE96C" w14:textId="1752CC6C" w:rsidR="000A7BB8" w:rsidRPr="00E40DB3" w:rsidDel="009B462A" w:rsidRDefault="000A7BB8" w:rsidP="000A7BB8">
            <w:pPr>
              <w:spacing w:after="0" w:line="240" w:lineRule="auto"/>
              <w:jc w:val="center"/>
              <w:rPr>
                <w:del w:id="613" w:author="Gautam Kumar Mandal" w:date="2025-09-16T15:55:00Z"/>
                <w:rFonts w:ascii="Arial" w:eastAsia="Times New Roman" w:hAnsi="Arial" w:cs="Arial"/>
                <w:lang w:eastAsia="fr-FR"/>
              </w:rPr>
            </w:pPr>
            <w:del w:id="614" w:author="Gautam Kumar Mandal" w:date="2025-09-16T15:55:00Z">
              <w:r w:rsidRPr="00E40DB3" w:rsidDel="009B462A">
                <w:rPr>
                  <w:rFonts w:ascii="Arial" w:hAnsi="Arial" w:cs="Arial"/>
                </w:rPr>
                <w:delText>40.5</w:delText>
              </w:r>
            </w:del>
          </w:p>
        </w:tc>
        <w:tc>
          <w:tcPr>
            <w:tcW w:w="1276" w:type="dxa"/>
            <w:shd w:val="clear" w:color="auto" w:fill="auto"/>
            <w:noWrap/>
            <w:vAlign w:val="bottom"/>
          </w:tcPr>
          <w:p w14:paraId="31739D5E" w14:textId="63D03247" w:rsidR="000A7BB8" w:rsidRPr="00E40DB3" w:rsidDel="009B462A" w:rsidRDefault="000A7BB8" w:rsidP="000A7BB8">
            <w:pPr>
              <w:spacing w:after="0" w:line="240" w:lineRule="auto"/>
              <w:jc w:val="center"/>
              <w:rPr>
                <w:del w:id="615" w:author="Gautam Kumar Mandal" w:date="2025-09-16T15:55:00Z"/>
                <w:rFonts w:ascii="Arial" w:eastAsia="Times New Roman" w:hAnsi="Arial" w:cs="Arial"/>
                <w:lang w:eastAsia="fr-FR"/>
              </w:rPr>
            </w:pPr>
            <w:del w:id="616" w:author="Gautam Kumar Mandal" w:date="2025-09-16T15:55:00Z">
              <w:r w:rsidRPr="00E40DB3" w:rsidDel="009B462A">
                <w:rPr>
                  <w:rFonts w:ascii="Arial" w:hAnsi="Arial" w:cs="Arial"/>
                </w:rPr>
                <w:delText>45.7</w:delText>
              </w:r>
            </w:del>
          </w:p>
        </w:tc>
        <w:tc>
          <w:tcPr>
            <w:tcW w:w="1559" w:type="dxa"/>
            <w:shd w:val="clear" w:color="auto" w:fill="auto"/>
            <w:noWrap/>
            <w:vAlign w:val="bottom"/>
          </w:tcPr>
          <w:p w14:paraId="3B68DD6A" w14:textId="53124733" w:rsidR="000A7BB8" w:rsidRPr="00E40DB3" w:rsidDel="009B462A" w:rsidRDefault="000A7BB8" w:rsidP="000A7BB8">
            <w:pPr>
              <w:spacing w:after="0" w:line="240" w:lineRule="auto"/>
              <w:jc w:val="center"/>
              <w:rPr>
                <w:del w:id="617" w:author="Gautam Kumar Mandal" w:date="2025-09-16T15:55:00Z"/>
                <w:rFonts w:ascii="Arial" w:eastAsia="Times New Roman" w:hAnsi="Arial" w:cs="Arial"/>
                <w:lang w:eastAsia="fr-FR"/>
              </w:rPr>
            </w:pPr>
            <w:del w:id="618" w:author="Gautam Kumar Mandal" w:date="2025-09-16T15:55:00Z">
              <w:r w:rsidRPr="00E40DB3" w:rsidDel="009B462A">
                <w:rPr>
                  <w:rFonts w:ascii="Arial" w:hAnsi="Arial" w:cs="Arial"/>
                </w:rPr>
                <w:delText>33.4</w:delText>
              </w:r>
            </w:del>
          </w:p>
        </w:tc>
        <w:tc>
          <w:tcPr>
            <w:tcW w:w="1276" w:type="dxa"/>
            <w:shd w:val="clear" w:color="auto" w:fill="auto"/>
            <w:noWrap/>
            <w:vAlign w:val="center"/>
          </w:tcPr>
          <w:p w14:paraId="4103032D" w14:textId="7F425B1F" w:rsidR="000A7BB8" w:rsidRPr="00E40DB3" w:rsidDel="009B462A" w:rsidRDefault="000A7BB8" w:rsidP="000A7BB8">
            <w:pPr>
              <w:spacing w:after="0" w:line="240" w:lineRule="auto"/>
              <w:jc w:val="center"/>
              <w:rPr>
                <w:del w:id="619" w:author="Gautam Kumar Mandal" w:date="2025-09-16T15:55:00Z"/>
                <w:rFonts w:ascii="Arial" w:eastAsia="Times New Roman" w:hAnsi="Arial" w:cs="Arial"/>
                <w:lang w:eastAsia="fr-FR"/>
              </w:rPr>
            </w:pPr>
          </w:p>
        </w:tc>
        <w:tc>
          <w:tcPr>
            <w:tcW w:w="1975" w:type="dxa"/>
            <w:shd w:val="clear" w:color="auto" w:fill="auto"/>
            <w:vAlign w:val="bottom"/>
          </w:tcPr>
          <w:p w14:paraId="332DA00C" w14:textId="09ED3A5E" w:rsidR="000A7BB8" w:rsidRPr="00E40DB3" w:rsidDel="009B462A" w:rsidRDefault="000A7BB8" w:rsidP="000A7BB8">
            <w:pPr>
              <w:spacing w:after="0"/>
              <w:jc w:val="center"/>
              <w:rPr>
                <w:del w:id="620" w:author="Gautam Kumar Mandal" w:date="2025-09-16T15:55:00Z"/>
                <w:rFonts w:ascii="Arial" w:eastAsia="Times New Roman" w:hAnsi="Arial" w:cs="Arial"/>
                <w:vertAlign w:val="superscript"/>
                <w:lang w:eastAsia="fr-FR"/>
              </w:rPr>
            </w:pPr>
            <w:del w:id="621" w:author="Gautam Kumar Mandal" w:date="2025-09-16T15:55:00Z">
              <w:r w:rsidRPr="00E40DB3" w:rsidDel="009B462A">
                <w:rPr>
                  <w:rFonts w:ascii="Arial" w:hAnsi="Arial" w:cs="Arial"/>
                </w:rPr>
                <w:delText>3.3 [2.8-3.8]</w:delText>
              </w:r>
              <w:r w:rsidRPr="00E40DB3" w:rsidDel="009B462A">
                <w:rPr>
                  <w:rFonts w:ascii="Arial" w:hAnsi="Arial" w:cs="Arial"/>
                  <w:vertAlign w:val="superscript"/>
                </w:rPr>
                <w:delText>a</w:delText>
              </w:r>
            </w:del>
          </w:p>
        </w:tc>
      </w:tr>
      <w:tr w:rsidR="00E40DB3" w:rsidRPr="00E40DB3" w:rsidDel="009B462A" w14:paraId="3D0BA611" w14:textId="3AF8B421" w:rsidTr="00992721">
        <w:trPr>
          <w:trHeight w:val="20"/>
          <w:del w:id="622" w:author="Gautam Kumar Mandal" w:date="2025-09-16T15:55:00Z"/>
        </w:trPr>
        <w:tc>
          <w:tcPr>
            <w:tcW w:w="3833" w:type="dxa"/>
            <w:shd w:val="clear" w:color="auto" w:fill="auto"/>
            <w:noWrap/>
            <w:vAlign w:val="center"/>
          </w:tcPr>
          <w:p w14:paraId="4A7D3401" w14:textId="73954E66" w:rsidR="000A7BB8" w:rsidRPr="00E40DB3" w:rsidDel="009B462A" w:rsidRDefault="000A7BB8" w:rsidP="000A7BB8">
            <w:pPr>
              <w:spacing w:after="0" w:line="240" w:lineRule="auto"/>
              <w:rPr>
                <w:del w:id="623" w:author="Gautam Kumar Mandal" w:date="2025-09-16T15:55:00Z"/>
                <w:rFonts w:ascii="Arial" w:eastAsia="Times New Roman" w:hAnsi="Arial" w:cs="Arial"/>
                <w:lang w:eastAsia="fr-FR"/>
              </w:rPr>
            </w:pPr>
            <w:del w:id="624" w:author="Gautam Kumar Mandal" w:date="2025-09-16T15:55:00Z">
              <w:r w:rsidRPr="00E40DB3" w:rsidDel="009B462A">
                <w:rPr>
                  <w:rFonts w:ascii="Arial" w:eastAsia="Times New Roman" w:hAnsi="Arial" w:cs="Arial"/>
                  <w:lang w:eastAsia="fr-FR"/>
                </w:rPr>
                <w:delText>You just get by</w:delText>
              </w:r>
            </w:del>
          </w:p>
        </w:tc>
        <w:tc>
          <w:tcPr>
            <w:tcW w:w="1559" w:type="dxa"/>
            <w:shd w:val="clear" w:color="auto" w:fill="auto"/>
            <w:noWrap/>
            <w:vAlign w:val="bottom"/>
          </w:tcPr>
          <w:p w14:paraId="4040EB52" w14:textId="5165B6EE" w:rsidR="000A7BB8" w:rsidRPr="00E40DB3" w:rsidDel="009B462A" w:rsidRDefault="000A7BB8" w:rsidP="000A7BB8">
            <w:pPr>
              <w:spacing w:after="0" w:line="240" w:lineRule="auto"/>
              <w:jc w:val="center"/>
              <w:rPr>
                <w:del w:id="625" w:author="Gautam Kumar Mandal" w:date="2025-09-16T15:55:00Z"/>
                <w:rFonts w:ascii="Arial" w:eastAsia="Times New Roman" w:hAnsi="Arial" w:cs="Arial"/>
                <w:lang w:eastAsia="fr-FR"/>
              </w:rPr>
            </w:pPr>
            <w:del w:id="626" w:author="Gautam Kumar Mandal" w:date="2025-09-16T15:55:00Z">
              <w:r w:rsidRPr="00E40DB3" w:rsidDel="009B462A">
                <w:rPr>
                  <w:rFonts w:ascii="Arial" w:hAnsi="Arial" w:cs="Arial"/>
                </w:rPr>
                <w:delText>20.7</w:delText>
              </w:r>
            </w:del>
          </w:p>
        </w:tc>
        <w:tc>
          <w:tcPr>
            <w:tcW w:w="1418" w:type="dxa"/>
            <w:shd w:val="clear" w:color="auto" w:fill="auto"/>
            <w:noWrap/>
            <w:vAlign w:val="bottom"/>
          </w:tcPr>
          <w:p w14:paraId="15908448" w14:textId="7BBABC6C" w:rsidR="000A7BB8" w:rsidRPr="00E40DB3" w:rsidDel="009B462A" w:rsidRDefault="000A7BB8" w:rsidP="000A7BB8">
            <w:pPr>
              <w:spacing w:after="0" w:line="240" w:lineRule="auto"/>
              <w:jc w:val="center"/>
              <w:rPr>
                <w:del w:id="627" w:author="Gautam Kumar Mandal" w:date="2025-09-16T15:55:00Z"/>
                <w:rFonts w:ascii="Arial" w:eastAsia="Times New Roman" w:hAnsi="Arial" w:cs="Arial"/>
                <w:lang w:eastAsia="fr-FR"/>
              </w:rPr>
            </w:pPr>
            <w:del w:id="628" w:author="Gautam Kumar Mandal" w:date="2025-09-16T15:55:00Z">
              <w:r w:rsidRPr="00E40DB3" w:rsidDel="009B462A">
                <w:rPr>
                  <w:rFonts w:ascii="Arial" w:hAnsi="Arial" w:cs="Arial"/>
                </w:rPr>
                <w:delText>18.9</w:delText>
              </w:r>
            </w:del>
          </w:p>
        </w:tc>
        <w:tc>
          <w:tcPr>
            <w:tcW w:w="1559" w:type="dxa"/>
            <w:shd w:val="clear" w:color="auto" w:fill="auto"/>
            <w:noWrap/>
            <w:vAlign w:val="bottom"/>
          </w:tcPr>
          <w:p w14:paraId="642F6950" w14:textId="1057A6A6" w:rsidR="000A7BB8" w:rsidRPr="00E40DB3" w:rsidDel="009B462A" w:rsidRDefault="000A7BB8" w:rsidP="000A7BB8">
            <w:pPr>
              <w:spacing w:after="0" w:line="240" w:lineRule="auto"/>
              <w:jc w:val="center"/>
              <w:rPr>
                <w:del w:id="629" w:author="Gautam Kumar Mandal" w:date="2025-09-16T15:55:00Z"/>
                <w:rFonts w:ascii="Arial" w:eastAsia="Times New Roman" w:hAnsi="Arial" w:cs="Arial"/>
                <w:lang w:eastAsia="fr-FR"/>
              </w:rPr>
            </w:pPr>
            <w:del w:id="630" w:author="Gautam Kumar Mandal" w:date="2025-09-16T15:55:00Z">
              <w:r w:rsidRPr="00E40DB3" w:rsidDel="009B462A">
                <w:rPr>
                  <w:rFonts w:ascii="Arial" w:hAnsi="Arial" w:cs="Arial"/>
                </w:rPr>
                <w:delText>25.2</w:delText>
              </w:r>
            </w:del>
          </w:p>
        </w:tc>
        <w:tc>
          <w:tcPr>
            <w:tcW w:w="1276" w:type="dxa"/>
            <w:shd w:val="clear" w:color="auto" w:fill="auto"/>
            <w:noWrap/>
            <w:vAlign w:val="bottom"/>
          </w:tcPr>
          <w:p w14:paraId="09E813E2" w14:textId="6E78B90B" w:rsidR="000A7BB8" w:rsidRPr="00E40DB3" w:rsidDel="009B462A" w:rsidRDefault="000A7BB8" w:rsidP="000A7BB8">
            <w:pPr>
              <w:spacing w:after="0" w:line="240" w:lineRule="auto"/>
              <w:jc w:val="center"/>
              <w:rPr>
                <w:del w:id="631" w:author="Gautam Kumar Mandal" w:date="2025-09-16T15:55:00Z"/>
                <w:rFonts w:ascii="Arial" w:eastAsia="Times New Roman" w:hAnsi="Arial" w:cs="Arial"/>
                <w:lang w:eastAsia="fr-FR"/>
              </w:rPr>
            </w:pPr>
            <w:del w:id="632" w:author="Gautam Kumar Mandal" w:date="2025-09-16T15:55:00Z">
              <w:r w:rsidRPr="00E40DB3" w:rsidDel="009B462A">
                <w:rPr>
                  <w:rFonts w:ascii="Arial" w:hAnsi="Arial" w:cs="Arial"/>
                </w:rPr>
                <w:delText>15.2</w:delText>
              </w:r>
            </w:del>
          </w:p>
        </w:tc>
        <w:tc>
          <w:tcPr>
            <w:tcW w:w="1559" w:type="dxa"/>
            <w:shd w:val="clear" w:color="auto" w:fill="auto"/>
            <w:noWrap/>
            <w:vAlign w:val="bottom"/>
          </w:tcPr>
          <w:p w14:paraId="274F7535" w14:textId="7EB6F8B9" w:rsidR="000A7BB8" w:rsidRPr="00E40DB3" w:rsidDel="009B462A" w:rsidRDefault="000A7BB8" w:rsidP="000A7BB8">
            <w:pPr>
              <w:spacing w:after="0" w:line="240" w:lineRule="auto"/>
              <w:jc w:val="center"/>
              <w:rPr>
                <w:del w:id="633" w:author="Gautam Kumar Mandal" w:date="2025-09-16T15:55:00Z"/>
                <w:rFonts w:ascii="Arial" w:eastAsia="Times New Roman" w:hAnsi="Arial" w:cs="Arial"/>
                <w:lang w:eastAsia="fr-FR"/>
              </w:rPr>
            </w:pPr>
            <w:del w:id="634" w:author="Gautam Kumar Mandal" w:date="2025-09-16T15:55:00Z">
              <w:r w:rsidRPr="00E40DB3" w:rsidDel="009B462A">
                <w:rPr>
                  <w:rFonts w:ascii="Arial" w:hAnsi="Arial" w:cs="Arial"/>
                </w:rPr>
                <w:delText>29.7</w:delText>
              </w:r>
            </w:del>
          </w:p>
        </w:tc>
        <w:tc>
          <w:tcPr>
            <w:tcW w:w="1276" w:type="dxa"/>
            <w:shd w:val="clear" w:color="auto" w:fill="auto"/>
            <w:noWrap/>
            <w:vAlign w:val="center"/>
          </w:tcPr>
          <w:p w14:paraId="2E503D42" w14:textId="4C70D96D" w:rsidR="000A7BB8" w:rsidRPr="00E40DB3" w:rsidDel="009B462A" w:rsidRDefault="000A7BB8" w:rsidP="000A7BB8">
            <w:pPr>
              <w:spacing w:after="0" w:line="240" w:lineRule="auto"/>
              <w:jc w:val="center"/>
              <w:rPr>
                <w:del w:id="635" w:author="Gautam Kumar Mandal" w:date="2025-09-16T15:55:00Z"/>
                <w:rFonts w:ascii="Arial" w:eastAsia="Times New Roman" w:hAnsi="Arial" w:cs="Arial"/>
                <w:lang w:eastAsia="fr-FR"/>
              </w:rPr>
            </w:pPr>
          </w:p>
        </w:tc>
        <w:tc>
          <w:tcPr>
            <w:tcW w:w="1975" w:type="dxa"/>
            <w:shd w:val="clear" w:color="auto" w:fill="auto"/>
            <w:noWrap/>
            <w:vAlign w:val="bottom"/>
          </w:tcPr>
          <w:p w14:paraId="4A8074BF" w14:textId="06CE7F5D" w:rsidR="000A7BB8" w:rsidRPr="00E40DB3" w:rsidDel="009B462A" w:rsidRDefault="000A7BB8" w:rsidP="000A7BB8">
            <w:pPr>
              <w:spacing w:after="0" w:line="240" w:lineRule="auto"/>
              <w:jc w:val="center"/>
              <w:rPr>
                <w:del w:id="636" w:author="Gautam Kumar Mandal" w:date="2025-09-16T15:55:00Z"/>
                <w:rFonts w:ascii="Arial" w:eastAsia="Times New Roman" w:hAnsi="Arial" w:cs="Arial"/>
                <w:vertAlign w:val="superscript"/>
                <w:lang w:eastAsia="fr-FR"/>
              </w:rPr>
            </w:pPr>
            <w:del w:id="637" w:author="Gautam Kumar Mandal" w:date="2025-09-16T15:55:00Z">
              <w:r w:rsidRPr="00E40DB3" w:rsidDel="009B462A">
                <w:rPr>
                  <w:rFonts w:ascii="Arial" w:hAnsi="Arial" w:cs="Arial"/>
                </w:rPr>
                <w:delText>6.5 [5.3-7.7]</w:delText>
              </w:r>
            </w:del>
          </w:p>
        </w:tc>
      </w:tr>
      <w:tr w:rsidR="00E40DB3" w:rsidRPr="00E40DB3" w:rsidDel="009B462A" w14:paraId="1F37ED2A" w14:textId="0A19D306" w:rsidTr="00992721">
        <w:trPr>
          <w:trHeight w:val="20"/>
          <w:del w:id="638" w:author="Gautam Kumar Mandal" w:date="2025-09-16T15:55:00Z"/>
        </w:trPr>
        <w:tc>
          <w:tcPr>
            <w:tcW w:w="3833" w:type="dxa"/>
            <w:shd w:val="clear" w:color="auto" w:fill="auto"/>
            <w:noWrap/>
            <w:vAlign w:val="center"/>
          </w:tcPr>
          <w:p w14:paraId="5A78B8F8" w14:textId="49F494F0" w:rsidR="000A7BB8" w:rsidRPr="00E40DB3" w:rsidDel="009B462A" w:rsidRDefault="000A7BB8" w:rsidP="000A7BB8">
            <w:pPr>
              <w:spacing w:after="0" w:line="240" w:lineRule="auto"/>
              <w:rPr>
                <w:del w:id="639" w:author="Gautam Kumar Mandal" w:date="2025-09-16T15:55:00Z"/>
                <w:rFonts w:ascii="Arial" w:eastAsia="Times New Roman" w:hAnsi="Arial" w:cs="Arial"/>
                <w:lang w:val="en-US" w:eastAsia="fr-FR"/>
              </w:rPr>
            </w:pPr>
            <w:del w:id="640" w:author="Gautam Kumar Mandal" w:date="2025-09-16T15:55:00Z">
              <w:r w:rsidRPr="00E40DB3" w:rsidDel="009B462A">
                <w:rPr>
                  <w:rFonts w:ascii="Arial" w:eastAsia="Times New Roman" w:hAnsi="Arial" w:cs="Arial"/>
                  <w:lang w:val="en-US" w:eastAsia="fr-FR"/>
                </w:rPr>
                <w:delText>It’s difficult to make ends meet/You can’t manage without going into debt (or using consumer credit)</w:delText>
              </w:r>
            </w:del>
          </w:p>
        </w:tc>
        <w:tc>
          <w:tcPr>
            <w:tcW w:w="1559" w:type="dxa"/>
            <w:shd w:val="clear" w:color="auto" w:fill="auto"/>
            <w:noWrap/>
            <w:vAlign w:val="bottom"/>
          </w:tcPr>
          <w:p w14:paraId="645CEB97" w14:textId="4B0A68F8" w:rsidR="000A7BB8" w:rsidRPr="00E40DB3" w:rsidDel="009B462A" w:rsidRDefault="000A7BB8" w:rsidP="000A7BB8">
            <w:pPr>
              <w:spacing w:after="0" w:line="240" w:lineRule="auto"/>
              <w:jc w:val="center"/>
              <w:rPr>
                <w:del w:id="641" w:author="Gautam Kumar Mandal" w:date="2025-09-16T15:55:00Z"/>
                <w:rFonts w:ascii="Arial" w:eastAsia="Times New Roman" w:hAnsi="Arial" w:cs="Arial"/>
                <w:lang w:val="en-US" w:eastAsia="fr-FR"/>
              </w:rPr>
            </w:pPr>
            <w:del w:id="642" w:author="Gautam Kumar Mandal" w:date="2025-09-16T15:55:00Z">
              <w:r w:rsidRPr="00E40DB3" w:rsidDel="009B462A">
                <w:rPr>
                  <w:rFonts w:ascii="Arial" w:hAnsi="Arial" w:cs="Arial"/>
                </w:rPr>
                <w:delText>12.7</w:delText>
              </w:r>
            </w:del>
          </w:p>
        </w:tc>
        <w:tc>
          <w:tcPr>
            <w:tcW w:w="1418" w:type="dxa"/>
            <w:shd w:val="clear" w:color="auto" w:fill="auto"/>
            <w:noWrap/>
            <w:vAlign w:val="bottom"/>
          </w:tcPr>
          <w:p w14:paraId="5BC6F677" w14:textId="1DB27F9D" w:rsidR="000A7BB8" w:rsidRPr="00E40DB3" w:rsidDel="009B462A" w:rsidRDefault="000A7BB8" w:rsidP="000A7BB8">
            <w:pPr>
              <w:spacing w:after="0" w:line="240" w:lineRule="auto"/>
              <w:jc w:val="center"/>
              <w:rPr>
                <w:del w:id="643" w:author="Gautam Kumar Mandal" w:date="2025-09-16T15:55:00Z"/>
                <w:rFonts w:ascii="Arial" w:eastAsia="Times New Roman" w:hAnsi="Arial" w:cs="Arial"/>
                <w:lang w:val="en-US" w:eastAsia="fr-FR"/>
              </w:rPr>
            </w:pPr>
            <w:del w:id="644" w:author="Gautam Kumar Mandal" w:date="2025-09-16T15:55:00Z">
              <w:r w:rsidRPr="00E40DB3" w:rsidDel="009B462A">
                <w:rPr>
                  <w:rFonts w:ascii="Arial" w:hAnsi="Arial" w:cs="Arial"/>
                </w:rPr>
                <w:delText>9.8</w:delText>
              </w:r>
            </w:del>
          </w:p>
        </w:tc>
        <w:tc>
          <w:tcPr>
            <w:tcW w:w="1559" w:type="dxa"/>
            <w:shd w:val="clear" w:color="auto" w:fill="auto"/>
            <w:noWrap/>
            <w:vAlign w:val="bottom"/>
          </w:tcPr>
          <w:p w14:paraId="7AEA21AC" w14:textId="36A80465" w:rsidR="000A7BB8" w:rsidRPr="00E40DB3" w:rsidDel="009B462A" w:rsidRDefault="000A7BB8" w:rsidP="000A7BB8">
            <w:pPr>
              <w:spacing w:after="0" w:line="240" w:lineRule="auto"/>
              <w:jc w:val="center"/>
              <w:rPr>
                <w:del w:id="645" w:author="Gautam Kumar Mandal" w:date="2025-09-16T15:55:00Z"/>
                <w:rFonts w:ascii="Arial" w:eastAsia="Times New Roman" w:hAnsi="Arial" w:cs="Arial"/>
                <w:lang w:val="en-US" w:eastAsia="fr-FR"/>
              </w:rPr>
            </w:pPr>
            <w:del w:id="646" w:author="Gautam Kumar Mandal" w:date="2025-09-16T15:55:00Z">
              <w:r w:rsidRPr="00E40DB3" w:rsidDel="009B462A">
                <w:rPr>
                  <w:rFonts w:ascii="Arial" w:hAnsi="Arial" w:cs="Arial"/>
                </w:rPr>
                <w:delText>20.2</w:delText>
              </w:r>
            </w:del>
          </w:p>
        </w:tc>
        <w:tc>
          <w:tcPr>
            <w:tcW w:w="1276" w:type="dxa"/>
            <w:shd w:val="clear" w:color="auto" w:fill="auto"/>
            <w:noWrap/>
            <w:vAlign w:val="bottom"/>
          </w:tcPr>
          <w:p w14:paraId="031AB9A6" w14:textId="0A2BBEC2" w:rsidR="000A7BB8" w:rsidRPr="00E40DB3" w:rsidDel="009B462A" w:rsidRDefault="000A7BB8" w:rsidP="000A7BB8">
            <w:pPr>
              <w:spacing w:after="0" w:line="240" w:lineRule="auto"/>
              <w:jc w:val="center"/>
              <w:rPr>
                <w:del w:id="647" w:author="Gautam Kumar Mandal" w:date="2025-09-16T15:55:00Z"/>
                <w:rFonts w:ascii="Arial" w:eastAsia="Times New Roman" w:hAnsi="Arial" w:cs="Arial"/>
                <w:lang w:val="en-US" w:eastAsia="fr-FR"/>
              </w:rPr>
            </w:pPr>
            <w:del w:id="648" w:author="Gautam Kumar Mandal" w:date="2025-09-16T15:55:00Z">
              <w:r w:rsidRPr="00E40DB3" w:rsidDel="009B462A">
                <w:rPr>
                  <w:rFonts w:ascii="Arial" w:hAnsi="Arial" w:cs="Arial"/>
                </w:rPr>
                <w:delText>8.7</w:delText>
              </w:r>
            </w:del>
          </w:p>
        </w:tc>
        <w:tc>
          <w:tcPr>
            <w:tcW w:w="1559" w:type="dxa"/>
            <w:shd w:val="clear" w:color="auto" w:fill="auto"/>
            <w:noWrap/>
            <w:vAlign w:val="bottom"/>
          </w:tcPr>
          <w:p w14:paraId="3350DA04" w14:textId="3617A2DE" w:rsidR="000A7BB8" w:rsidRPr="00E40DB3" w:rsidDel="009B462A" w:rsidRDefault="000A7BB8" w:rsidP="000A7BB8">
            <w:pPr>
              <w:spacing w:after="0" w:line="240" w:lineRule="auto"/>
              <w:jc w:val="center"/>
              <w:rPr>
                <w:del w:id="649" w:author="Gautam Kumar Mandal" w:date="2025-09-16T15:55:00Z"/>
                <w:rFonts w:ascii="Arial" w:eastAsia="Times New Roman" w:hAnsi="Arial" w:cs="Arial"/>
                <w:lang w:val="en-US" w:eastAsia="fr-FR"/>
              </w:rPr>
            </w:pPr>
            <w:del w:id="650" w:author="Gautam Kumar Mandal" w:date="2025-09-16T15:55:00Z">
              <w:r w:rsidRPr="00E40DB3" w:rsidDel="009B462A">
                <w:rPr>
                  <w:rFonts w:ascii="Arial" w:hAnsi="Arial" w:cs="Arial"/>
                </w:rPr>
                <w:delText>23.8</w:delText>
              </w:r>
            </w:del>
          </w:p>
        </w:tc>
        <w:tc>
          <w:tcPr>
            <w:tcW w:w="1276" w:type="dxa"/>
            <w:shd w:val="clear" w:color="auto" w:fill="auto"/>
            <w:noWrap/>
            <w:vAlign w:val="center"/>
          </w:tcPr>
          <w:p w14:paraId="3FC89496" w14:textId="43CFDCC4" w:rsidR="000A7BB8" w:rsidRPr="00E40DB3" w:rsidDel="009B462A" w:rsidRDefault="000A7BB8" w:rsidP="000A7BB8">
            <w:pPr>
              <w:spacing w:after="0" w:line="240" w:lineRule="auto"/>
              <w:jc w:val="center"/>
              <w:rPr>
                <w:del w:id="651" w:author="Gautam Kumar Mandal" w:date="2025-09-16T15:55:00Z"/>
                <w:rFonts w:ascii="Arial" w:eastAsia="Times New Roman" w:hAnsi="Arial" w:cs="Arial"/>
                <w:lang w:val="en-US" w:eastAsia="fr-FR"/>
              </w:rPr>
            </w:pPr>
          </w:p>
        </w:tc>
        <w:tc>
          <w:tcPr>
            <w:tcW w:w="1975" w:type="dxa"/>
            <w:shd w:val="clear" w:color="auto" w:fill="auto"/>
            <w:noWrap/>
            <w:vAlign w:val="bottom"/>
          </w:tcPr>
          <w:p w14:paraId="4E6BF8E3" w14:textId="1310E47A" w:rsidR="000A7BB8" w:rsidRPr="00E40DB3" w:rsidDel="009B462A" w:rsidRDefault="000A7BB8" w:rsidP="000A7BB8">
            <w:pPr>
              <w:spacing w:after="0" w:line="240" w:lineRule="auto"/>
              <w:jc w:val="center"/>
              <w:rPr>
                <w:del w:id="652" w:author="Gautam Kumar Mandal" w:date="2025-09-16T15:55:00Z"/>
                <w:rFonts w:ascii="Arial" w:eastAsia="Times New Roman" w:hAnsi="Arial" w:cs="Arial"/>
                <w:vertAlign w:val="superscript"/>
                <w:lang w:val="en-US" w:eastAsia="fr-FR"/>
              </w:rPr>
            </w:pPr>
            <w:del w:id="653" w:author="Gautam Kumar Mandal" w:date="2025-09-16T15:55:00Z">
              <w:r w:rsidRPr="00E40DB3" w:rsidDel="009B462A">
                <w:rPr>
                  <w:rFonts w:ascii="Arial" w:hAnsi="Arial" w:cs="Arial"/>
                </w:rPr>
                <w:delText>8.5 [6.8-10.2]</w:delText>
              </w:r>
            </w:del>
          </w:p>
        </w:tc>
      </w:tr>
      <w:tr w:rsidR="00E40DB3" w:rsidRPr="00E40DB3" w:rsidDel="009B462A" w14:paraId="42B70257" w14:textId="70B03446" w:rsidTr="0080482F">
        <w:trPr>
          <w:trHeight w:val="20"/>
          <w:del w:id="654" w:author="Gautam Kumar Mandal" w:date="2025-09-16T15:55:00Z"/>
        </w:trPr>
        <w:tc>
          <w:tcPr>
            <w:tcW w:w="3833" w:type="dxa"/>
            <w:shd w:val="clear" w:color="auto" w:fill="auto"/>
            <w:noWrap/>
            <w:vAlign w:val="center"/>
          </w:tcPr>
          <w:p w14:paraId="62FBDF7D" w14:textId="15FB234E" w:rsidR="004951AA" w:rsidRPr="00E40DB3" w:rsidDel="009B462A" w:rsidRDefault="004951AA" w:rsidP="006E4DB0">
            <w:pPr>
              <w:spacing w:after="0" w:line="240" w:lineRule="auto"/>
              <w:rPr>
                <w:del w:id="655" w:author="Gautam Kumar Mandal" w:date="2025-09-16T15:55:00Z"/>
                <w:rFonts w:ascii="Arial" w:eastAsia="Times New Roman" w:hAnsi="Arial" w:cs="Arial"/>
                <w:lang w:val="en-US" w:eastAsia="fr-FR"/>
              </w:rPr>
            </w:pPr>
            <w:del w:id="656" w:author="Gautam Kumar Mandal" w:date="2025-09-16T15:55:00Z">
              <w:r w:rsidRPr="00E40DB3" w:rsidDel="009B462A">
                <w:rPr>
                  <w:rFonts w:ascii="Arial" w:eastAsia="Times New Roman" w:hAnsi="Arial" w:cs="Arial"/>
                  <w:b/>
                  <w:bCs/>
                  <w:lang w:val="en-US" w:eastAsia="fr-FR"/>
                </w:rPr>
                <w:delText xml:space="preserve">Urban unit size </w:delText>
              </w:r>
              <w:r w:rsidRPr="00E40DB3" w:rsidDel="009B462A">
                <w:rPr>
                  <w:rFonts w:ascii="Arial" w:eastAsia="Times New Roman" w:hAnsi="Arial" w:cs="Arial"/>
                  <w:bCs/>
                  <w:lang w:val="en-US" w:eastAsia="fr-FR"/>
                </w:rPr>
                <w:delText>(number of inhabitants)</w:delText>
              </w:r>
            </w:del>
          </w:p>
        </w:tc>
        <w:tc>
          <w:tcPr>
            <w:tcW w:w="1559" w:type="dxa"/>
            <w:shd w:val="clear" w:color="auto" w:fill="auto"/>
            <w:noWrap/>
            <w:vAlign w:val="center"/>
          </w:tcPr>
          <w:p w14:paraId="73B9A1B0" w14:textId="5E86351C" w:rsidR="004951AA" w:rsidRPr="00E40DB3" w:rsidDel="009B462A" w:rsidRDefault="004951AA" w:rsidP="006E4DB0">
            <w:pPr>
              <w:spacing w:after="0" w:line="240" w:lineRule="auto"/>
              <w:jc w:val="center"/>
              <w:rPr>
                <w:del w:id="657" w:author="Gautam Kumar Mandal" w:date="2025-09-16T15:55:00Z"/>
                <w:rFonts w:ascii="Arial" w:eastAsia="Times New Roman" w:hAnsi="Arial" w:cs="Arial"/>
                <w:lang w:val="en-US" w:eastAsia="fr-FR"/>
              </w:rPr>
            </w:pPr>
          </w:p>
        </w:tc>
        <w:tc>
          <w:tcPr>
            <w:tcW w:w="1418" w:type="dxa"/>
            <w:shd w:val="clear" w:color="auto" w:fill="auto"/>
            <w:noWrap/>
            <w:vAlign w:val="center"/>
          </w:tcPr>
          <w:p w14:paraId="337CD0A1" w14:textId="5DB061D7" w:rsidR="004951AA" w:rsidRPr="00E40DB3" w:rsidDel="009B462A" w:rsidRDefault="004951AA" w:rsidP="006E4DB0">
            <w:pPr>
              <w:spacing w:after="0" w:line="240" w:lineRule="auto"/>
              <w:jc w:val="center"/>
              <w:rPr>
                <w:del w:id="658" w:author="Gautam Kumar Mandal" w:date="2025-09-16T15:55:00Z"/>
                <w:rFonts w:ascii="Arial" w:eastAsia="Times New Roman" w:hAnsi="Arial" w:cs="Arial"/>
                <w:lang w:val="en-US" w:eastAsia="fr-FR"/>
              </w:rPr>
            </w:pPr>
          </w:p>
        </w:tc>
        <w:tc>
          <w:tcPr>
            <w:tcW w:w="1559" w:type="dxa"/>
            <w:shd w:val="clear" w:color="auto" w:fill="auto"/>
            <w:noWrap/>
            <w:vAlign w:val="center"/>
          </w:tcPr>
          <w:p w14:paraId="565C7559" w14:textId="52A659CF" w:rsidR="004951AA" w:rsidRPr="00E40DB3" w:rsidDel="009B462A" w:rsidRDefault="004951AA" w:rsidP="006E4DB0">
            <w:pPr>
              <w:spacing w:after="0" w:line="240" w:lineRule="auto"/>
              <w:jc w:val="center"/>
              <w:rPr>
                <w:del w:id="659" w:author="Gautam Kumar Mandal" w:date="2025-09-16T15:55:00Z"/>
                <w:rFonts w:ascii="Arial" w:eastAsia="Times New Roman" w:hAnsi="Arial" w:cs="Arial"/>
                <w:lang w:val="en-US" w:eastAsia="fr-FR"/>
              </w:rPr>
            </w:pPr>
          </w:p>
        </w:tc>
        <w:tc>
          <w:tcPr>
            <w:tcW w:w="1276" w:type="dxa"/>
            <w:shd w:val="clear" w:color="auto" w:fill="auto"/>
            <w:noWrap/>
            <w:vAlign w:val="center"/>
          </w:tcPr>
          <w:p w14:paraId="340EAE66" w14:textId="52D038D5" w:rsidR="004951AA" w:rsidRPr="00E40DB3" w:rsidDel="009B462A" w:rsidRDefault="004951AA" w:rsidP="006E4DB0">
            <w:pPr>
              <w:spacing w:after="0" w:line="240" w:lineRule="auto"/>
              <w:jc w:val="center"/>
              <w:rPr>
                <w:del w:id="660" w:author="Gautam Kumar Mandal" w:date="2025-09-16T15:55:00Z"/>
                <w:rFonts w:ascii="Arial" w:eastAsia="Times New Roman" w:hAnsi="Arial" w:cs="Arial"/>
                <w:lang w:val="en-US" w:eastAsia="fr-FR"/>
              </w:rPr>
            </w:pPr>
          </w:p>
        </w:tc>
        <w:tc>
          <w:tcPr>
            <w:tcW w:w="1559" w:type="dxa"/>
            <w:shd w:val="clear" w:color="auto" w:fill="auto"/>
            <w:noWrap/>
            <w:vAlign w:val="center"/>
          </w:tcPr>
          <w:p w14:paraId="32455B71" w14:textId="19212D08" w:rsidR="004951AA" w:rsidRPr="00E40DB3" w:rsidDel="009B462A" w:rsidRDefault="004951AA" w:rsidP="006E4DB0">
            <w:pPr>
              <w:spacing w:after="0" w:line="240" w:lineRule="auto"/>
              <w:jc w:val="center"/>
              <w:rPr>
                <w:del w:id="661" w:author="Gautam Kumar Mandal" w:date="2025-09-16T15:55:00Z"/>
                <w:rFonts w:ascii="Arial" w:eastAsia="Times New Roman" w:hAnsi="Arial" w:cs="Arial"/>
                <w:lang w:val="en-US" w:eastAsia="fr-FR"/>
              </w:rPr>
            </w:pPr>
          </w:p>
        </w:tc>
        <w:tc>
          <w:tcPr>
            <w:tcW w:w="1276" w:type="dxa"/>
            <w:shd w:val="clear" w:color="auto" w:fill="auto"/>
            <w:noWrap/>
            <w:vAlign w:val="center"/>
          </w:tcPr>
          <w:p w14:paraId="29D1D678" w14:textId="4C381CC6" w:rsidR="004951AA" w:rsidRPr="00E40DB3" w:rsidDel="009B462A" w:rsidRDefault="004951AA" w:rsidP="006E4DB0">
            <w:pPr>
              <w:spacing w:after="0" w:line="240" w:lineRule="auto"/>
              <w:jc w:val="center"/>
              <w:rPr>
                <w:del w:id="662" w:author="Gautam Kumar Mandal" w:date="2025-09-16T15:55:00Z"/>
                <w:rFonts w:ascii="Arial" w:eastAsia="Times New Roman" w:hAnsi="Arial" w:cs="Arial"/>
                <w:lang w:eastAsia="fr-FR"/>
              </w:rPr>
            </w:pPr>
            <w:del w:id="663" w:author="Gautam Kumar Mandal" w:date="2025-09-16T15:55:00Z">
              <w:r w:rsidRPr="00E40DB3" w:rsidDel="009B462A">
                <w:rPr>
                  <w:rFonts w:ascii="Arial" w:eastAsia="Times New Roman" w:hAnsi="Arial" w:cs="Arial"/>
                  <w:lang w:eastAsia="fr-FR"/>
                </w:rPr>
                <w:delText>&lt;0.001</w:delText>
              </w:r>
            </w:del>
          </w:p>
        </w:tc>
        <w:tc>
          <w:tcPr>
            <w:tcW w:w="1975" w:type="dxa"/>
            <w:noWrap/>
            <w:vAlign w:val="center"/>
          </w:tcPr>
          <w:p w14:paraId="6C70E967" w14:textId="1FB4A87B" w:rsidR="004951AA" w:rsidRPr="00E40DB3" w:rsidDel="009B462A" w:rsidRDefault="004951AA" w:rsidP="006E4DB0">
            <w:pPr>
              <w:spacing w:after="0" w:line="240" w:lineRule="auto"/>
              <w:jc w:val="center"/>
              <w:rPr>
                <w:del w:id="664" w:author="Gautam Kumar Mandal" w:date="2025-09-16T15:55:00Z"/>
                <w:rFonts w:ascii="Arial" w:eastAsia="Times New Roman" w:hAnsi="Arial" w:cs="Arial"/>
                <w:lang w:eastAsia="fr-FR"/>
              </w:rPr>
            </w:pPr>
          </w:p>
        </w:tc>
      </w:tr>
      <w:tr w:rsidR="00E40DB3" w:rsidRPr="00E40DB3" w:rsidDel="009B462A" w14:paraId="7F8EE0FB" w14:textId="192E2481" w:rsidTr="00992721">
        <w:trPr>
          <w:trHeight w:val="20"/>
          <w:del w:id="665" w:author="Gautam Kumar Mandal" w:date="2025-09-16T15:55:00Z"/>
        </w:trPr>
        <w:tc>
          <w:tcPr>
            <w:tcW w:w="3833" w:type="dxa"/>
            <w:shd w:val="clear" w:color="auto" w:fill="auto"/>
            <w:noWrap/>
            <w:vAlign w:val="center"/>
            <w:hideMark/>
          </w:tcPr>
          <w:p w14:paraId="02EEBC7C" w14:textId="47FEC361" w:rsidR="000A7BB8" w:rsidRPr="00E40DB3" w:rsidDel="009B462A" w:rsidRDefault="000A7BB8" w:rsidP="000A7BB8">
            <w:pPr>
              <w:spacing w:after="0" w:line="240" w:lineRule="auto"/>
              <w:rPr>
                <w:del w:id="666" w:author="Gautam Kumar Mandal" w:date="2025-09-16T15:55:00Z"/>
                <w:rFonts w:ascii="Arial" w:eastAsia="Times New Roman" w:hAnsi="Arial" w:cs="Arial"/>
                <w:lang w:eastAsia="fr-FR"/>
              </w:rPr>
            </w:pPr>
            <w:del w:id="667" w:author="Gautam Kumar Mandal" w:date="2025-09-16T15:55:00Z">
              <w:r w:rsidRPr="00E40DB3" w:rsidDel="009B462A">
                <w:rPr>
                  <w:rFonts w:ascii="Arial" w:eastAsia="Times New Roman" w:hAnsi="Arial" w:cs="Arial"/>
                  <w:lang w:eastAsia="fr-FR"/>
                </w:rPr>
                <w:delText>&lt;20 000</w:delText>
              </w:r>
            </w:del>
          </w:p>
        </w:tc>
        <w:tc>
          <w:tcPr>
            <w:tcW w:w="1559" w:type="dxa"/>
            <w:shd w:val="clear" w:color="auto" w:fill="auto"/>
            <w:noWrap/>
            <w:vAlign w:val="bottom"/>
            <w:hideMark/>
          </w:tcPr>
          <w:p w14:paraId="1BC1A084" w14:textId="1FD535E1" w:rsidR="000A7BB8" w:rsidRPr="00E40DB3" w:rsidDel="009B462A" w:rsidRDefault="000A7BB8" w:rsidP="000A7BB8">
            <w:pPr>
              <w:spacing w:after="0" w:line="240" w:lineRule="auto"/>
              <w:jc w:val="center"/>
              <w:rPr>
                <w:del w:id="668" w:author="Gautam Kumar Mandal" w:date="2025-09-16T15:55:00Z"/>
                <w:rFonts w:ascii="Arial" w:eastAsia="Times New Roman" w:hAnsi="Arial" w:cs="Arial"/>
                <w:lang w:eastAsia="fr-FR"/>
              </w:rPr>
            </w:pPr>
            <w:del w:id="669" w:author="Gautam Kumar Mandal" w:date="2025-09-16T15:55:00Z">
              <w:r w:rsidRPr="00E40DB3" w:rsidDel="009B462A">
                <w:rPr>
                  <w:rFonts w:ascii="Arial" w:hAnsi="Arial" w:cs="Arial"/>
                </w:rPr>
                <w:delText>38.5</w:delText>
              </w:r>
            </w:del>
          </w:p>
        </w:tc>
        <w:tc>
          <w:tcPr>
            <w:tcW w:w="1418" w:type="dxa"/>
            <w:shd w:val="clear" w:color="auto" w:fill="auto"/>
            <w:noWrap/>
            <w:vAlign w:val="bottom"/>
            <w:hideMark/>
          </w:tcPr>
          <w:p w14:paraId="6E3795A9" w14:textId="5127A278" w:rsidR="000A7BB8" w:rsidRPr="00E40DB3" w:rsidDel="009B462A" w:rsidRDefault="000A7BB8" w:rsidP="000A7BB8">
            <w:pPr>
              <w:spacing w:after="0" w:line="240" w:lineRule="auto"/>
              <w:jc w:val="center"/>
              <w:rPr>
                <w:del w:id="670" w:author="Gautam Kumar Mandal" w:date="2025-09-16T15:55:00Z"/>
                <w:rFonts w:ascii="Arial" w:eastAsia="Times New Roman" w:hAnsi="Arial" w:cs="Arial"/>
                <w:lang w:eastAsia="fr-FR"/>
              </w:rPr>
            </w:pPr>
            <w:del w:id="671" w:author="Gautam Kumar Mandal" w:date="2025-09-16T15:55:00Z">
              <w:r w:rsidRPr="00E40DB3" w:rsidDel="009B462A">
                <w:rPr>
                  <w:rFonts w:ascii="Arial" w:hAnsi="Arial" w:cs="Arial"/>
                </w:rPr>
                <w:delText>38.3</w:delText>
              </w:r>
            </w:del>
          </w:p>
        </w:tc>
        <w:tc>
          <w:tcPr>
            <w:tcW w:w="1559" w:type="dxa"/>
            <w:shd w:val="clear" w:color="auto" w:fill="auto"/>
            <w:noWrap/>
            <w:vAlign w:val="bottom"/>
            <w:hideMark/>
          </w:tcPr>
          <w:p w14:paraId="65755D98" w14:textId="63BACF12" w:rsidR="000A7BB8" w:rsidRPr="00E40DB3" w:rsidDel="009B462A" w:rsidRDefault="000A7BB8" w:rsidP="000A7BB8">
            <w:pPr>
              <w:spacing w:after="0" w:line="240" w:lineRule="auto"/>
              <w:jc w:val="center"/>
              <w:rPr>
                <w:del w:id="672" w:author="Gautam Kumar Mandal" w:date="2025-09-16T15:55:00Z"/>
                <w:rFonts w:ascii="Arial" w:eastAsia="Times New Roman" w:hAnsi="Arial" w:cs="Arial"/>
                <w:lang w:eastAsia="fr-FR"/>
              </w:rPr>
            </w:pPr>
            <w:del w:id="673" w:author="Gautam Kumar Mandal" w:date="2025-09-16T15:55:00Z">
              <w:r w:rsidRPr="00E40DB3" w:rsidDel="009B462A">
                <w:rPr>
                  <w:rFonts w:ascii="Arial" w:hAnsi="Arial" w:cs="Arial"/>
                </w:rPr>
                <w:delText>41.3</w:delText>
              </w:r>
            </w:del>
          </w:p>
        </w:tc>
        <w:tc>
          <w:tcPr>
            <w:tcW w:w="1276" w:type="dxa"/>
            <w:shd w:val="clear" w:color="auto" w:fill="auto"/>
            <w:noWrap/>
            <w:vAlign w:val="bottom"/>
            <w:hideMark/>
          </w:tcPr>
          <w:p w14:paraId="62946AF5" w14:textId="68B53626" w:rsidR="000A7BB8" w:rsidRPr="00E40DB3" w:rsidDel="009B462A" w:rsidRDefault="000A7BB8" w:rsidP="000A7BB8">
            <w:pPr>
              <w:spacing w:after="0" w:line="240" w:lineRule="auto"/>
              <w:jc w:val="center"/>
              <w:rPr>
                <w:del w:id="674" w:author="Gautam Kumar Mandal" w:date="2025-09-16T15:55:00Z"/>
                <w:rFonts w:ascii="Arial" w:eastAsia="Times New Roman" w:hAnsi="Arial" w:cs="Arial"/>
                <w:lang w:eastAsia="fr-FR"/>
              </w:rPr>
            </w:pPr>
            <w:del w:id="675" w:author="Gautam Kumar Mandal" w:date="2025-09-16T15:55:00Z">
              <w:r w:rsidRPr="00E40DB3" w:rsidDel="009B462A">
                <w:rPr>
                  <w:rFonts w:ascii="Arial" w:hAnsi="Arial" w:cs="Arial"/>
                </w:rPr>
                <w:delText>24.7</w:delText>
              </w:r>
            </w:del>
          </w:p>
        </w:tc>
        <w:tc>
          <w:tcPr>
            <w:tcW w:w="1559" w:type="dxa"/>
            <w:shd w:val="clear" w:color="auto" w:fill="auto"/>
            <w:noWrap/>
            <w:vAlign w:val="bottom"/>
            <w:hideMark/>
          </w:tcPr>
          <w:p w14:paraId="72D81191" w14:textId="7DC88CA8" w:rsidR="000A7BB8" w:rsidRPr="00E40DB3" w:rsidDel="009B462A" w:rsidRDefault="000A7BB8" w:rsidP="000A7BB8">
            <w:pPr>
              <w:spacing w:after="0" w:line="240" w:lineRule="auto"/>
              <w:jc w:val="center"/>
              <w:rPr>
                <w:del w:id="676" w:author="Gautam Kumar Mandal" w:date="2025-09-16T15:55:00Z"/>
                <w:rFonts w:ascii="Arial" w:eastAsia="Times New Roman" w:hAnsi="Arial" w:cs="Arial"/>
                <w:lang w:eastAsia="fr-FR"/>
              </w:rPr>
            </w:pPr>
            <w:del w:id="677" w:author="Gautam Kumar Mandal" w:date="2025-09-16T15:55:00Z">
              <w:r w:rsidRPr="00E40DB3" w:rsidDel="009B462A">
                <w:rPr>
                  <w:rFonts w:ascii="Arial" w:hAnsi="Arial" w:cs="Arial"/>
                </w:rPr>
                <w:delText>32.6</w:delText>
              </w:r>
            </w:del>
          </w:p>
        </w:tc>
        <w:tc>
          <w:tcPr>
            <w:tcW w:w="1276" w:type="dxa"/>
            <w:shd w:val="clear" w:color="auto" w:fill="auto"/>
            <w:noWrap/>
            <w:vAlign w:val="center"/>
            <w:hideMark/>
          </w:tcPr>
          <w:p w14:paraId="6626DC56" w14:textId="11C90E08" w:rsidR="000A7BB8" w:rsidRPr="00E40DB3" w:rsidDel="009B462A" w:rsidRDefault="000A7BB8" w:rsidP="000A7BB8">
            <w:pPr>
              <w:spacing w:after="0" w:line="240" w:lineRule="auto"/>
              <w:jc w:val="center"/>
              <w:rPr>
                <w:del w:id="678" w:author="Gautam Kumar Mandal" w:date="2025-09-16T15:55:00Z"/>
                <w:rFonts w:ascii="Arial" w:eastAsia="Times New Roman" w:hAnsi="Arial" w:cs="Arial"/>
                <w:lang w:eastAsia="fr-FR"/>
              </w:rPr>
            </w:pPr>
          </w:p>
        </w:tc>
        <w:tc>
          <w:tcPr>
            <w:tcW w:w="1975" w:type="dxa"/>
            <w:shd w:val="clear" w:color="auto" w:fill="auto"/>
            <w:noWrap/>
            <w:vAlign w:val="bottom"/>
            <w:hideMark/>
          </w:tcPr>
          <w:p w14:paraId="09D65BDD" w14:textId="6C1FC0A3" w:rsidR="000A7BB8" w:rsidRPr="00E40DB3" w:rsidDel="009B462A" w:rsidRDefault="000A7BB8" w:rsidP="000A7BB8">
            <w:pPr>
              <w:spacing w:after="0" w:line="240" w:lineRule="auto"/>
              <w:jc w:val="center"/>
              <w:rPr>
                <w:del w:id="679" w:author="Gautam Kumar Mandal" w:date="2025-09-16T15:55:00Z"/>
                <w:rFonts w:ascii="Arial" w:eastAsia="Times New Roman" w:hAnsi="Arial" w:cs="Arial"/>
                <w:vertAlign w:val="superscript"/>
                <w:lang w:eastAsia="fr-FR"/>
              </w:rPr>
            </w:pPr>
            <w:del w:id="680" w:author="Gautam Kumar Mandal" w:date="2025-09-16T15:55:00Z">
              <w:r w:rsidRPr="00E40DB3" w:rsidDel="009B462A">
                <w:rPr>
                  <w:rFonts w:ascii="Arial" w:hAnsi="Arial" w:cs="Arial"/>
                </w:rPr>
                <w:delText>3.8 [3.2-4.5]</w:delText>
              </w:r>
              <w:r w:rsidRPr="00E40DB3" w:rsidDel="009B462A">
                <w:rPr>
                  <w:rFonts w:ascii="Arial" w:hAnsi="Arial" w:cs="Arial"/>
                  <w:vertAlign w:val="superscript"/>
                </w:rPr>
                <w:delText>a</w:delText>
              </w:r>
            </w:del>
          </w:p>
        </w:tc>
      </w:tr>
      <w:tr w:rsidR="00E40DB3" w:rsidRPr="00E40DB3" w:rsidDel="009B462A" w14:paraId="32565E3C" w14:textId="68A1D70D" w:rsidTr="00992721">
        <w:trPr>
          <w:trHeight w:val="20"/>
          <w:del w:id="681" w:author="Gautam Kumar Mandal" w:date="2025-09-16T15:55:00Z"/>
        </w:trPr>
        <w:tc>
          <w:tcPr>
            <w:tcW w:w="3833" w:type="dxa"/>
            <w:shd w:val="clear" w:color="auto" w:fill="auto"/>
            <w:noWrap/>
            <w:vAlign w:val="center"/>
            <w:hideMark/>
          </w:tcPr>
          <w:p w14:paraId="275A0A20" w14:textId="69B7FBE5" w:rsidR="000A7BB8" w:rsidRPr="00E40DB3" w:rsidDel="009B462A" w:rsidRDefault="000A7BB8" w:rsidP="000A7BB8">
            <w:pPr>
              <w:spacing w:after="0" w:line="240" w:lineRule="auto"/>
              <w:rPr>
                <w:del w:id="682" w:author="Gautam Kumar Mandal" w:date="2025-09-16T15:55:00Z"/>
                <w:rFonts w:ascii="Arial" w:eastAsia="Times New Roman" w:hAnsi="Arial" w:cs="Arial"/>
                <w:lang w:eastAsia="fr-FR"/>
              </w:rPr>
            </w:pPr>
            <w:del w:id="683" w:author="Gautam Kumar Mandal" w:date="2025-09-16T15:55:00Z">
              <w:r w:rsidRPr="00E40DB3" w:rsidDel="009B462A">
                <w:rPr>
                  <w:rFonts w:ascii="Arial" w:eastAsia="Times New Roman" w:hAnsi="Arial" w:cs="Arial"/>
                  <w:lang w:eastAsia="fr-FR"/>
                </w:rPr>
                <w:delText>20 000 - 199 999</w:delText>
              </w:r>
            </w:del>
          </w:p>
        </w:tc>
        <w:tc>
          <w:tcPr>
            <w:tcW w:w="1559" w:type="dxa"/>
            <w:shd w:val="clear" w:color="auto" w:fill="auto"/>
            <w:noWrap/>
            <w:vAlign w:val="bottom"/>
            <w:hideMark/>
          </w:tcPr>
          <w:p w14:paraId="44433ABA" w14:textId="19695325" w:rsidR="000A7BB8" w:rsidRPr="00E40DB3" w:rsidDel="009B462A" w:rsidRDefault="000A7BB8" w:rsidP="000A7BB8">
            <w:pPr>
              <w:spacing w:after="0" w:line="240" w:lineRule="auto"/>
              <w:jc w:val="center"/>
              <w:rPr>
                <w:del w:id="684" w:author="Gautam Kumar Mandal" w:date="2025-09-16T15:55:00Z"/>
                <w:rFonts w:ascii="Arial" w:eastAsia="Times New Roman" w:hAnsi="Arial" w:cs="Arial"/>
                <w:lang w:eastAsia="fr-FR"/>
              </w:rPr>
            </w:pPr>
            <w:del w:id="685" w:author="Gautam Kumar Mandal" w:date="2025-09-16T15:55:00Z">
              <w:r w:rsidRPr="00E40DB3" w:rsidDel="009B462A">
                <w:rPr>
                  <w:rFonts w:ascii="Arial" w:hAnsi="Arial" w:cs="Arial"/>
                </w:rPr>
                <w:delText>18.3</w:delText>
              </w:r>
            </w:del>
          </w:p>
        </w:tc>
        <w:tc>
          <w:tcPr>
            <w:tcW w:w="1418" w:type="dxa"/>
            <w:shd w:val="clear" w:color="auto" w:fill="auto"/>
            <w:noWrap/>
            <w:vAlign w:val="bottom"/>
            <w:hideMark/>
          </w:tcPr>
          <w:p w14:paraId="6230C7E3" w14:textId="4C2E1550" w:rsidR="000A7BB8" w:rsidRPr="00E40DB3" w:rsidDel="009B462A" w:rsidRDefault="000A7BB8" w:rsidP="000A7BB8">
            <w:pPr>
              <w:spacing w:after="0" w:line="240" w:lineRule="auto"/>
              <w:jc w:val="center"/>
              <w:rPr>
                <w:del w:id="686" w:author="Gautam Kumar Mandal" w:date="2025-09-16T15:55:00Z"/>
                <w:rFonts w:ascii="Arial" w:eastAsia="Times New Roman" w:hAnsi="Arial" w:cs="Arial"/>
                <w:lang w:eastAsia="fr-FR"/>
              </w:rPr>
            </w:pPr>
            <w:del w:id="687" w:author="Gautam Kumar Mandal" w:date="2025-09-16T15:55:00Z">
              <w:r w:rsidRPr="00E40DB3" w:rsidDel="009B462A">
                <w:rPr>
                  <w:rFonts w:ascii="Arial" w:hAnsi="Arial" w:cs="Arial"/>
                </w:rPr>
                <w:delText>17.7</w:delText>
              </w:r>
            </w:del>
          </w:p>
        </w:tc>
        <w:tc>
          <w:tcPr>
            <w:tcW w:w="1559" w:type="dxa"/>
            <w:shd w:val="clear" w:color="auto" w:fill="auto"/>
            <w:noWrap/>
            <w:vAlign w:val="bottom"/>
            <w:hideMark/>
          </w:tcPr>
          <w:p w14:paraId="047132E6" w14:textId="26718A85" w:rsidR="000A7BB8" w:rsidRPr="00E40DB3" w:rsidDel="009B462A" w:rsidRDefault="000A7BB8" w:rsidP="000A7BB8">
            <w:pPr>
              <w:spacing w:after="0" w:line="240" w:lineRule="auto"/>
              <w:jc w:val="center"/>
              <w:rPr>
                <w:del w:id="688" w:author="Gautam Kumar Mandal" w:date="2025-09-16T15:55:00Z"/>
                <w:rFonts w:ascii="Arial" w:eastAsia="Times New Roman" w:hAnsi="Arial" w:cs="Arial"/>
                <w:lang w:eastAsia="fr-FR"/>
              </w:rPr>
            </w:pPr>
            <w:del w:id="689" w:author="Gautam Kumar Mandal" w:date="2025-09-16T15:55:00Z">
              <w:r w:rsidRPr="00E40DB3" w:rsidDel="009B462A">
                <w:rPr>
                  <w:rFonts w:ascii="Arial" w:hAnsi="Arial" w:cs="Arial"/>
                </w:rPr>
                <w:delText>20.3</w:delText>
              </w:r>
            </w:del>
          </w:p>
        </w:tc>
        <w:tc>
          <w:tcPr>
            <w:tcW w:w="1276" w:type="dxa"/>
            <w:shd w:val="clear" w:color="auto" w:fill="auto"/>
            <w:noWrap/>
            <w:vAlign w:val="bottom"/>
            <w:hideMark/>
          </w:tcPr>
          <w:p w14:paraId="05BA5675" w14:textId="47F2BD66" w:rsidR="000A7BB8" w:rsidRPr="00E40DB3" w:rsidDel="009B462A" w:rsidRDefault="000A7BB8" w:rsidP="000A7BB8">
            <w:pPr>
              <w:spacing w:after="0" w:line="240" w:lineRule="auto"/>
              <w:jc w:val="center"/>
              <w:rPr>
                <w:del w:id="690" w:author="Gautam Kumar Mandal" w:date="2025-09-16T15:55:00Z"/>
                <w:rFonts w:ascii="Arial" w:eastAsia="Times New Roman" w:hAnsi="Arial" w:cs="Arial"/>
                <w:lang w:eastAsia="fr-FR"/>
              </w:rPr>
            </w:pPr>
            <w:del w:id="691" w:author="Gautam Kumar Mandal" w:date="2025-09-16T15:55:00Z">
              <w:r w:rsidRPr="00E40DB3" w:rsidDel="009B462A">
                <w:rPr>
                  <w:rFonts w:ascii="Arial" w:hAnsi="Arial" w:cs="Arial"/>
                </w:rPr>
                <w:delText>18.7</w:delText>
              </w:r>
            </w:del>
          </w:p>
        </w:tc>
        <w:tc>
          <w:tcPr>
            <w:tcW w:w="1559" w:type="dxa"/>
            <w:shd w:val="clear" w:color="auto" w:fill="auto"/>
            <w:noWrap/>
            <w:vAlign w:val="bottom"/>
            <w:hideMark/>
          </w:tcPr>
          <w:p w14:paraId="5893831F" w14:textId="56CF6AA8" w:rsidR="000A7BB8" w:rsidRPr="00E40DB3" w:rsidDel="009B462A" w:rsidRDefault="000A7BB8" w:rsidP="000A7BB8">
            <w:pPr>
              <w:spacing w:after="0" w:line="240" w:lineRule="auto"/>
              <w:jc w:val="center"/>
              <w:rPr>
                <w:del w:id="692" w:author="Gautam Kumar Mandal" w:date="2025-09-16T15:55:00Z"/>
                <w:rFonts w:ascii="Arial" w:eastAsia="Times New Roman" w:hAnsi="Arial" w:cs="Arial"/>
                <w:lang w:eastAsia="fr-FR"/>
              </w:rPr>
            </w:pPr>
            <w:del w:id="693" w:author="Gautam Kumar Mandal" w:date="2025-09-16T15:55:00Z">
              <w:r w:rsidRPr="00E40DB3" w:rsidDel="009B462A">
                <w:rPr>
                  <w:rFonts w:ascii="Arial" w:hAnsi="Arial" w:cs="Arial"/>
                </w:rPr>
                <w:delText>18.3</w:delText>
              </w:r>
            </w:del>
          </w:p>
        </w:tc>
        <w:tc>
          <w:tcPr>
            <w:tcW w:w="1276" w:type="dxa"/>
            <w:shd w:val="clear" w:color="auto" w:fill="auto"/>
            <w:noWrap/>
            <w:vAlign w:val="center"/>
            <w:hideMark/>
          </w:tcPr>
          <w:p w14:paraId="2E1A1414" w14:textId="6E3B941B" w:rsidR="000A7BB8" w:rsidRPr="00E40DB3" w:rsidDel="009B462A" w:rsidRDefault="000A7BB8" w:rsidP="000A7BB8">
            <w:pPr>
              <w:spacing w:after="0" w:line="240" w:lineRule="auto"/>
              <w:jc w:val="center"/>
              <w:rPr>
                <w:del w:id="694" w:author="Gautam Kumar Mandal" w:date="2025-09-16T15:55:00Z"/>
                <w:rFonts w:ascii="Arial" w:eastAsia="Times New Roman" w:hAnsi="Arial" w:cs="Arial"/>
                <w:lang w:eastAsia="fr-FR"/>
              </w:rPr>
            </w:pPr>
          </w:p>
        </w:tc>
        <w:tc>
          <w:tcPr>
            <w:tcW w:w="1975" w:type="dxa"/>
            <w:shd w:val="clear" w:color="auto" w:fill="auto"/>
            <w:noWrap/>
            <w:vAlign w:val="bottom"/>
            <w:hideMark/>
          </w:tcPr>
          <w:p w14:paraId="7B3EC69D" w14:textId="32C91E72" w:rsidR="000A7BB8" w:rsidRPr="00E40DB3" w:rsidDel="009B462A" w:rsidRDefault="000A7BB8" w:rsidP="000A7BB8">
            <w:pPr>
              <w:spacing w:after="0" w:line="240" w:lineRule="auto"/>
              <w:jc w:val="center"/>
              <w:rPr>
                <w:del w:id="695" w:author="Gautam Kumar Mandal" w:date="2025-09-16T15:55:00Z"/>
                <w:rFonts w:ascii="Arial" w:eastAsia="Times New Roman" w:hAnsi="Arial" w:cs="Arial"/>
                <w:highlight w:val="yellow"/>
                <w:vertAlign w:val="superscript"/>
                <w:lang w:eastAsia="fr-FR"/>
              </w:rPr>
            </w:pPr>
            <w:del w:id="696" w:author="Gautam Kumar Mandal" w:date="2025-09-16T15:55:00Z">
              <w:r w:rsidRPr="00E40DB3" w:rsidDel="009B462A">
                <w:rPr>
                  <w:rFonts w:ascii="Arial" w:hAnsi="Arial" w:cs="Arial"/>
                </w:rPr>
                <w:delText>4.5 [3.5-5.5]</w:delText>
              </w:r>
              <w:r w:rsidRPr="00E40DB3" w:rsidDel="009B462A">
                <w:rPr>
                  <w:rFonts w:ascii="Arial" w:hAnsi="Arial" w:cs="Arial"/>
                  <w:vertAlign w:val="superscript"/>
                </w:rPr>
                <w:delText>ab</w:delText>
              </w:r>
            </w:del>
          </w:p>
        </w:tc>
      </w:tr>
      <w:tr w:rsidR="00E40DB3" w:rsidRPr="00E40DB3" w:rsidDel="009B462A" w14:paraId="0A72EC8D" w14:textId="7B1E346F" w:rsidTr="00992721">
        <w:trPr>
          <w:trHeight w:val="20"/>
          <w:del w:id="697" w:author="Gautam Kumar Mandal" w:date="2025-09-16T15:55:00Z"/>
        </w:trPr>
        <w:tc>
          <w:tcPr>
            <w:tcW w:w="3833" w:type="dxa"/>
            <w:shd w:val="clear" w:color="auto" w:fill="auto"/>
            <w:noWrap/>
            <w:vAlign w:val="center"/>
            <w:hideMark/>
          </w:tcPr>
          <w:p w14:paraId="3669FE89" w14:textId="2E6EE749" w:rsidR="000A7BB8" w:rsidRPr="00E40DB3" w:rsidDel="009B462A" w:rsidRDefault="000A7BB8" w:rsidP="000A7BB8">
            <w:pPr>
              <w:spacing w:after="0" w:line="240" w:lineRule="auto"/>
              <w:rPr>
                <w:del w:id="698" w:author="Gautam Kumar Mandal" w:date="2025-09-16T15:55:00Z"/>
                <w:rFonts w:ascii="Arial" w:eastAsia="Times New Roman" w:hAnsi="Arial" w:cs="Arial"/>
                <w:lang w:val="en-US" w:eastAsia="fr-FR"/>
              </w:rPr>
            </w:pPr>
            <w:del w:id="699" w:author="Gautam Kumar Mandal" w:date="2025-09-16T15:55:00Z">
              <w:r w:rsidRPr="00E40DB3" w:rsidDel="009B462A">
                <w:rPr>
                  <w:rFonts w:ascii="Arial" w:eastAsia="Times New Roman" w:hAnsi="Arial" w:cs="Arial"/>
                  <w:lang w:eastAsia="fr-FR"/>
                </w:rPr>
                <w:delText>≥200 000</w:delText>
              </w:r>
            </w:del>
          </w:p>
        </w:tc>
        <w:tc>
          <w:tcPr>
            <w:tcW w:w="1559" w:type="dxa"/>
            <w:shd w:val="clear" w:color="auto" w:fill="auto"/>
            <w:noWrap/>
            <w:vAlign w:val="bottom"/>
            <w:hideMark/>
          </w:tcPr>
          <w:p w14:paraId="1B56A656" w14:textId="28F4C09F" w:rsidR="000A7BB8" w:rsidRPr="00E40DB3" w:rsidDel="009B462A" w:rsidRDefault="000A7BB8" w:rsidP="000A7BB8">
            <w:pPr>
              <w:spacing w:after="0" w:line="240" w:lineRule="auto"/>
              <w:jc w:val="center"/>
              <w:rPr>
                <w:del w:id="700" w:author="Gautam Kumar Mandal" w:date="2025-09-16T15:55:00Z"/>
                <w:rFonts w:ascii="Arial" w:eastAsia="Times New Roman" w:hAnsi="Arial" w:cs="Arial"/>
                <w:lang w:eastAsia="fr-FR"/>
              </w:rPr>
            </w:pPr>
            <w:del w:id="701" w:author="Gautam Kumar Mandal" w:date="2025-09-16T15:55:00Z">
              <w:r w:rsidRPr="00E40DB3" w:rsidDel="009B462A">
                <w:rPr>
                  <w:rFonts w:ascii="Arial" w:hAnsi="Arial" w:cs="Arial"/>
                </w:rPr>
                <w:delText>43.2</w:delText>
              </w:r>
            </w:del>
          </w:p>
        </w:tc>
        <w:tc>
          <w:tcPr>
            <w:tcW w:w="1418" w:type="dxa"/>
            <w:shd w:val="clear" w:color="auto" w:fill="auto"/>
            <w:noWrap/>
            <w:vAlign w:val="bottom"/>
            <w:hideMark/>
          </w:tcPr>
          <w:p w14:paraId="6637FF8A" w14:textId="019F8F2D" w:rsidR="000A7BB8" w:rsidRPr="00E40DB3" w:rsidDel="009B462A" w:rsidRDefault="000A7BB8" w:rsidP="000A7BB8">
            <w:pPr>
              <w:spacing w:after="0" w:line="240" w:lineRule="auto"/>
              <w:jc w:val="center"/>
              <w:rPr>
                <w:del w:id="702" w:author="Gautam Kumar Mandal" w:date="2025-09-16T15:55:00Z"/>
                <w:rFonts w:ascii="Arial" w:eastAsia="Times New Roman" w:hAnsi="Arial" w:cs="Arial"/>
                <w:lang w:eastAsia="fr-FR"/>
              </w:rPr>
            </w:pPr>
            <w:del w:id="703" w:author="Gautam Kumar Mandal" w:date="2025-09-16T15:55:00Z">
              <w:r w:rsidRPr="00E40DB3" w:rsidDel="009B462A">
                <w:rPr>
                  <w:rFonts w:ascii="Arial" w:hAnsi="Arial" w:cs="Arial"/>
                </w:rPr>
                <w:delText>44.1</w:delText>
              </w:r>
            </w:del>
          </w:p>
        </w:tc>
        <w:tc>
          <w:tcPr>
            <w:tcW w:w="1559" w:type="dxa"/>
            <w:shd w:val="clear" w:color="auto" w:fill="auto"/>
            <w:noWrap/>
            <w:vAlign w:val="bottom"/>
            <w:hideMark/>
          </w:tcPr>
          <w:p w14:paraId="0D534A38" w14:textId="165B95A8" w:rsidR="000A7BB8" w:rsidRPr="00E40DB3" w:rsidDel="009B462A" w:rsidRDefault="000A7BB8" w:rsidP="000A7BB8">
            <w:pPr>
              <w:spacing w:after="0" w:line="240" w:lineRule="auto"/>
              <w:jc w:val="center"/>
              <w:rPr>
                <w:del w:id="704" w:author="Gautam Kumar Mandal" w:date="2025-09-16T15:55:00Z"/>
                <w:rFonts w:ascii="Arial" w:eastAsia="Times New Roman" w:hAnsi="Arial" w:cs="Arial"/>
                <w:lang w:eastAsia="fr-FR"/>
              </w:rPr>
            </w:pPr>
            <w:del w:id="705" w:author="Gautam Kumar Mandal" w:date="2025-09-16T15:55:00Z">
              <w:r w:rsidRPr="00E40DB3" w:rsidDel="009B462A">
                <w:rPr>
                  <w:rFonts w:ascii="Arial" w:hAnsi="Arial" w:cs="Arial"/>
                </w:rPr>
                <w:delText>38.4</w:delText>
              </w:r>
            </w:del>
          </w:p>
        </w:tc>
        <w:tc>
          <w:tcPr>
            <w:tcW w:w="1276" w:type="dxa"/>
            <w:shd w:val="clear" w:color="auto" w:fill="auto"/>
            <w:noWrap/>
            <w:vAlign w:val="bottom"/>
            <w:hideMark/>
          </w:tcPr>
          <w:p w14:paraId="4F530E33" w14:textId="70F6DCC3" w:rsidR="000A7BB8" w:rsidRPr="00E40DB3" w:rsidDel="009B462A" w:rsidRDefault="000A7BB8" w:rsidP="000A7BB8">
            <w:pPr>
              <w:spacing w:after="0" w:line="240" w:lineRule="auto"/>
              <w:jc w:val="center"/>
              <w:rPr>
                <w:del w:id="706" w:author="Gautam Kumar Mandal" w:date="2025-09-16T15:55:00Z"/>
                <w:rFonts w:ascii="Arial" w:eastAsia="Times New Roman" w:hAnsi="Arial" w:cs="Arial"/>
                <w:lang w:eastAsia="fr-FR"/>
              </w:rPr>
            </w:pPr>
            <w:del w:id="707" w:author="Gautam Kumar Mandal" w:date="2025-09-16T15:55:00Z">
              <w:r w:rsidRPr="00E40DB3" w:rsidDel="009B462A">
                <w:rPr>
                  <w:rFonts w:ascii="Arial" w:hAnsi="Arial" w:cs="Arial"/>
                </w:rPr>
                <w:delText>56.7</w:delText>
              </w:r>
            </w:del>
          </w:p>
        </w:tc>
        <w:tc>
          <w:tcPr>
            <w:tcW w:w="1559" w:type="dxa"/>
            <w:shd w:val="clear" w:color="auto" w:fill="auto"/>
            <w:noWrap/>
            <w:vAlign w:val="bottom"/>
            <w:hideMark/>
          </w:tcPr>
          <w:p w14:paraId="40549BC9" w14:textId="51372A0E" w:rsidR="000A7BB8" w:rsidRPr="00E40DB3" w:rsidDel="009B462A" w:rsidRDefault="000A7BB8" w:rsidP="000A7BB8">
            <w:pPr>
              <w:spacing w:after="0" w:line="240" w:lineRule="auto"/>
              <w:jc w:val="center"/>
              <w:rPr>
                <w:del w:id="708" w:author="Gautam Kumar Mandal" w:date="2025-09-16T15:55:00Z"/>
                <w:rFonts w:ascii="Arial" w:eastAsia="Times New Roman" w:hAnsi="Arial" w:cs="Arial"/>
                <w:lang w:eastAsia="fr-FR"/>
              </w:rPr>
            </w:pPr>
            <w:del w:id="709" w:author="Gautam Kumar Mandal" w:date="2025-09-16T15:55:00Z">
              <w:r w:rsidRPr="00E40DB3" w:rsidDel="009B462A">
                <w:rPr>
                  <w:rFonts w:ascii="Arial" w:hAnsi="Arial" w:cs="Arial"/>
                </w:rPr>
                <w:delText>49.0</w:delText>
              </w:r>
            </w:del>
          </w:p>
        </w:tc>
        <w:tc>
          <w:tcPr>
            <w:tcW w:w="1276" w:type="dxa"/>
            <w:shd w:val="clear" w:color="auto" w:fill="auto"/>
            <w:noWrap/>
            <w:vAlign w:val="center"/>
            <w:hideMark/>
          </w:tcPr>
          <w:p w14:paraId="08E93F05" w14:textId="4C55335A" w:rsidR="000A7BB8" w:rsidRPr="00E40DB3" w:rsidDel="009B462A" w:rsidRDefault="000A7BB8" w:rsidP="000A7BB8">
            <w:pPr>
              <w:spacing w:after="0" w:line="240" w:lineRule="auto"/>
              <w:jc w:val="center"/>
              <w:rPr>
                <w:del w:id="710" w:author="Gautam Kumar Mandal" w:date="2025-09-16T15:55:00Z"/>
                <w:rFonts w:ascii="Arial" w:eastAsia="Times New Roman" w:hAnsi="Arial" w:cs="Arial"/>
                <w:lang w:eastAsia="fr-FR"/>
              </w:rPr>
            </w:pPr>
          </w:p>
        </w:tc>
        <w:tc>
          <w:tcPr>
            <w:tcW w:w="1975" w:type="dxa"/>
            <w:shd w:val="clear" w:color="auto" w:fill="auto"/>
            <w:noWrap/>
            <w:vAlign w:val="bottom"/>
            <w:hideMark/>
          </w:tcPr>
          <w:p w14:paraId="29A718E6" w14:textId="5B44D7F8" w:rsidR="000A7BB8" w:rsidRPr="00E40DB3" w:rsidDel="009B462A" w:rsidRDefault="000A7BB8" w:rsidP="000A7BB8">
            <w:pPr>
              <w:spacing w:after="0" w:line="240" w:lineRule="auto"/>
              <w:jc w:val="center"/>
              <w:rPr>
                <w:del w:id="711" w:author="Gautam Kumar Mandal" w:date="2025-09-16T15:55:00Z"/>
                <w:rFonts w:ascii="Arial" w:eastAsia="Times New Roman" w:hAnsi="Arial" w:cs="Arial"/>
                <w:highlight w:val="yellow"/>
                <w:vertAlign w:val="superscript"/>
                <w:lang w:eastAsia="fr-FR"/>
              </w:rPr>
            </w:pPr>
            <w:del w:id="712" w:author="Gautam Kumar Mandal" w:date="2025-09-16T15:55:00Z">
              <w:r w:rsidRPr="00E40DB3" w:rsidDel="009B462A">
                <w:rPr>
                  <w:rFonts w:ascii="Arial" w:hAnsi="Arial" w:cs="Arial"/>
                </w:rPr>
                <w:delText>5.2 [4.4-5.9]</w:delText>
              </w:r>
              <w:r w:rsidRPr="00E40DB3" w:rsidDel="009B462A">
                <w:rPr>
                  <w:rFonts w:ascii="Arial" w:hAnsi="Arial" w:cs="Arial"/>
                  <w:vertAlign w:val="superscript"/>
                </w:rPr>
                <w:delText>b</w:delText>
              </w:r>
            </w:del>
          </w:p>
        </w:tc>
      </w:tr>
      <w:tr w:rsidR="00E40DB3" w:rsidRPr="00E40DB3" w:rsidDel="009B462A" w14:paraId="65913BF9" w14:textId="5AF16B7C" w:rsidTr="0080482F">
        <w:trPr>
          <w:trHeight w:val="20"/>
          <w:del w:id="713" w:author="Gautam Kumar Mandal" w:date="2025-09-16T15:55:00Z"/>
        </w:trPr>
        <w:tc>
          <w:tcPr>
            <w:tcW w:w="3833" w:type="dxa"/>
            <w:shd w:val="clear" w:color="auto" w:fill="auto"/>
            <w:noWrap/>
            <w:vAlign w:val="center"/>
            <w:hideMark/>
          </w:tcPr>
          <w:p w14:paraId="75E9A227" w14:textId="2B7C5856" w:rsidR="004951AA" w:rsidRPr="00E40DB3" w:rsidDel="009B462A" w:rsidRDefault="004951AA" w:rsidP="006E4DB0">
            <w:pPr>
              <w:spacing w:after="0" w:line="240" w:lineRule="auto"/>
              <w:rPr>
                <w:del w:id="714" w:author="Gautam Kumar Mandal" w:date="2025-09-16T15:55:00Z"/>
                <w:rFonts w:ascii="Arial" w:eastAsia="Times New Roman" w:hAnsi="Arial" w:cs="Arial"/>
                <w:b/>
                <w:bCs/>
                <w:lang w:val="en-US" w:eastAsia="fr-FR"/>
              </w:rPr>
            </w:pPr>
            <w:del w:id="715" w:author="Gautam Kumar Mandal" w:date="2025-09-16T15:55:00Z">
              <w:r w:rsidRPr="00E40DB3" w:rsidDel="009B462A">
                <w:rPr>
                  <w:rFonts w:ascii="Arial" w:eastAsia="Times New Roman" w:hAnsi="Arial" w:cs="Arial"/>
                  <w:b/>
                  <w:bCs/>
                  <w:lang w:eastAsia="fr-FR"/>
                </w:rPr>
                <w:delText>Major depressive episode</w:delText>
              </w:r>
              <w:r w:rsidR="00CE052A" w:rsidRPr="00E40DB3" w:rsidDel="009B462A">
                <w:rPr>
                  <w:rFonts w:ascii="Arial" w:eastAsia="Times New Roman" w:hAnsi="Arial" w:cs="Arial"/>
                  <w:b/>
                  <w:bCs/>
                  <w:vertAlign w:val="superscript"/>
                  <w:lang w:eastAsia="fr-FR"/>
                </w:rPr>
                <w:delText>4</w:delText>
              </w:r>
            </w:del>
          </w:p>
        </w:tc>
        <w:tc>
          <w:tcPr>
            <w:tcW w:w="1559" w:type="dxa"/>
            <w:shd w:val="clear" w:color="auto" w:fill="auto"/>
            <w:noWrap/>
            <w:vAlign w:val="center"/>
            <w:hideMark/>
          </w:tcPr>
          <w:p w14:paraId="1EFEB692" w14:textId="5C55959C" w:rsidR="004951AA" w:rsidRPr="00E40DB3" w:rsidDel="009B462A" w:rsidRDefault="004951AA" w:rsidP="006E4DB0">
            <w:pPr>
              <w:spacing w:after="0" w:line="240" w:lineRule="auto"/>
              <w:jc w:val="center"/>
              <w:rPr>
                <w:del w:id="716" w:author="Gautam Kumar Mandal" w:date="2025-09-16T15:55:00Z"/>
                <w:rFonts w:ascii="Arial" w:eastAsia="Times New Roman" w:hAnsi="Arial" w:cs="Arial"/>
                <w:b/>
                <w:bCs/>
                <w:lang w:val="en-US" w:eastAsia="fr-FR"/>
              </w:rPr>
            </w:pPr>
          </w:p>
        </w:tc>
        <w:tc>
          <w:tcPr>
            <w:tcW w:w="1418" w:type="dxa"/>
            <w:shd w:val="clear" w:color="auto" w:fill="auto"/>
            <w:noWrap/>
            <w:vAlign w:val="center"/>
            <w:hideMark/>
          </w:tcPr>
          <w:p w14:paraId="2CAEB105" w14:textId="5A596E9E" w:rsidR="004951AA" w:rsidRPr="00E40DB3" w:rsidDel="009B462A" w:rsidRDefault="004951AA" w:rsidP="006E4DB0">
            <w:pPr>
              <w:spacing w:after="0" w:line="240" w:lineRule="auto"/>
              <w:jc w:val="center"/>
              <w:rPr>
                <w:del w:id="717"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44C9C636" w14:textId="33F58149" w:rsidR="004951AA" w:rsidRPr="00E40DB3" w:rsidDel="009B462A" w:rsidRDefault="004951AA" w:rsidP="006E4DB0">
            <w:pPr>
              <w:spacing w:after="0" w:line="240" w:lineRule="auto"/>
              <w:jc w:val="center"/>
              <w:rPr>
                <w:del w:id="718" w:author="Gautam Kumar Mandal" w:date="2025-09-16T15:55:00Z"/>
                <w:rFonts w:ascii="Arial" w:eastAsia="Times New Roman" w:hAnsi="Arial" w:cs="Arial"/>
                <w:lang w:val="en-US" w:eastAsia="fr-FR"/>
              </w:rPr>
            </w:pPr>
          </w:p>
        </w:tc>
        <w:tc>
          <w:tcPr>
            <w:tcW w:w="1276" w:type="dxa"/>
            <w:shd w:val="clear" w:color="auto" w:fill="auto"/>
            <w:noWrap/>
            <w:vAlign w:val="center"/>
            <w:hideMark/>
          </w:tcPr>
          <w:p w14:paraId="0BC5E4B4" w14:textId="6C6D97D9" w:rsidR="004951AA" w:rsidRPr="00E40DB3" w:rsidDel="009B462A" w:rsidRDefault="004951AA" w:rsidP="006E4DB0">
            <w:pPr>
              <w:spacing w:after="0" w:line="240" w:lineRule="auto"/>
              <w:jc w:val="center"/>
              <w:rPr>
                <w:del w:id="719"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41E39420" w14:textId="436740DD" w:rsidR="004951AA" w:rsidRPr="00E40DB3" w:rsidDel="009B462A" w:rsidRDefault="004951AA" w:rsidP="006E4DB0">
            <w:pPr>
              <w:spacing w:after="0" w:line="240" w:lineRule="auto"/>
              <w:jc w:val="center"/>
              <w:rPr>
                <w:del w:id="720" w:author="Gautam Kumar Mandal" w:date="2025-09-16T15:55:00Z"/>
                <w:rFonts w:ascii="Arial" w:eastAsia="Times New Roman" w:hAnsi="Arial" w:cs="Arial"/>
                <w:lang w:eastAsia="fr-FR"/>
              </w:rPr>
            </w:pPr>
          </w:p>
        </w:tc>
        <w:tc>
          <w:tcPr>
            <w:tcW w:w="1276" w:type="dxa"/>
            <w:shd w:val="clear" w:color="auto" w:fill="auto"/>
            <w:noWrap/>
            <w:vAlign w:val="center"/>
            <w:hideMark/>
          </w:tcPr>
          <w:p w14:paraId="52B65515" w14:textId="3533664C" w:rsidR="004951AA" w:rsidRPr="00E40DB3" w:rsidDel="009B462A" w:rsidRDefault="004951AA" w:rsidP="006E4DB0">
            <w:pPr>
              <w:spacing w:after="0" w:line="240" w:lineRule="auto"/>
              <w:jc w:val="center"/>
              <w:rPr>
                <w:del w:id="721" w:author="Gautam Kumar Mandal" w:date="2025-09-16T15:55:00Z"/>
                <w:rFonts w:ascii="Arial" w:eastAsia="Times New Roman" w:hAnsi="Arial" w:cs="Arial"/>
                <w:lang w:eastAsia="fr-FR"/>
              </w:rPr>
            </w:pPr>
            <w:del w:id="722"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vAlign w:val="center"/>
          </w:tcPr>
          <w:p w14:paraId="668BABE1" w14:textId="0FE83978" w:rsidR="004951AA" w:rsidRPr="00E40DB3" w:rsidDel="009B462A" w:rsidRDefault="004951AA" w:rsidP="006E4DB0">
            <w:pPr>
              <w:jc w:val="center"/>
              <w:rPr>
                <w:del w:id="723" w:author="Gautam Kumar Mandal" w:date="2025-09-16T15:55:00Z"/>
                <w:rFonts w:ascii="Arial" w:eastAsia="Times New Roman" w:hAnsi="Arial" w:cs="Arial"/>
                <w:lang w:eastAsia="fr-FR"/>
              </w:rPr>
            </w:pPr>
          </w:p>
        </w:tc>
      </w:tr>
      <w:tr w:rsidR="00E40DB3" w:rsidRPr="00E40DB3" w:rsidDel="009B462A" w14:paraId="6206903B" w14:textId="0165B61C" w:rsidTr="00992721">
        <w:trPr>
          <w:trHeight w:val="20"/>
          <w:del w:id="724" w:author="Gautam Kumar Mandal" w:date="2025-09-16T15:55:00Z"/>
        </w:trPr>
        <w:tc>
          <w:tcPr>
            <w:tcW w:w="3833" w:type="dxa"/>
            <w:shd w:val="clear" w:color="auto" w:fill="auto"/>
            <w:noWrap/>
            <w:vAlign w:val="center"/>
            <w:hideMark/>
          </w:tcPr>
          <w:p w14:paraId="0FB6A776" w14:textId="1CE65C2F" w:rsidR="000A7BB8" w:rsidRPr="00E40DB3" w:rsidDel="009B462A" w:rsidRDefault="000A7BB8" w:rsidP="000A7BB8">
            <w:pPr>
              <w:spacing w:after="0" w:line="240" w:lineRule="auto"/>
              <w:rPr>
                <w:del w:id="725" w:author="Gautam Kumar Mandal" w:date="2025-09-16T15:55:00Z"/>
                <w:rFonts w:ascii="Arial" w:eastAsia="Times New Roman" w:hAnsi="Arial" w:cs="Arial"/>
                <w:lang w:eastAsia="fr-FR"/>
              </w:rPr>
            </w:pPr>
            <w:del w:id="726" w:author="Gautam Kumar Mandal" w:date="2025-09-16T15:55:00Z">
              <w:r w:rsidRPr="00E40DB3" w:rsidDel="009B462A">
                <w:rPr>
                  <w:rFonts w:ascii="Arial" w:eastAsia="Times New Roman" w:hAnsi="Arial" w:cs="Arial"/>
                  <w:lang w:eastAsia="fr-FR"/>
                </w:rPr>
                <w:delText>No</w:delText>
              </w:r>
            </w:del>
          </w:p>
        </w:tc>
        <w:tc>
          <w:tcPr>
            <w:tcW w:w="1559" w:type="dxa"/>
            <w:shd w:val="clear" w:color="auto" w:fill="auto"/>
            <w:noWrap/>
            <w:vAlign w:val="bottom"/>
            <w:hideMark/>
          </w:tcPr>
          <w:p w14:paraId="6D4311D6" w14:textId="4A1D88EC" w:rsidR="000A7BB8" w:rsidRPr="00E40DB3" w:rsidDel="009B462A" w:rsidRDefault="000A7BB8" w:rsidP="000A7BB8">
            <w:pPr>
              <w:spacing w:after="0" w:line="240" w:lineRule="auto"/>
              <w:jc w:val="center"/>
              <w:rPr>
                <w:del w:id="727" w:author="Gautam Kumar Mandal" w:date="2025-09-16T15:55:00Z"/>
                <w:rFonts w:ascii="Arial" w:eastAsia="Times New Roman" w:hAnsi="Arial" w:cs="Arial"/>
                <w:lang w:eastAsia="fr-FR"/>
              </w:rPr>
            </w:pPr>
            <w:del w:id="728" w:author="Gautam Kumar Mandal" w:date="2025-09-16T15:55:00Z">
              <w:r w:rsidRPr="00E40DB3" w:rsidDel="009B462A">
                <w:rPr>
                  <w:rFonts w:ascii="Arial" w:hAnsi="Arial" w:cs="Arial"/>
                </w:rPr>
                <w:delText>89.3</w:delText>
              </w:r>
            </w:del>
          </w:p>
        </w:tc>
        <w:tc>
          <w:tcPr>
            <w:tcW w:w="1418" w:type="dxa"/>
            <w:shd w:val="clear" w:color="auto" w:fill="auto"/>
            <w:noWrap/>
            <w:vAlign w:val="bottom"/>
            <w:hideMark/>
          </w:tcPr>
          <w:p w14:paraId="411032E2" w14:textId="1D14BD4C" w:rsidR="000A7BB8" w:rsidRPr="00E40DB3" w:rsidDel="009B462A" w:rsidRDefault="000A7BB8" w:rsidP="000A7BB8">
            <w:pPr>
              <w:spacing w:after="0" w:line="240" w:lineRule="auto"/>
              <w:jc w:val="center"/>
              <w:rPr>
                <w:del w:id="729" w:author="Gautam Kumar Mandal" w:date="2025-09-16T15:55:00Z"/>
                <w:rFonts w:ascii="Arial" w:eastAsia="Times New Roman" w:hAnsi="Arial" w:cs="Arial"/>
                <w:lang w:eastAsia="fr-FR"/>
              </w:rPr>
            </w:pPr>
            <w:del w:id="730" w:author="Gautam Kumar Mandal" w:date="2025-09-16T15:55:00Z">
              <w:r w:rsidRPr="00E40DB3" w:rsidDel="009B462A">
                <w:rPr>
                  <w:rFonts w:ascii="Arial" w:hAnsi="Arial" w:cs="Arial"/>
                </w:rPr>
                <w:delText>91.0</w:delText>
              </w:r>
            </w:del>
          </w:p>
        </w:tc>
        <w:tc>
          <w:tcPr>
            <w:tcW w:w="1559" w:type="dxa"/>
            <w:shd w:val="clear" w:color="auto" w:fill="auto"/>
            <w:noWrap/>
            <w:vAlign w:val="bottom"/>
            <w:hideMark/>
          </w:tcPr>
          <w:p w14:paraId="257CD08F" w14:textId="3078C1BB" w:rsidR="000A7BB8" w:rsidRPr="00E40DB3" w:rsidDel="009B462A" w:rsidRDefault="000A7BB8" w:rsidP="000A7BB8">
            <w:pPr>
              <w:spacing w:after="0" w:line="240" w:lineRule="auto"/>
              <w:jc w:val="center"/>
              <w:rPr>
                <w:del w:id="731" w:author="Gautam Kumar Mandal" w:date="2025-09-16T15:55:00Z"/>
                <w:rFonts w:ascii="Arial" w:eastAsia="Times New Roman" w:hAnsi="Arial" w:cs="Arial"/>
                <w:lang w:eastAsia="fr-FR"/>
              </w:rPr>
            </w:pPr>
            <w:del w:id="732" w:author="Gautam Kumar Mandal" w:date="2025-09-16T15:55:00Z">
              <w:r w:rsidRPr="00E40DB3" w:rsidDel="009B462A">
                <w:rPr>
                  <w:rFonts w:ascii="Arial" w:hAnsi="Arial" w:cs="Arial"/>
                </w:rPr>
                <w:delText>85.5</w:delText>
              </w:r>
            </w:del>
          </w:p>
        </w:tc>
        <w:tc>
          <w:tcPr>
            <w:tcW w:w="1276" w:type="dxa"/>
            <w:shd w:val="clear" w:color="auto" w:fill="auto"/>
            <w:noWrap/>
            <w:vAlign w:val="bottom"/>
            <w:hideMark/>
          </w:tcPr>
          <w:p w14:paraId="4059CA3A" w14:textId="3D2DD7D4" w:rsidR="000A7BB8" w:rsidRPr="00E40DB3" w:rsidDel="009B462A" w:rsidRDefault="000A7BB8" w:rsidP="000A7BB8">
            <w:pPr>
              <w:spacing w:after="0" w:line="240" w:lineRule="auto"/>
              <w:jc w:val="center"/>
              <w:rPr>
                <w:del w:id="733" w:author="Gautam Kumar Mandal" w:date="2025-09-16T15:55:00Z"/>
                <w:rFonts w:ascii="Arial" w:eastAsia="Times New Roman" w:hAnsi="Arial" w:cs="Arial"/>
                <w:lang w:eastAsia="fr-FR"/>
              </w:rPr>
            </w:pPr>
            <w:del w:id="734" w:author="Gautam Kumar Mandal" w:date="2025-09-16T15:55:00Z">
              <w:r w:rsidRPr="00E40DB3" w:rsidDel="009B462A">
                <w:rPr>
                  <w:rFonts w:ascii="Arial" w:hAnsi="Arial" w:cs="Arial"/>
                </w:rPr>
                <w:delText>83.6</w:delText>
              </w:r>
            </w:del>
          </w:p>
        </w:tc>
        <w:tc>
          <w:tcPr>
            <w:tcW w:w="1559" w:type="dxa"/>
            <w:shd w:val="clear" w:color="auto" w:fill="auto"/>
            <w:noWrap/>
            <w:vAlign w:val="bottom"/>
            <w:hideMark/>
          </w:tcPr>
          <w:p w14:paraId="4FAFE976" w14:textId="62706529" w:rsidR="000A7BB8" w:rsidRPr="00E40DB3" w:rsidDel="009B462A" w:rsidRDefault="000A7BB8" w:rsidP="000A7BB8">
            <w:pPr>
              <w:spacing w:after="0" w:line="240" w:lineRule="auto"/>
              <w:jc w:val="center"/>
              <w:rPr>
                <w:del w:id="735" w:author="Gautam Kumar Mandal" w:date="2025-09-16T15:55:00Z"/>
                <w:rFonts w:ascii="Arial" w:eastAsia="Times New Roman" w:hAnsi="Arial" w:cs="Arial"/>
                <w:lang w:eastAsia="fr-FR"/>
              </w:rPr>
            </w:pPr>
            <w:del w:id="736" w:author="Gautam Kumar Mandal" w:date="2025-09-16T15:55:00Z">
              <w:r w:rsidRPr="00E40DB3" w:rsidDel="009B462A">
                <w:rPr>
                  <w:rFonts w:ascii="Arial" w:hAnsi="Arial" w:cs="Arial"/>
                </w:rPr>
                <w:delText>82.6</w:delText>
              </w:r>
            </w:del>
          </w:p>
        </w:tc>
        <w:tc>
          <w:tcPr>
            <w:tcW w:w="1276" w:type="dxa"/>
            <w:shd w:val="clear" w:color="auto" w:fill="auto"/>
            <w:noWrap/>
            <w:vAlign w:val="center"/>
            <w:hideMark/>
          </w:tcPr>
          <w:p w14:paraId="2A9C3E44" w14:textId="0CE5CBC3" w:rsidR="000A7BB8" w:rsidRPr="00E40DB3" w:rsidDel="009B462A" w:rsidRDefault="000A7BB8" w:rsidP="000A7BB8">
            <w:pPr>
              <w:spacing w:after="0" w:line="240" w:lineRule="auto"/>
              <w:jc w:val="center"/>
              <w:rPr>
                <w:del w:id="737" w:author="Gautam Kumar Mandal" w:date="2025-09-16T15:55:00Z"/>
                <w:rFonts w:ascii="Arial" w:eastAsia="Times New Roman" w:hAnsi="Arial" w:cs="Arial"/>
                <w:lang w:eastAsia="fr-FR"/>
              </w:rPr>
            </w:pPr>
          </w:p>
        </w:tc>
        <w:tc>
          <w:tcPr>
            <w:tcW w:w="1975" w:type="dxa"/>
            <w:shd w:val="clear" w:color="auto" w:fill="auto"/>
            <w:noWrap/>
            <w:vAlign w:val="bottom"/>
            <w:hideMark/>
          </w:tcPr>
          <w:p w14:paraId="322F7775" w14:textId="6D0C0697" w:rsidR="000A7BB8" w:rsidRPr="00E40DB3" w:rsidDel="009B462A" w:rsidRDefault="000A7BB8" w:rsidP="000A7BB8">
            <w:pPr>
              <w:spacing w:after="0" w:line="240" w:lineRule="auto"/>
              <w:jc w:val="center"/>
              <w:rPr>
                <w:del w:id="738" w:author="Gautam Kumar Mandal" w:date="2025-09-16T15:55:00Z"/>
                <w:rFonts w:ascii="Arial" w:eastAsia="Times New Roman" w:hAnsi="Arial" w:cs="Arial"/>
                <w:lang w:eastAsia="fr-FR"/>
              </w:rPr>
            </w:pPr>
            <w:del w:id="739" w:author="Gautam Kumar Mandal" w:date="2025-09-16T15:55:00Z">
              <w:r w:rsidRPr="00E40DB3" w:rsidDel="009B462A">
                <w:rPr>
                  <w:rFonts w:ascii="Arial" w:hAnsi="Arial" w:cs="Arial"/>
                </w:rPr>
                <w:delText>4.2 [3.7-4.6]</w:delText>
              </w:r>
            </w:del>
          </w:p>
        </w:tc>
      </w:tr>
      <w:tr w:rsidR="00E40DB3" w:rsidRPr="00E40DB3" w:rsidDel="009B462A" w14:paraId="1A143CB6" w14:textId="66B4290B" w:rsidTr="00992721">
        <w:trPr>
          <w:trHeight w:val="20"/>
          <w:del w:id="740" w:author="Gautam Kumar Mandal" w:date="2025-09-16T15:55:00Z"/>
        </w:trPr>
        <w:tc>
          <w:tcPr>
            <w:tcW w:w="3833" w:type="dxa"/>
            <w:shd w:val="clear" w:color="auto" w:fill="auto"/>
            <w:noWrap/>
            <w:vAlign w:val="center"/>
            <w:hideMark/>
          </w:tcPr>
          <w:p w14:paraId="30D80146" w14:textId="6E4134CD" w:rsidR="000A7BB8" w:rsidRPr="00E40DB3" w:rsidDel="009B462A" w:rsidRDefault="000A7BB8" w:rsidP="000A7BB8">
            <w:pPr>
              <w:spacing w:after="0" w:line="240" w:lineRule="auto"/>
              <w:rPr>
                <w:del w:id="741" w:author="Gautam Kumar Mandal" w:date="2025-09-16T15:55:00Z"/>
                <w:rFonts w:ascii="Arial" w:eastAsia="Times New Roman" w:hAnsi="Arial" w:cs="Arial"/>
                <w:lang w:eastAsia="fr-FR"/>
              </w:rPr>
            </w:pPr>
            <w:del w:id="742" w:author="Gautam Kumar Mandal" w:date="2025-09-16T15:55:00Z">
              <w:r w:rsidRPr="00E40DB3" w:rsidDel="009B462A">
                <w:rPr>
                  <w:rFonts w:ascii="Arial" w:eastAsia="Times New Roman" w:hAnsi="Arial" w:cs="Arial"/>
                  <w:lang w:eastAsia="fr-FR"/>
                </w:rPr>
                <w:delText>Yes</w:delText>
              </w:r>
            </w:del>
          </w:p>
        </w:tc>
        <w:tc>
          <w:tcPr>
            <w:tcW w:w="1559" w:type="dxa"/>
            <w:shd w:val="clear" w:color="auto" w:fill="auto"/>
            <w:noWrap/>
            <w:vAlign w:val="bottom"/>
            <w:hideMark/>
          </w:tcPr>
          <w:p w14:paraId="69B5AC19" w14:textId="7539A9D5" w:rsidR="000A7BB8" w:rsidRPr="00E40DB3" w:rsidDel="009B462A" w:rsidRDefault="000A7BB8" w:rsidP="000A7BB8">
            <w:pPr>
              <w:spacing w:after="0" w:line="240" w:lineRule="auto"/>
              <w:jc w:val="center"/>
              <w:rPr>
                <w:del w:id="743" w:author="Gautam Kumar Mandal" w:date="2025-09-16T15:55:00Z"/>
                <w:rFonts w:ascii="Arial" w:eastAsia="Times New Roman" w:hAnsi="Arial" w:cs="Arial"/>
                <w:lang w:eastAsia="fr-FR"/>
              </w:rPr>
            </w:pPr>
            <w:del w:id="744" w:author="Gautam Kumar Mandal" w:date="2025-09-16T15:55:00Z">
              <w:r w:rsidRPr="00E40DB3" w:rsidDel="009B462A">
                <w:rPr>
                  <w:rFonts w:ascii="Arial" w:hAnsi="Arial" w:cs="Arial"/>
                </w:rPr>
                <w:delText>10.7</w:delText>
              </w:r>
            </w:del>
          </w:p>
        </w:tc>
        <w:tc>
          <w:tcPr>
            <w:tcW w:w="1418" w:type="dxa"/>
            <w:shd w:val="clear" w:color="auto" w:fill="auto"/>
            <w:noWrap/>
            <w:vAlign w:val="bottom"/>
            <w:hideMark/>
          </w:tcPr>
          <w:p w14:paraId="79983AD5" w14:textId="59C2C60B" w:rsidR="000A7BB8" w:rsidRPr="00E40DB3" w:rsidDel="009B462A" w:rsidRDefault="000A7BB8" w:rsidP="000A7BB8">
            <w:pPr>
              <w:spacing w:after="0" w:line="240" w:lineRule="auto"/>
              <w:jc w:val="center"/>
              <w:rPr>
                <w:del w:id="745" w:author="Gautam Kumar Mandal" w:date="2025-09-16T15:55:00Z"/>
                <w:rFonts w:ascii="Arial" w:eastAsia="Times New Roman" w:hAnsi="Arial" w:cs="Arial"/>
                <w:lang w:eastAsia="fr-FR"/>
              </w:rPr>
            </w:pPr>
            <w:del w:id="746" w:author="Gautam Kumar Mandal" w:date="2025-09-16T15:55:00Z">
              <w:r w:rsidRPr="00E40DB3" w:rsidDel="009B462A">
                <w:rPr>
                  <w:rFonts w:ascii="Arial" w:hAnsi="Arial" w:cs="Arial"/>
                </w:rPr>
                <w:delText>9.0</w:delText>
              </w:r>
            </w:del>
          </w:p>
        </w:tc>
        <w:tc>
          <w:tcPr>
            <w:tcW w:w="1559" w:type="dxa"/>
            <w:shd w:val="clear" w:color="auto" w:fill="auto"/>
            <w:noWrap/>
            <w:vAlign w:val="bottom"/>
            <w:hideMark/>
          </w:tcPr>
          <w:p w14:paraId="6015F1F7" w14:textId="1732933C" w:rsidR="000A7BB8" w:rsidRPr="00E40DB3" w:rsidDel="009B462A" w:rsidRDefault="000A7BB8" w:rsidP="000A7BB8">
            <w:pPr>
              <w:spacing w:after="0" w:line="240" w:lineRule="auto"/>
              <w:jc w:val="center"/>
              <w:rPr>
                <w:del w:id="747" w:author="Gautam Kumar Mandal" w:date="2025-09-16T15:55:00Z"/>
                <w:rFonts w:ascii="Arial" w:eastAsia="Times New Roman" w:hAnsi="Arial" w:cs="Arial"/>
                <w:lang w:eastAsia="fr-FR"/>
              </w:rPr>
            </w:pPr>
            <w:del w:id="748" w:author="Gautam Kumar Mandal" w:date="2025-09-16T15:55:00Z">
              <w:r w:rsidRPr="00E40DB3" w:rsidDel="009B462A">
                <w:rPr>
                  <w:rFonts w:ascii="Arial" w:hAnsi="Arial" w:cs="Arial"/>
                </w:rPr>
                <w:delText>14.5</w:delText>
              </w:r>
            </w:del>
          </w:p>
        </w:tc>
        <w:tc>
          <w:tcPr>
            <w:tcW w:w="1276" w:type="dxa"/>
            <w:shd w:val="clear" w:color="auto" w:fill="auto"/>
            <w:noWrap/>
            <w:vAlign w:val="bottom"/>
            <w:hideMark/>
          </w:tcPr>
          <w:p w14:paraId="44F082D9" w14:textId="668ECF2D" w:rsidR="000A7BB8" w:rsidRPr="00E40DB3" w:rsidDel="009B462A" w:rsidRDefault="000A7BB8" w:rsidP="000A7BB8">
            <w:pPr>
              <w:spacing w:after="0" w:line="240" w:lineRule="auto"/>
              <w:jc w:val="center"/>
              <w:rPr>
                <w:del w:id="749" w:author="Gautam Kumar Mandal" w:date="2025-09-16T15:55:00Z"/>
                <w:rFonts w:ascii="Arial" w:eastAsia="Times New Roman" w:hAnsi="Arial" w:cs="Arial"/>
                <w:lang w:eastAsia="fr-FR"/>
              </w:rPr>
            </w:pPr>
            <w:del w:id="750" w:author="Gautam Kumar Mandal" w:date="2025-09-16T15:55:00Z">
              <w:r w:rsidRPr="00E40DB3" w:rsidDel="009B462A">
                <w:rPr>
                  <w:rFonts w:ascii="Arial" w:hAnsi="Arial" w:cs="Arial"/>
                </w:rPr>
                <w:delText>16.4</w:delText>
              </w:r>
            </w:del>
          </w:p>
        </w:tc>
        <w:tc>
          <w:tcPr>
            <w:tcW w:w="1559" w:type="dxa"/>
            <w:shd w:val="clear" w:color="auto" w:fill="auto"/>
            <w:noWrap/>
            <w:vAlign w:val="bottom"/>
            <w:hideMark/>
          </w:tcPr>
          <w:p w14:paraId="59D88ACF" w14:textId="405F5A7B" w:rsidR="000A7BB8" w:rsidRPr="00E40DB3" w:rsidDel="009B462A" w:rsidRDefault="000A7BB8" w:rsidP="000A7BB8">
            <w:pPr>
              <w:spacing w:after="0" w:line="240" w:lineRule="auto"/>
              <w:jc w:val="center"/>
              <w:rPr>
                <w:del w:id="751" w:author="Gautam Kumar Mandal" w:date="2025-09-16T15:55:00Z"/>
                <w:rFonts w:ascii="Arial" w:eastAsia="Times New Roman" w:hAnsi="Arial" w:cs="Arial"/>
                <w:lang w:eastAsia="fr-FR"/>
              </w:rPr>
            </w:pPr>
            <w:del w:id="752" w:author="Gautam Kumar Mandal" w:date="2025-09-16T15:55:00Z">
              <w:r w:rsidRPr="00E40DB3" w:rsidDel="009B462A">
                <w:rPr>
                  <w:rFonts w:ascii="Arial" w:hAnsi="Arial" w:cs="Arial"/>
                </w:rPr>
                <w:delText>17.4</w:delText>
              </w:r>
            </w:del>
          </w:p>
        </w:tc>
        <w:tc>
          <w:tcPr>
            <w:tcW w:w="1276" w:type="dxa"/>
            <w:shd w:val="clear" w:color="auto" w:fill="auto"/>
            <w:noWrap/>
            <w:vAlign w:val="center"/>
            <w:hideMark/>
          </w:tcPr>
          <w:p w14:paraId="63520814" w14:textId="251EED1D" w:rsidR="000A7BB8" w:rsidRPr="00E40DB3" w:rsidDel="009B462A" w:rsidRDefault="000A7BB8" w:rsidP="000A7BB8">
            <w:pPr>
              <w:spacing w:after="0" w:line="240" w:lineRule="auto"/>
              <w:jc w:val="center"/>
              <w:rPr>
                <w:del w:id="753" w:author="Gautam Kumar Mandal" w:date="2025-09-16T15:55:00Z"/>
                <w:rFonts w:ascii="Arial" w:eastAsia="Times New Roman" w:hAnsi="Arial" w:cs="Arial"/>
                <w:lang w:eastAsia="fr-FR"/>
              </w:rPr>
            </w:pPr>
          </w:p>
        </w:tc>
        <w:tc>
          <w:tcPr>
            <w:tcW w:w="1975" w:type="dxa"/>
            <w:shd w:val="clear" w:color="auto" w:fill="auto"/>
            <w:noWrap/>
            <w:vAlign w:val="bottom"/>
            <w:hideMark/>
          </w:tcPr>
          <w:p w14:paraId="7CBDD7FF" w14:textId="3996BBEC" w:rsidR="000A7BB8" w:rsidRPr="00E40DB3" w:rsidDel="009B462A" w:rsidRDefault="000A7BB8" w:rsidP="000A7BB8">
            <w:pPr>
              <w:spacing w:after="0" w:line="240" w:lineRule="auto"/>
              <w:jc w:val="center"/>
              <w:rPr>
                <w:del w:id="754" w:author="Gautam Kumar Mandal" w:date="2025-09-16T15:55:00Z"/>
                <w:rFonts w:ascii="Arial" w:eastAsia="Times New Roman" w:hAnsi="Arial" w:cs="Arial"/>
                <w:lang w:eastAsia="fr-FR"/>
              </w:rPr>
            </w:pPr>
            <w:del w:id="755" w:author="Gautam Kumar Mandal" w:date="2025-09-16T15:55:00Z">
              <w:r w:rsidRPr="00E40DB3" w:rsidDel="009B462A">
                <w:rPr>
                  <w:rFonts w:ascii="Arial" w:hAnsi="Arial" w:cs="Arial"/>
                </w:rPr>
                <w:delText>7.4 [5.7-9.1]</w:delText>
              </w:r>
            </w:del>
          </w:p>
        </w:tc>
      </w:tr>
      <w:tr w:rsidR="00E40DB3" w:rsidRPr="00E40DB3" w:rsidDel="009B462A" w14:paraId="520A6095" w14:textId="50BDDB11" w:rsidTr="0080482F">
        <w:trPr>
          <w:trHeight w:val="20"/>
          <w:del w:id="756" w:author="Gautam Kumar Mandal" w:date="2025-09-16T15:55:00Z"/>
        </w:trPr>
        <w:tc>
          <w:tcPr>
            <w:tcW w:w="3833" w:type="dxa"/>
            <w:shd w:val="clear" w:color="auto" w:fill="auto"/>
            <w:noWrap/>
            <w:vAlign w:val="center"/>
            <w:hideMark/>
          </w:tcPr>
          <w:p w14:paraId="1569DB53" w14:textId="578203AF" w:rsidR="004951AA" w:rsidRPr="00E40DB3" w:rsidDel="009B462A" w:rsidRDefault="004951AA" w:rsidP="006E4DB0">
            <w:pPr>
              <w:spacing w:after="0" w:line="240" w:lineRule="auto"/>
              <w:rPr>
                <w:del w:id="757" w:author="Gautam Kumar Mandal" w:date="2025-09-16T15:55:00Z"/>
                <w:rFonts w:ascii="Arial" w:eastAsia="Times New Roman" w:hAnsi="Arial" w:cs="Arial"/>
                <w:lang w:eastAsia="fr-FR"/>
              </w:rPr>
            </w:pPr>
            <w:bookmarkStart w:id="758" w:name="_Hlk205800059"/>
            <w:del w:id="759" w:author="Gautam Kumar Mandal" w:date="2025-09-16T15:55:00Z">
              <w:r w:rsidRPr="00E40DB3" w:rsidDel="009B462A">
                <w:rPr>
                  <w:rFonts w:ascii="Arial" w:eastAsia="Times New Roman" w:hAnsi="Arial" w:cs="Arial"/>
                  <w:b/>
                  <w:bCs/>
                  <w:lang w:eastAsia="fr-FR"/>
                </w:rPr>
                <w:delText>Self-reported health state</w:delText>
              </w:r>
              <w:bookmarkEnd w:id="758"/>
            </w:del>
          </w:p>
        </w:tc>
        <w:tc>
          <w:tcPr>
            <w:tcW w:w="1559" w:type="dxa"/>
            <w:shd w:val="clear" w:color="auto" w:fill="auto"/>
            <w:noWrap/>
            <w:vAlign w:val="center"/>
            <w:hideMark/>
          </w:tcPr>
          <w:p w14:paraId="190FC464" w14:textId="31D42B2A" w:rsidR="004951AA" w:rsidRPr="00E40DB3" w:rsidDel="009B462A" w:rsidRDefault="004951AA" w:rsidP="006E4DB0">
            <w:pPr>
              <w:spacing w:after="0" w:line="240" w:lineRule="auto"/>
              <w:jc w:val="center"/>
              <w:rPr>
                <w:del w:id="760" w:author="Gautam Kumar Mandal" w:date="2025-09-16T15:55:00Z"/>
                <w:rFonts w:ascii="Arial" w:eastAsia="Times New Roman" w:hAnsi="Arial" w:cs="Arial"/>
                <w:lang w:eastAsia="fr-FR"/>
              </w:rPr>
            </w:pPr>
          </w:p>
        </w:tc>
        <w:tc>
          <w:tcPr>
            <w:tcW w:w="1418" w:type="dxa"/>
            <w:shd w:val="clear" w:color="auto" w:fill="auto"/>
            <w:noWrap/>
            <w:vAlign w:val="center"/>
            <w:hideMark/>
          </w:tcPr>
          <w:p w14:paraId="0CEDDD83" w14:textId="3388B4E3" w:rsidR="004951AA" w:rsidRPr="00E40DB3" w:rsidDel="009B462A" w:rsidRDefault="004951AA" w:rsidP="006E4DB0">
            <w:pPr>
              <w:spacing w:after="0" w:line="240" w:lineRule="auto"/>
              <w:jc w:val="center"/>
              <w:rPr>
                <w:del w:id="761" w:author="Gautam Kumar Mandal" w:date="2025-09-16T15:55:00Z"/>
                <w:rFonts w:ascii="Arial" w:eastAsia="Times New Roman" w:hAnsi="Arial" w:cs="Arial"/>
                <w:lang w:eastAsia="fr-FR"/>
              </w:rPr>
            </w:pPr>
          </w:p>
        </w:tc>
        <w:tc>
          <w:tcPr>
            <w:tcW w:w="1559" w:type="dxa"/>
            <w:shd w:val="clear" w:color="auto" w:fill="auto"/>
            <w:noWrap/>
            <w:vAlign w:val="center"/>
            <w:hideMark/>
          </w:tcPr>
          <w:p w14:paraId="1C57B260" w14:textId="1E903F02" w:rsidR="004951AA" w:rsidRPr="00E40DB3" w:rsidDel="009B462A" w:rsidRDefault="004951AA" w:rsidP="006E4DB0">
            <w:pPr>
              <w:spacing w:after="0" w:line="240" w:lineRule="auto"/>
              <w:jc w:val="center"/>
              <w:rPr>
                <w:del w:id="762" w:author="Gautam Kumar Mandal" w:date="2025-09-16T15:55:00Z"/>
                <w:rFonts w:ascii="Arial" w:eastAsia="Times New Roman" w:hAnsi="Arial" w:cs="Arial"/>
                <w:lang w:eastAsia="fr-FR"/>
              </w:rPr>
            </w:pPr>
          </w:p>
        </w:tc>
        <w:tc>
          <w:tcPr>
            <w:tcW w:w="1276" w:type="dxa"/>
            <w:shd w:val="clear" w:color="auto" w:fill="auto"/>
            <w:noWrap/>
            <w:vAlign w:val="center"/>
            <w:hideMark/>
          </w:tcPr>
          <w:p w14:paraId="6B62C0CC" w14:textId="1ECE01B3" w:rsidR="004951AA" w:rsidRPr="00E40DB3" w:rsidDel="009B462A" w:rsidRDefault="004951AA" w:rsidP="006E4DB0">
            <w:pPr>
              <w:spacing w:after="0" w:line="240" w:lineRule="auto"/>
              <w:jc w:val="center"/>
              <w:rPr>
                <w:del w:id="763" w:author="Gautam Kumar Mandal" w:date="2025-09-16T15:55:00Z"/>
                <w:rFonts w:ascii="Arial" w:eastAsia="Times New Roman" w:hAnsi="Arial" w:cs="Arial"/>
                <w:lang w:eastAsia="fr-FR"/>
              </w:rPr>
            </w:pPr>
          </w:p>
        </w:tc>
        <w:tc>
          <w:tcPr>
            <w:tcW w:w="1559" w:type="dxa"/>
            <w:shd w:val="clear" w:color="auto" w:fill="auto"/>
            <w:noWrap/>
            <w:vAlign w:val="center"/>
            <w:hideMark/>
          </w:tcPr>
          <w:p w14:paraId="468B4D97" w14:textId="6023FEED" w:rsidR="004951AA" w:rsidRPr="00E40DB3" w:rsidDel="009B462A" w:rsidRDefault="004951AA" w:rsidP="006E4DB0">
            <w:pPr>
              <w:spacing w:after="0" w:line="240" w:lineRule="auto"/>
              <w:jc w:val="center"/>
              <w:rPr>
                <w:del w:id="764" w:author="Gautam Kumar Mandal" w:date="2025-09-16T15:55:00Z"/>
                <w:rFonts w:ascii="Arial" w:eastAsia="Times New Roman" w:hAnsi="Arial" w:cs="Arial"/>
                <w:lang w:eastAsia="fr-FR"/>
              </w:rPr>
            </w:pPr>
          </w:p>
        </w:tc>
        <w:tc>
          <w:tcPr>
            <w:tcW w:w="1276" w:type="dxa"/>
            <w:shd w:val="clear" w:color="auto" w:fill="auto"/>
            <w:noWrap/>
            <w:vAlign w:val="center"/>
            <w:hideMark/>
          </w:tcPr>
          <w:p w14:paraId="692C80E1" w14:textId="3BE2CE24" w:rsidR="004951AA" w:rsidRPr="00E40DB3" w:rsidDel="009B462A" w:rsidRDefault="004951AA" w:rsidP="006E4DB0">
            <w:pPr>
              <w:spacing w:after="0" w:line="240" w:lineRule="auto"/>
              <w:jc w:val="center"/>
              <w:rPr>
                <w:del w:id="765" w:author="Gautam Kumar Mandal" w:date="2025-09-16T15:55:00Z"/>
                <w:rFonts w:ascii="Arial" w:eastAsia="Times New Roman" w:hAnsi="Arial" w:cs="Arial"/>
                <w:lang w:eastAsia="fr-FR"/>
              </w:rPr>
            </w:pPr>
            <w:del w:id="766"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noWrap/>
            <w:vAlign w:val="center"/>
            <w:hideMark/>
          </w:tcPr>
          <w:p w14:paraId="2EB432B7" w14:textId="070B1F56" w:rsidR="004951AA" w:rsidRPr="00E40DB3" w:rsidDel="009B462A" w:rsidRDefault="004951AA" w:rsidP="006E4DB0">
            <w:pPr>
              <w:spacing w:after="0" w:line="240" w:lineRule="auto"/>
              <w:jc w:val="center"/>
              <w:rPr>
                <w:del w:id="767" w:author="Gautam Kumar Mandal" w:date="2025-09-16T15:55:00Z"/>
                <w:rFonts w:ascii="Arial" w:eastAsia="Times New Roman" w:hAnsi="Arial" w:cs="Arial"/>
                <w:lang w:eastAsia="fr-FR"/>
              </w:rPr>
            </w:pPr>
          </w:p>
        </w:tc>
      </w:tr>
      <w:tr w:rsidR="00E40DB3" w:rsidRPr="00E40DB3" w:rsidDel="009B462A" w14:paraId="35E406E8" w14:textId="4E7D28EF" w:rsidTr="00992721">
        <w:trPr>
          <w:trHeight w:val="20"/>
          <w:del w:id="768" w:author="Gautam Kumar Mandal" w:date="2025-09-16T15:55:00Z"/>
        </w:trPr>
        <w:tc>
          <w:tcPr>
            <w:tcW w:w="3833" w:type="dxa"/>
            <w:shd w:val="clear" w:color="auto" w:fill="auto"/>
            <w:noWrap/>
            <w:vAlign w:val="center"/>
            <w:hideMark/>
          </w:tcPr>
          <w:p w14:paraId="7328269E" w14:textId="2DDCC860" w:rsidR="000A7BB8" w:rsidRPr="00E40DB3" w:rsidDel="009B462A" w:rsidRDefault="000A7BB8" w:rsidP="000A7BB8">
            <w:pPr>
              <w:spacing w:after="0" w:line="240" w:lineRule="auto"/>
              <w:rPr>
                <w:del w:id="769" w:author="Gautam Kumar Mandal" w:date="2025-09-16T15:55:00Z"/>
                <w:rFonts w:ascii="Arial" w:eastAsia="Times New Roman" w:hAnsi="Arial" w:cs="Arial"/>
                <w:b/>
                <w:bCs/>
                <w:lang w:eastAsia="fr-FR"/>
              </w:rPr>
            </w:pPr>
            <w:del w:id="770" w:author="Gautam Kumar Mandal" w:date="2025-09-16T15:55:00Z">
              <w:r w:rsidRPr="00E40DB3" w:rsidDel="009B462A">
                <w:rPr>
                  <w:rFonts w:ascii="Arial" w:eastAsia="Times New Roman" w:hAnsi="Arial" w:cs="Arial"/>
                  <w:lang w:eastAsia="fr-FR"/>
                </w:rPr>
                <w:delText>Very good</w:delText>
              </w:r>
            </w:del>
          </w:p>
        </w:tc>
        <w:tc>
          <w:tcPr>
            <w:tcW w:w="1559" w:type="dxa"/>
            <w:shd w:val="clear" w:color="auto" w:fill="auto"/>
            <w:noWrap/>
            <w:vAlign w:val="bottom"/>
            <w:hideMark/>
          </w:tcPr>
          <w:p w14:paraId="665E6A37" w14:textId="383B3A8F" w:rsidR="000A7BB8" w:rsidRPr="00E40DB3" w:rsidDel="009B462A" w:rsidRDefault="000A7BB8" w:rsidP="000A7BB8">
            <w:pPr>
              <w:spacing w:after="0" w:line="240" w:lineRule="auto"/>
              <w:jc w:val="center"/>
              <w:rPr>
                <w:del w:id="771" w:author="Gautam Kumar Mandal" w:date="2025-09-16T15:55:00Z"/>
                <w:rFonts w:ascii="Arial" w:eastAsia="Times New Roman" w:hAnsi="Arial" w:cs="Arial"/>
                <w:b/>
                <w:bCs/>
                <w:lang w:eastAsia="fr-FR"/>
              </w:rPr>
            </w:pPr>
            <w:del w:id="772" w:author="Gautam Kumar Mandal" w:date="2025-09-16T15:55:00Z">
              <w:r w:rsidRPr="00E40DB3" w:rsidDel="009B462A">
                <w:rPr>
                  <w:rFonts w:ascii="Arial" w:hAnsi="Arial" w:cs="Arial"/>
                </w:rPr>
                <w:delText>28.1</w:delText>
              </w:r>
            </w:del>
          </w:p>
        </w:tc>
        <w:tc>
          <w:tcPr>
            <w:tcW w:w="1418" w:type="dxa"/>
            <w:shd w:val="clear" w:color="auto" w:fill="auto"/>
            <w:noWrap/>
            <w:vAlign w:val="bottom"/>
            <w:hideMark/>
          </w:tcPr>
          <w:p w14:paraId="4F1DB2B2" w14:textId="33504DFF" w:rsidR="000A7BB8" w:rsidRPr="00E40DB3" w:rsidDel="009B462A" w:rsidRDefault="000A7BB8" w:rsidP="000A7BB8">
            <w:pPr>
              <w:spacing w:after="0" w:line="240" w:lineRule="auto"/>
              <w:jc w:val="center"/>
              <w:rPr>
                <w:del w:id="773" w:author="Gautam Kumar Mandal" w:date="2025-09-16T15:55:00Z"/>
                <w:rFonts w:ascii="Arial" w:eastAsia="Times New Roman" w:hAnsi="Arial" w:cs="Arial"/>
                <w:lang w:eastAsia="fr-FR"/>
              </w:rPr>
            </w:pPr>
            <w:del w:id="774" w:author="Gautam Kumar Mandal" w:date="2025-09-16T15:55:00Z">
              <w:r w:rsidRPr="00E40DB3" w:rsidDel="009B462A">
                <w:rPr>
                  <w:rFonts w:ascii="Arial" w:hAnsi="Arial" w:cs="Arial"/>
                </w:rPr>
                <w:delText>29.3</w:delText>
              </w:r>
            </w:del>
          </w:p>
        </w:tc>
        <w:tc>
          <w:tcPr>
            <w:tcW w:w="1559" w:type="dxa"/>
            <w:shd w:val="clear" w:color="auto" w:fill="auto"/>
            <w:noWrap/>
            <w:vAlign w:val="bottom"/>
            <w:hideMark/>
          </w:tcPr>
          <w:p w14:paraId="415D3406" w14:textId="14A41982" w:rsidR="000A7BB8" w:rsidRPr="00E40DB3" w:rsidDel="009B462A" w:rsidRDefault="000A7BB8" w:rsidP="000A7BB8">
            <w:pPr>
              <w:spacing w:after="0" w:line="240" w:lineRule="auto"/>
              <w:jc w:val="center"/>
              <w:rPr>
                <w:del w:id="775" w:author="Gautam Kumar Mandal" w:date="2025-09-16T15:55:00Z"/>
                <w:rFonts w:ascii="Arial" w:eastAsia="Times New Roman" w:hAnsi="Arial" w:cs="Arial"/>
                <w:lang w:eastAsia="fr-FR"/>
              </w:rPr>
            </w:pPr>
            <w:del w:id="776" w:author="Gautam Kumar Mandal" w:date="2025-09-16T15:55:00Z">
              <w:r w:rsidRPr="00E40DB3" w:rsidDel="009B462A">
                <w:rPr>
                  <w:rFonts w:ascii="Arial" w:hAnsi="Arial" w:cs="Arial"/>
                </w:rPr>
                <w:delText>24.4</w:delText>
              </w:r>
            </w:del>
          </w:p>
        </w:tc>
        <w:tc>
          <w:tcPr>
            <w:tcW w:w="1276" w:type="dxa"/>
            <w:shd w:val="clear" w:color="auto" w:fill="auto"/>
            <w:noWrap/>
            <w:vAlign w:val="bottom"/>
            <w:hideMark/>
          </w:tcPr>
          <w:p w14:paraId="2FA1B075" w14:textId="3F07816B" w:rsidR="000A7BB8" w:rsidRPr="00E40DB3" w:rsidDel="009B462A" w:rsidRDefault="000A7BB8" w:rsidP="000A7BB8">
            <w:pPr>
              <w:spacing w:after="0" w:line="240" w:lineRule="auto"/>
              <w:jc w:val="center"/>
              <w:rPr>
                <w:del w:id="777" w:author="Gautam Kumar Mandal" w:date="2025-09-16T15:55:00Z"/>
                <w:rFonts w:ascii="Arial" w:eastAsia="Times New Roman" w:hAnsi="Arial" w:cs="Arial"/>
                <w:lang w:eastAsia="fr-FR"/>
              </w:rPr>
            </w:pPr>
            <w:del w:id="778" w:author="Gautam Kumar Mandal" w:date="2025-09-16T15:55:00Z">
              <w:r w:rsidRPr="00E40DB3" w:rsidDel="009B462A">
                <w:rPr>
                  <w:rFonts w:ascii="Arial" w:hAnsi="Arial" w:cs="Arial"/>
                </w:rPr>
                <w:delText>30.6</w:delText>
              </w:r>
            </w:del>
          </w:p>
        </w:tc>
        <w:tc>
          <w:tcPr>
            <w:tcW w:w="1559" w:type="dxa"/>
            <w:shd w:val="clear" w:color="auto" w:fill="auto"/>
            <w:noWrap/>
            <w:vAlign w:val="bottom"/>
            <w:hideMark/>
          </w:tcPr>
          <w:p w14:paraId="68FB5005" w14:textId="012E9F01" w:rsidR="000A7BB8" w:rsidRPr="00E40DB3" w:rsidDel="009B462A" w:rsidRDefault="000A7BB8" w:rsidP="000A7BB8">
            <w:pPr>
              <w:spacing w:after="0" w:line="240" w:lineRule="auto"/>
              <w:jc w:val="center"/>
              <w:rPr>
                <w:del w:id="779" w:author="Gautam Kumar Mandal" w:date="2025-09-16T15:55:00Z"/>
                <w:rFonts w:ascii="Arial" w:eastAsia="Times New Roman" w:hAnsi="Arial" w:cs="Arial"/>
                <w:lang w:eastAsia="fr-FR"/>
              </w:rPr>
            </w:pPr>
            <w:del w:id="780" w:author="Gautam Kumar Mandal" w:date="2025-09-16T15:55:00Z">
              <w:r w:rsidRPr="00E40DB3" w:rsidDel="009B462A">
                <w:rPr>
                  <w:rFonts w:ascii="Arial" w:hAnsi="Arial" w:cs="Arial"/>
                </w:rPr>
                <w:delText>25.9</w:delText>
              </w:r>
            </w:del>
          </w:p>
        </w:tc>
        <w:tc>
          <w:tcPr>
            <w:tcW w:w="1276" w:type="dxa"/>
            <w:shd w:val="clear" w:color="auto" w:fill="auto"/>
            <w:noWrap/>
            <w:vAlign w:val="center"/>
            <w:hideMark/>
          </w:tcPr>
          <w:p w14:paraId="0C39AFA7" w14:textId="74969F62" w:rsidR="000A7BB8" w:rsidRPr="00E40DB3" w:rsidDel="009B462A" w:rsidRDefault="000A7BB8" w:rsidP="000A7BB8">
            <w:pPr>
              <w:spacing w:after="0" w:line="240" w:lineRule="auto"/>
              <w:jc w:val="center"/>
              <w:rPr>
                <w:del w:id="781" w:author="Gautam Kumar Mandal" w:date="2025-09-16T15:55:00Z"/>
                <w:rFonts w:ascii="Arial" w:eastAsia="Times New Roman" w:hAnsi="Arial" w:cs="Arial"/>
                <w:lang w:eastAsia="fr-FR"/>
              </w:rPr>
            </w:pPr>
          </w:p>
        </w:tc>
        <w:tc>
          <w:tcPr>
            <w:tcW w:w="1975" w:type="dxa"/>
            <w:shd w:val="clear" w:color="auto" w:fill="auto"/>
            <w:noWrap/>
            <w:vAlign w:val="bottom"/>
            <w:hideMark/>
          </w:tcPr>
          <w:p w14:paraId="56EBFA09" w14:textId="12B896C8" w:rsidR="000A7BB8" w:rsidRPr="00E40DB3" w:rsidDel="009B462A" w:rsidRDefault="000A7BB8" w:rsidP="000A7BB8">
            <w:pPr>
              <w:spacing w:after="0" w:line="240" w:lineRule="auto"/>
              <w:jc w:val="center"/>
              <w:rPr>
                <w:del w:id="782" w:author="Gautam Kumar Mandal" w:date="2025-09-16T15:55:00Z"/>
                <w:rFonts w:ascii="Arial" w:eastAsia="Times New Roman" w:hAnsi="Arial" w:cs="Arial"/>
                <w:vertAlign w:val="superscript"/>
                <w:lang w:eastAsia="fr-FR"/>
              </w:rPr>
            </w:pPr>
            <w:del w:id="783" w:author="Gautam Kumar Mandal" w:date="2025-09-16T15:55:00Z">
              <w:r w:rsidRPr="00E40DB3" w:rsidDel="009B462A">
                <w:rPr>
                  <w:rFonts w:ascii="Arial" w:hAnsi="Arial" w:cs="Arial"/>
                </w:rPr>
                <w:delText>4.2 [3.4-5.0]</w:delText>
              </w:r>
              <w:r w:rsidRPr="00E40DB3" w:rsidDel="009B462A">
                <w:rPr>
                  <w:rFonts w:ascii="Arial" w:hAnsi="Arial" w:cs="Arial"/>
                  <w:vertAlign w:val="superscript"/>
                </w:rPr>
                <w:delText>a</w:delText>
              </w:r>
            </w:del>
          </w:p>
        </w:tc>
      </w:tr>
      <w:tr w:rsidR="00E40DB3" w:rsidRPr="00E40DB3" w:rsidDel="009B462A" w14:paraId="4A72B78C" w14:textId="64EE558A" w:rsidTr="00992721">
        <w:trPr>
          <w:trHeight w:val="20"/>
          <w:del w:id="784" w:author="Gautam Kumar Mandal" w:date="2025-09-16T15:55:00Z"/>
        </w:trPr>
        <w:tc>
          <w:tcPr>
            <w:tcW w:w="3833" w:type="dxa"/>
            <w:shd w:val="clear" w:color="auto" w:fill="auto"/>
            <w:noWrap/>
            <w:vAlign w:val="center"/>
            <w:hideMark/>
          </w:tcPr>
          <w:p w14:paraId="07E9D1BE" w14:textId="132D1D52" w:rsidR="000A7BB8" w:rsidRPr="00E40DB3" w:rsidDel="009B462A" w:rsidRDefault="000A7BB8" w:rsidP="000A7BB8">
            <w:pPr>
              <w:spacing w:after="0" w:line="240" w:lineRule="auto"/>
              <w:rPr>
                <w:del w:id="785" w:author="Gautam Kumar Mandal" w:date="2025-09-16T15:55:00Z"/>
                <w:rFonts w:ascii="Arial" w:eastAsia="Times New Roman" w:hAnsi="Arial" w:cs="Arial"/>
                <w:lang w:eastAsia="fr-FR"/>
              </w:rPr>
            </w:pPr>
            <w:del w:id="786" w:author="Gautam Kumar Mandal" w:date="2025-09-16T15:55:00Z">
              <w:r w:rsidRPr="00E40DB3" w:rsidDel="009B462A">
                <w:rPr>
                  <w:rFonts w:ascii="Arial" w:eastAsia="Times New Roman" w:hAnsi="Arial" w:cs="Arial"/>
                  <w:lang w:eastAsia="fr-FR"/>
                </w:rPr>
                <w:delText>Good</w:delText>
              </w:r>
            </w:del>
          </w:p>
        </w:tc>
        <w:tc>
          <w:tcPr>
            <w:tcW w:w="1559" w:type="dxa"/>
            <w:shd w:val="clear" w:color="auto" w:fill="auto"/>
            <w:noWrap/>
            <w:vAlign w:val="bottom"/>
            <w:hideMark/>
          </w:tcPr>
          <w:p w14:paraId="3020293C" w14:textId="2BA9EC8E" w:rsidR="000A7BB8" w:rsidRPr="00E40DB3" w:rsidDel="009B462A" w:rsidRDefault="000A7BB8" w:rsidP="000A7BB8">
            <w:pPr>
              <w:spacing w:after="0" w:line="240" w:lineRule="auto"/>
              <w:jc w:val="center"/>
              <w:rPr>
                <w:del w:id="787" w:author="Gautam Kumar Mandal" w:date="2025-09-16T15:55:00Z"/>
                <w:rFonts w:ascii="Arial" w:eastAsia="Times New Roman" w:hAnsi="Arial" w:cs="Arial"/>
                <w:lang w:eastAsia="fr-FR"/>
              </w:rPr>
            </w:pPr>
            <w:del w:id="788" w:author="Gautam Kumar Mandal" w:date="2025-09-16T15:55:00Z">
              <w:r w:rsidRPr="00E40DB3" w:rsidDel="009B462A">
                <w:rPr>
                  <w:rFonts w:ascii="Arial" w:hAnsi="Arial" w:cs="Arial"/>
                </w:rPr>
                <w:delText>42.4</w:delText>
              </w:r>
            </w:del>
          </w:p>
        </w:tc>
        <w:tc>
          <w:tcPr>
            <w:tcW w:w="1418" w:type="dxa"/>
            <w:shd w:val="clear" w:color="auto" w:fill="auto"/>
            <w:noWrap/>
            <w:vAlign w:val="bottom"/>
            <w:hideMark/>
          </w:tcPr>
          <w:p w14:paraId="5CDABA03" w14:textId="52A5C318" w:rsidR="000A7BB8" w:rsidRPr="00E40DB3" w:rsidDel="009B462A" w:rsidRDefault="000A7BB8" w:rsidP="000A7BB8">
            <w:pPr>
              <w:spacing w:after="0" w:line="240" w:lineRule="auto"/>
              <w:jc w:val="center"/>
              <w:rPr>
                <w:del w:id="789" w:author="Gautam Kumar Mandal" w:date="2025-09-16T15:55:00Z"/>
                <w:rFonts w:ascii="Arial" w:eastAsia="Times New Roman" w:hAnsi="Arial" w:cs="Arial"/>
                <w:lang w:eastAsia="fr-FR"/>
              </w:rPr>
            </w:pPr>
            <w:del w:id="790" w:author="Gautam Kumar Mandal" w:date="2025-09-16T15:55:00Z">
              <w:r w:rsidRPr="00E40DB3" w:rsidDel="009B462A">
                <w:rPr>
                  <w:rFonts w:ascii="Arial" w:hAnsi="Arial" w:cs="Arial"/>
                </w:rPr>
                <w:delText>43.9</w:delText>
              </w:r>
            </w:del>
          </w:p>
        </w:tc>
        <w:tc>
          <w:tcPr>
            <w:tcW w:w="1559" w:type="dxa"/>
            <w:shd w:val="clear" w:color="auto" w:fill="auto"/>
            <w:noWrap/>
            <w:vAlign w:val="bottom"/>
            <w:hideMark/>
          </w:tcPr>
          <w:p w14:paraId="4E1EEF6A" w14:textId="2452970B" w:rsidR="000A7BB8" w:rsidRPr="00E40DB3" w:rsidDel="009B462A" w:rsidRDefault="000A7BB8" w:rsidP="000A7BB8">
            <w:pPr>
              <w:spacing w:after="0" w:line="240" w:lineRule="auto"/>
              <w:jc w:val="center"/>
              <w:rPr>
                <w:del w:id="791" w:author="Gautam Kumar Mandal" w:date="2025-09-16T15:55:00Z"/>
                <w:rFonts w:ascii="Arial" w:eastAsia="Times New Roman" w:hAnsi="Arial" w:cs="Arial"/>
                <w:lang w:eastAsia="fr-FR"/>
              </w:rPr>
            </w:pPr>
            <w:del w:id="792" w:author="Gautam Kumar Mandal" w:date="2025-09-16T15:55:00Z">
              <w:r w:rsidRPr="00E40DB3" w:rsidDel="009B462A">
                <w:rPr>
                  <w:rFonts w:ascii="Arial" w:hAnsi="Arial" w:cs="Arial"/>
                </w:rPr>
                <w:delText>38.1</w:delText>
              </w:r>
            </w:del>
          </w:p>
        </w:tc>
        <w:tc>
          <w:tcPr>
            <w:tcW w:w="1276" w:type="dxa"/>
            <w:shd w:val="clear" w:color="auto" w:fill="auto"/>
            <w:noWrap/>
            <w:vAlign w:val="bottom"/>
            <w:hideMark/>
          </w:tcPr>
          <w:p w14:paraId="13D385AF" w14:textId="3BF248AF" w:rsidR="000A7BB8" w:rsidRPr="00E40DB3" w:rsidDel="009B462A" w:rsidRDefault="000A7BB8" w:rsidP="000A7BB8">
            <w:pPr>
              <w:spacing w:after="0" w:line="240" w:lineRule="auto"/>
              <w:jc w:val="center"/>
              <w:rPr>
                <w:del w:id="793" w:author="Gautam Kumar Mandal" w:date="2025-09-16T15:55:00Z"/>
                <w:rFonts w:ascii="Arial" w:eastAsia="Times New Roman" w:hAnsi="Arial" w:cs="Arial"/>
                <w:lang w:eastAsia="fr-FR"/>
              </w:rPr>
            </w:pPr>
            <w:del w:id="794" w:author="Gautam Kumar Mandal" w:date="2025-09-16T15:55:00Z">
              <w:r w:rsidRPr="00E40DB3" w:rsidDel="009B462A">
                <w:rPr>
                  <w:rFonts w:ascii="Arial" w:hAnsi="Arial" w:cs="Arial"/>
                </w:rPr>
                <w:delText>46.1</w:delText>
              </w:r>
            </w:del>
          </w:p>
        </w:tc>
        <w:tc>
          <w:tcPr>
            <w:tcW w:w="1559" w:type="dxa"/>
            <w:shd w:val="clear" w:color="auto" w:fill="auto"/>
            <w:noWrap/>
            <w:vAlign w:val="bottom"/>
            <w:hideMark/>
          </w:tcPr>
          <w:p w14:paraId="34BC4BB0" w14:textId="6D7A8391" w:rsidR="000A7BB8" w:rsidRPr="00E40DB3" w:rsidDel="009B462A" w:rsidRDefault="000A7BB8" w:rsidP="000A7BB8">
            <w:pPr>
              <w:spacing w:after="0" w:line="240" w:lineRule="auto"/>
              <w:jc w:val="center"/>
              <w:rPr>
                <w:del w:id="795" w:author="Gautam Kumar Mandal" w:date="2025-09-16T15:55:00Z"/>
                <w:rFonts w:ascii="Arial" w:eastAsia="Times New Roman" w:hAnsi="Arial" w:cs="Arial"/>
                <w:lang w:eastAsia="fr-FR"/>
              </w:rPr>
            </w:pPr>
            <w:del w:id="796" w:author="Gautam Kumar Mandal" w:date="2025-09-16T15:55:00Z">
              <w:r w:rsidRPr="00E40DB3" w:rsidDel="009B462A">
                <w:rPr>
                  <w:rFonts w:ascii="Arial" w:hAnsi="Arial" w:cs="Arial"/>
                </w:rPr>
                <w:delText>37.5</w:delText>
              </w:r>
            </w:del>
          </w:p>
        </w:tc>
        <w:tc>
          <w:tcPr>
            <w:tcW w:w="1276" w:type="dxa"/>
            <w:shd w:val="clear" w:color="auto" w:fill="auto"/>
            <w:noWrap/>
            <w:vAlign w:val="center"/>
            <w:hideMark/>
          </w:tcPr>
          <w:p w14:paraId="36B072DC" w14:textId="1016376F" w:rsidR="000A7BB8" w:rsidRPr="00E40DB3" w:rsidDel="009B462A" w:rsidRDefault="000A7BB8" w:rsidP="000A7BB8">
            <w:pPr>
              <w:spacing w:after="0" w:line="240" w:lineRule="auto"/>
              <w:jc w:val="center"/>
              <w:rPr>
                <w:del w:id="797" w:author="Gautam Kumar Mandal" w:date="2025-09-16T15:55:00Z"/>
                <w:rFonts w:ascii="Arial" w:eastAsia="Times New Roman" w:hAnsi="Arial" w:cs="Arial"/>
                <w:lang w:eastAsia="fr-FR"/>
              </w:rPr>
            </w:pPr>
          </w:p>
        </w:tc>
        <w:tc>
          <w:tcPr>
            <w:tcW w:w="1975" w:type="dxa"/>
            <w:shd w:val="clear" w:color="auto" w:fill="auto"/>
            <w:noWrap/>
            <w:vAlign w:val="bottom"/>
            <w:hideMark/>
          </w:tcPr>
          <w:p w14:paraId="645921CE" w14:textId="6F59D932" w:rsidR="000A7BB8" w:rsidRPr="00E40DB3" w:rsidDel="009B462A" w:rsidRDefault="000A7BB8" w:rsidP="000A7BB8">
            <w:pPr>
              <w:spacing w:after="0" w:line="240" w:lineRule="auto"/>
              <w:jc w:val="center"/>
              <w:rPr>
                <w:del w:id="798" w:author="Gautam Kumar Mandal" w:date="2025-09-16T15:55:00Z"/>
                <w:rFonts w:ascii="Arial" w:eastAsia="Times New Roman" w:hAnsi="Arial" w:cs="Arial"/>
                <w:vertAlign w:val="superscript"/>
                <w:lang w:eastAsia="fr-FR"/>
              </w:rPr>
            </w:pPr>
            <w:del w:id="799" w:author="Gautam Kumar Mandal" w:date="2025-09-16T15:55:00Z">
              <w:r w:rsidRPr="00E40DB3" w:rsidDel="009B462A">
                <w:rPr>
                  <w:rFonts w:ascii="Arial" w:hAnsi="Arial" w:cs="Arial"/>
                </w:rPr>
                <w:delText>4.0 [3.4-4.6]</w:delText>
              </w:r>
              <w:r w:rsidRPr="00E40DB3" w:rsidDel="009B462A">
                <w:rPr>
                  <w:rFonts w:ascii="Arial" w:hAnsi="Arial" w:cs="Arial"/>
                  <w:vertAlign w:val="superscript"/>
                </w:rPr>
                <w:delText>a</w:delText>
              </w:r>
            </w:del>
          </w:p>
        </w:tc>
      </w:tr>
      <w:tr w:rsidR="00E40DB3" w:rsidRPr="00E40DB3" w:rsidDel="009B462A" w14:paraId="6F820339" w14:textId="5E400B02" w:rsidTr="00992721">
        <w:trPr>
          <w:trHeight w:val="20"/>
          <w:del w:id="800" w:author="Gautam Kumar Mandal" w:date="2025-09-16T15:55:00Z"/>
        </w:trPr>
        <w:tc>
          <w:tcPr>
            <w:tcW w:w="3833" w:type="dxa"/>
            <w:shd w:val="clear" w:color="auto" w:fill="auto"/>
            <w:noWrap/>
            <w:vAlign w:val="center"/>
            <w:hideMark/>
          </w:tcPr>
          <w:p w14:paraId="2DF85C4A" w14:textId="0F9C6683" w:rsidR="000A7BB8" w:rsidRPr="00E40DB3" w:rsidDel="009B462A" w:rsidRDefault="000A7BB8" w:rsidP="000A7BB8">
            <w:pPr>
              <w:spacing w:after="0" w:line="240" w:lineRule="auto"/>
              <w:rPr>
                <w:del w:id="801" w:author="Gautam Kumar Mandal" w:date="2025-09-16T15:55:00Z"/>
                <w:rFonts w:ascii="Arial" w:eastAsia="Times New Roman" w:hAnsi="Arial" w:cs="Arial"/>
                <w:lang w:eastAsia="fr-FR"/>
              </w:rPr>
            </w:pPr>
            <w:del w:id="802" w:author="Gautam Kumar Mandal" w:date="2025-09-16T15:55:00Z">
              <w:r w:rsidRPr="00E40DB3" w:rsidDel="009B462A">
                <w:rPr>
                  <w:rFonts w:ascii="Arial" w:eastAsia="Times New Roman" w:hAnsi="Arial" w:cs="Arial"/>
                  <w:lang w:eastAsia="fr-FR"/>
                </w:rPr>
                <w:delText>Quite good</w:delText>
              </w:r>
            </w:del>
          </w:p>
        </w:tc>
        <w:tc>
          <w:tcPr>
            <w:tcW w:w="1559" w:type="dxa"/>
            <w:shd w:val="clear" w:color="auto" w:fill="auto"/>
            <w:noWrap/>
            <w:vAlign w:val="bottom"/>
            <w:hideMark/>
          </w:tcPr>
          <w:p w14:paraId="2BF941F9" w14:textId="15699625" w:rsidR="000A7BB8" w:rsidRPr="00E40DB3" w:rsidDel="009B462A" w:rsidRDefault="000A7BB8" w:rsidP="000A7BB8">
            <w:pPr>
              <w:spacing w:after="0" w:line="240" w:lineRule="auto"/>
              <w:jc w:val="center"/>
              <w:rPr>
                <w:del w:id="803" w:author="Gautam Kumar Mandal" w:date="2025-09-16T15:55:00Z"/>
                <w:rFonts w:ascii="Arial" w:eastAsia="Times New Roman" w:hAnsi="Arial" w:cs="Arial"/>
                <w:lang w:eastAsia="fr-FR"/>
              </w:rPr>
            </w:pPr>
            <w:del w:id="804" w:author="Gautam Kumar Mandal" w:date="2025-09-16T15:55:00Z">
              <w:r w:rsidRPr="00E40DB3" w:rsidDel="009B462A">
                <w:rPr>
                  <w:rFonts w:ascii="Arial" w:hAnsi="Arial" w:cs="Arial"/>
                </w:rPr>
                <w:delText>22.8</w:delText>
              </w:r>
            </w:del>
          </w:p>
        </w:tc>
        <w:tc>
          <w:tcPr>
            <w:tcW w:w="1418" w:type="dxa"/>
            <w:shd w:val="clear" w:color="auto" w:fill="auto"/>
            <w:noWrap/>
            <w:vAlign w:val="bottom"/>
            <w:hideMark/>
          </w:tcPr>
          <w:p w14:paraId="1464C50D" w14:textId="540550E7" w:rsidR="000A7BB8" w:rsidRPr="00E40DB3" w:rsidDel="009B462A" w:rsidRDefault="000A7BB8" w:rsidP="000A7BB8">
            <w:pPr>
              <w:spacing w:after="0" w:line="240" w:lineRule="auto"/>
              <w:jc w:val="center"/>
              <w:rPr>
                <w:del w:id="805" w:author="Gautam Kumar Mandal" w:date="2025-09-16T15:55:00Z"/>
                <w:rFonts w:ascii="Arial" w:eastAsia="Times New Roman" w:hAnsi="Arial" w:cs="Arial"/>
                <w:lang w:eastAsia="fr-FR"/>
              </w:rPr>
            </w:pPr>
            <w:del w:id="806" w:author="Gautam Kumar Mandal" w:date="2025-09-16T15:55:00Z">
              <w:r w:rsidRPr="00E40DB3" w:rsidDel="009B462A">
                <w:rPr>
                  <w:rFonts w:ascii="Arial" w:hAnsi="Arial" w:cs="Arial"/>
                </w:rPr>
                <w:delText>21.4</w:delText>
              </w:r>
            </w:del>
          </w:p>
        </w:tc>
        <w:tc>
          <w:tcPr>
            <w:tcW w:w="1559" w:type="dxa"/>
            <w:shd w:val="clear" w:color="auto" w:fill="auto"/>
            <w:noWrap/>
            <w:vAlign w:val="bottom"/>
            <w:hideMark/>
          </w:tcPr>
          <w:p w14:paraId="78E84428" w14:textId="1E788AAE" w:rsidR="000A7BB8" w:rsidRPr="00E40DB3" w:rsidDel="009B462A" w:rsidRDefault="000A7BB8" w:rsidP="000A7BB8">
            <w:pPr>
              <w:spacing w:after="0" w:line="240" w:lineRule="auto"/>
              <w:jc w:val="center"/>
              <w:rPr>
                <w:del w:id="807" w:author="Gautam Kumar Mandal" w:date="2025-09-16T15:55:00Z"/>
                <w:rFonts w:ascii="Arial" w:eastAsia="Times New Roman" w:hAnsi="Arial" w:cs="Arial"/>
                <w:lang w:eastAsia="fr-FR"/>
              </w:rPr>
            </w:pPr>
            <w:del w:id="808" w:author="Gautam Kumar Mandal" w:date="2025-09-16T15:55:00Z">
              <w:r w:rsidRPr="00E40DB3" w:rsidDel="009B462A">
                <w:rPr>
                  <w:rFonts w:ascii="Arial" w:hAnsi="Arial" w:cs="Arial"/>
                </w:rPr>
                <w:delText>27.1</w:delText>
              </w:r>
            </w:del>
          </w:p>
        </w:tc>
        <w:tc>
          <w:tcPr>
            <w:tcW w:w="1276" w:type="dxa"/>
            <w:shd w:val="clear" w:color="auto" w:fill="auto"/>
            <w:noWrap/>
            <w:vAlign w:val="bottom"/>
            <w:hideMark/>
          </w:tcPr>
          <w:p w14:paraId="018BBAD4" w14:textId="1E26CB92" w:rsidR="000A7BB8" w:rsidRPr="00E40DB3" w:rsidDel="009B462A" w:rsidRDefault="000A7BB8" w:rsidP="000A7BB8">
            <w:pPr>
              <w:spacing w:after="0" w:line="240" w:lineRule="auto"/>
              <w:jc w:val="center"/>
              <w:rPr>
                <w:del w:id="809" w:author="Gautam Kumar Mandal" w:date="2025-09-16T15:55:00Z"/>
                <w:rFonts w:ascii="Arial" w:eastAsia="Times New Roman" w:hAnsi="Arial" w:cs="Arial"/>
                <w:lang w:eastAsia="fr-FR"/>
              </w:rPr>
            </w:pPr>
            <w:del w:id="810" w:author="Gautam Kumar Mandal" w:date="2025-09-16T15:55:00Z">
              <w:r w:rsidRPr="00E40DB3" w:rsidDel="009B462A">
                <w:rPr>
                  <w:rFonts w:ascii="Arial" w:hAnsi="Arial" w:cs="Arial"/>
                </w:rPr>
                <w:delText>16.7</w:delText>
              </w:r>
            </w:del>
          </w:p>
        </w:tc>
        <w:tc>
          <w:tcPr>
            <w:tcW w:w="1559" w:type="dxa"/>
            <w:shd w:val="clear" w:color="auto" w:fill="auto"/>
            <w:noWrap/>
            <w:vAlign w:val="bottom"/>
            <w:hideMark/>
          </w:tcPr>
          <w:p w14:paraId="688B1A13" w14:textId="6246CF39" w:rsidR="000A7BB8" w:rsidRPr="00E40DB3" w:rsidDel="009B462A" w:rsidRDefault="000A7BB8" w:rsidP="000A7BB8">
            <w:pPr>
              <w:spacing w:after="0" w:line="240" w:lineRule="auto"/>
              <w:jc w:val="center"/>
              <w:rPr>
                <w:del w:id="811" w:author="Gautam Kumar Mandal" w:date="2025-09-16T15:55:00Z"/>
                <w:rFonts w:ascii="Arial" w:eastAsia="Times New Roman" w:hAnsi="Arial" w:cs="Arial"/>
                <w:lang w:eastAsia="fr-FR"/>
              </w:rPr>
            </w:pPr>
            <w:del w:id="812" w:author="Gautam Kumar Mandal" w:date="2025-09-16T15:55:00Z">
              <w:r w:rsidRPr="00E40DB3" w:rsidDel="009B462A">
                <w:rPr>
                  <w:rFonts w:ascii="Arial" w:hAnsi="Arial" w:cs="Arial"/>
                </w:rPr>
                <w:delText>24.7</w:delText>
              </w:r>
            </w:del>
          </w:p>
        </w:tc>
        <w:tc>
          <w:tcPr>
            <w:tcW w:w="1276" w:type="dxa"/>
            <w:shd w:val="clear" w:color="auto" w:fill="auto"/>
            <w:noWrap/>
            <w:vAlign w:val="center"/>
            <w:hideMark/>
          </w:tcPr>
          <w:p w14:paraId="3B743A8C" w14:textId="518895BF" w:rsidR="000A7BB8" w:rsidRPr="00E40DB3" w:rsidDel="009B462A" w:rsidRDefault="000A7BB8" w:rsidP="000A7BB8">
            <w:pPr>
              <w:spacing w:after="0" w:line="240" w:lineRule="auto"/>
              <w:jc w:val="center"/>
              <w:rPr>
                <w:del w:id="813" w:author="Gautam Kumar Mandal" w:date="2025-09-16T15:55:00Z"/>
                <w:rFonts w:ascii="Arial" w:eastAsia="Times New Roman" w:hAnsi="Arial" w:cs="Arial"/>
                <w:lang w:eastAsia="fr-FR"/>
              </w:rPr>
            </w:pPr>
          </w:p>
        </w:tc>
        <w:tc>
          <w:tcPr>
            <w:tcW w:w="1975" w:type="dxa"/>
            <w:shd w:val="clear" w:color="auto" w:fill="auto"/>
            <w:noWrap/>
            <w:vAlign w:val="bottom"/>
            <w:hideMark/>
          </w:tcPr>
          <w:p w14:paraId="47A7129E" w14:textId="4D7A0C8B" w:rsidR="000A7BB8" w:rsidRPr="00E40DB3" w:rsidDel="009B462A" w:rsidRDefault="000A7BB8" w:rsidP="000A7BB8">
            <w:pPr>
              <w:spacing w:after="0" w:line="240" w:lineRule="auto"/>
              <w:jc w:val="center"/>
              <w:rPr>
                <w:del w:id="814" w:author="Gautam Kumar Mandal" w:date="2025-09-16T15:55:00Z"/>
                <w:rFonts w:ascii="Arial" w:eastAsia="Times New Roman" w:hAnsi="Arial" w:cs="Arial"/>
                <w:vertAlign w:val="superscript"/>
                <w:lang w:eastAsia="fr-FR"/>
              </w:rPr>
            </w:pPr>
            <w:del w:id="815" w:author="Gautam Kumar Mandal" w:date="2025-09-16T15:55:00Z">
              <w:r w:rsidRPr="00E40DB3" w:rsidDel="009B462A">
                <w:rPr>
                  <w:rFonts w:ascii="Arial" w:hAnsi="Arial" w:cs="Arial"/>
                </w:rPr>
                <w:delText>4.9 [4.0-5.8]</w:delText>
              </w:r>
              <w:r w:rsidRPr="00E40DB3" w:rsidDel="009B462A">
                <w:rPr>
                  <w:rFonts w:ascii="Arial" w:hAnsi="Arial" w:cs="Arial"/>
                  <w:vertAlign w:val="superscript"/>
                </w:rPr>
                <w:delText>a</w:delText>
              </w:r>
            </w:del>
          </w:p>
        </w:tc>
      </w:tr>
      <w:tr w:rsidR="00E40DB3" w:rsidRPr="00E40DB3" w:rsidDel="009B462A" w14:paraId="55347C7B" w14:textId="75B2B678" w:rsidTr="00992721">
        <w:trPr>
          <w:trHeight w:val="20"/>
          <w:del w:id="816" w:author="Gautam Kumar Mandal" w:date="2025-09-16T15:55:00Z"/>
        </w:trPr>
        <w:tc>
          <w:tcPr>
            <w:tcW w:w="3833" w:type="dxa"/>
            <w:shd w:val="clear" w:color="auto" w:fill="auto"/>
            <w:noWrap/>
            <w:vAlign w:val="center"/>
            <w:hideMark/>
          </w:tcPr>
          <w:p w14:paraId="69C29B04" w14:textId="6261E169" w:rsidR="000A7BB8" w:rsidRPr="00E40DB3" w:rsidDel="009B462A" w:rsidRDefault="000A7BB8" w:rsidP="000A7BB8">
            <w:pPr>
              <w:spacing w:after="0" w:line="240" w:lineRule="auto"/>
              <w:rPr>
                <w:del w:id="817" w:author="Gautam Kumar Mandal" w:date="2025-09-16T15:55:00Z"/>
                <w:rFonts w:ascii="Arial" w:eastAsia="Times New Roman" w:hAnsi="Arial" w:cs="Arial"/>
                <w:b/>
                <w:bCs/>
                <w:lang w:eastAsia="fr-FR"/>
              </w:rPr>
            </w:pPr>
            <w:del w:id="818" w:author="Gautam Kumar Mandal" w:date="2025-09-16T15:55:00Z">
              <w:r w:rsidRPr="00E40DB3" w:rsidDel="009B462A">
                <w:rPr>
                  <w:rFonts w:ascii="Arial" w:eastAsia="Times New Roman" w:hAnsi="Arial" w:cs="Arial"/>
                  <w:lang w:eastAsia="fr-FR"/>
                </w:rPr>
                <w:delText>Poor / Very poor</w:delText>
              </w:r>
            </w:del>
          </w:p>
        </w:tc>
        <w:tc>
          <w:tcPr>
            <w:tcW w:w="1559" w:type="dxa"/>
            <w:shd w:val="clear" w:color="auto" w:fill="auto"/>
            <w:noWrap/>
            <w:vAlign w:val="bottom"/>
            <w:hideMark/>
          </w:tcPr>
          <w:p w14:paraId="69C1C549" w14:textId="182CEB3C" w:rsidR="000A7BB8" w:rsidRPr="00E40DB3" w:rsidDel="009B462A" w:rsidRDefault="000A7BB8" w:rsidP="000A7BB8">
            <w:pPr>
              <w:spacing w:after="0" w:line="240" w:lineRule="auto"/>
              <w:jc w:val="center"/>
              <w:rPr>
                <w:del w:id="819" w:author="Gautam Kumar Mandal" w:date="2025-09-16T15:55:00Z"/>
                <w:rFonts w:ascii="Arial" w:eastAsia="Times New Roman" w:hAnsi="Arial" w:cs="Arial"/>
                <w:b/>
                <w:bCs/>
                <w:lang w:eastAsia="fr-FR"/>
              </w:rPr>
            </w:pPr>
            <w:del w:id="820" w:author="Gautam Kumar Mandal" w:date="2025-09-16T15:55:00Z">
              <w:r w:rsidRPr="00E40DB3" w:rsidDel="009B462A">
                <w:rPr>
                  <w:rFonts w:ascii="Arial" w:hAnsi="Arial" w:cs="Arial"/>
                </w:rPr>
                <w:delText>6.8</w:delText>
              </w:r>
            </w:del>
          </w:p>
        </w:tc>
        <w:tc>
          <w:tcPr>
            <w:tcW w:w="1418" w:type="dxa"/>
            <w:shd w:val="clear" w:color="auto" w:fill="auto"/>
            <w:noWrap/>
            <w:vAlign w:val="bottom"/>
            <w:hideMark/>
          </w:tcPr>
          <w:p w14:paraId="49BA83BF" w14:textId="22E2AC09" w:rsidR="000A7BB8" w:rsidRPr="00E40DB3" w:rsidDel="009B462A" w:rsidRDefault="000A7BB8" w:rsidP="000A7BB8">
            <w:pPr>
              <w:spacing w:after="0" w:line="240" w:lineRule="auto"/>
              <w:jc w:val="center"/>
              <w:rPr>
                <w:del w:id="821" w:author="Gautam Kumar Mandal" w:date="2025-09-16T15:55:00Z"/>
                <w:rFonts w:ascii="Arial" w:eastAsia="Times New Roman" w:hAnsi="Arial" w:cs="Arial"/>
                <w:lang w:eastAsia="fr-FR"/>
              </w:rPr>
            </w:pPr>
            <w:del w:id="822" w:author="Gautam Kumar Mandal" w:date="2025-09-16T15:55:00Z">
              <w:r w:rsidRPr="00E40DB3" w:rsidDel="009B462A">
                <w:rPr>
                  <w:rFonts w:ascii="Arial" w:hAnsi="Arial" w:cs="Arial"/>
                </w:rPr>
                <w:delText>5.3</w:delText>
              </w:r>
            </w:del>
          </w:p>
        </w:tc>
        <w:tc>
          <w:tcPr>
            <w:tcW w:w="1559" w:type="dxa"/>
            <w:shd w:val="clear" w:color="auto" w:fill="auto"/>
            <w:noWrap/>
            <w:vAlign w:val="bottom"/>
            <w:hideMark/>
          </w:tcPr>
          <w:p w14:paraId="135D0464" w14:textId="1A33E8B1" w:rsidR="000A7BB8" w:rsidRPr="00E40DB3" w:rsidDel="009B462A" w:rsidRDefault="000A7BB8" w:rsidP="000A7BB8">
            <w:pPr>
              <w:spacing w:after="0" w:line="240" w:lineRule="auto"/>
              <w:jc w:val="center"/>
              <w:rPr>
                <w:del w:id="823" w:author="Gautam Kumar Mandal" w:date="2025-09-16T15:55:00Z"/>
                <w:rFonts w:ascii="Arial" w:eastAsia="Times New Roman" w:hAnsi="Arial" w:cs="Arial"/>
                <w:lang w:eastAsia="fr-FR"/>
              </w:rPr>
            </w:pPr>
            <w:del w:id="824" w:author="Gautam Kumar Mandal" w:date="2025-09-16T15:55:00Z">
              <w:r w:rsidRPr="00E40DB3" w:rsidDel="009B462A">
                <w:rPr>
                  <w:rFonts w:ascii="Arial" w:hAnsi="Arial" w:cs="Arial"/>
                </w:rPr>
                <w:delText>10.4</w:delText>
              </w:r>
            </w:del>
          </w:p>
        </w:tc>
        <w:tc>
          <w:tcPr>
            <w:tcW w:w="1276" w:type="dxa"/>
            <w:shd w:val="clear" w:color="auto" w:fill="auto"/>
            <w:noWrap/>
            <w:vAlign w:val="bottom"/>
            <w:hideMark/>
          </w:tcPr>
          <w:p w14:paraId="727E272C" w14:textId="4C954B2A" w:rsidR="000A7BB8" w:rsidRPr="00E40DB3" w:rsidDel="009B462A" w:rsidRDefault="000A7BB8" w:rsidP="000A7BB8">
            <w:pPr>
              <w:spacing w:after="0" w:line="240" w:lineRule="auto"/>
              <w:jc w:val="center"/>
              <w:rPr>
                <w:del w:id="825" w:author="Gautam Kumar Mandal" w:date="2025-09-16T15:55:00Z"/>
                <w:rFonts w:ascii="Arial" w:eastAsia="Times New Roman" w:hAnsi="Arial" w:cs="Arial"/>
                <w:lang w:eastAsia="fr-FR"/>
              </w:rPr>
            </w:pPr>
            <w:del w:id="826" w:author="Gautam Kumar Mandal" w:date="2025-09-16T15:55:00Z">
              <w:r w:rsidRPr="00E40DB3" w:rsidDel="009B462A">
                <w:rPr>
                  <w:rFonts w:ascii="Arial" w:hAnsi="Arial" w:cs="Arial"/>
                </w:rPr>
                <w:delText>6.6</w:delText>
              </w:r>
            </w:del>
          </w:p>
        </w:tc>
        <w:tc>
          <w:tcPr>
            <w:tcW w:w="1559" w:type="dxa"/>
            <w:shd w:val="clear" w:color="auto" w:fill="auto"/>
            <w:noWrap/>
            <w:vAlign w:val="bottom"/>
            <w:hideMark/>
          </w:tcPr>
          <w:p w14:paraId="6CB1C1B0" w14:textId="18D490D7" w:rsidR="000A7BB8" w:rsidRPr="00E40DB3" w:rsidDel="009B462A" w:rsidRDefault="000A7BB8" w:rsidP="000A7BB8">
            <w:pPr>
              <w:spacing w:after="0" w:line="240" w:lineRule="auto"/>
              <w:jc w:val="center"/>
              <w:rPr>
                <w:del w:id="827" w:author="Gautam Kumar Mandal" w:date="2025-09-16T15:55:00Z"/>
                <w:rFonts w:ascii="Arial" w:eastAsia="Times New Roman" w:hAnsi="Arial" w:cs="Arial"/>
                <w:lang w:eastAsia="fr-FR"/>
              </w:rPr>
            </w:pPr>
            <w:del w:id="828" w:author="Gautam Kumar Mandal" w:date="2025-09-16T15:55:00Z">
              <w:r w:rsidRPr="00E40DB3" w:rsidDel="009B462A">
                <w:rPr>
                  <w:rFonts w:ascii="Arial" w:hAnsi="Arial" w:cs="Arial"/>
                </w:rPr>
                <w:delText>11.9</w:delText>
              </w:r>
            </w:del>
          </w:p>
        </w:tc>
        <w:tc>
          <w:tcPr>
            <w:tcW w:w="1276" w:type="dxa"/>
            <w:shd w:val="clear" w:color="auto" w:fill="auto"/>
            <w:noWrap/>
            <w:vAlign w:val="center"/>
            <w:hideMark/>
          </w:tcPr>
          <w:p w14:paraId="7A605CC4" w14:textId="2DC54CAB" w:rsidR="000A7BB8" w:rsidRPr="00E40DB3" w:rsidDel="009B462A" w:rsidRDefault="000A7BB8" w:rsidP="000A7BB8">
            <w:pPr>
              <w:spacing w:after="0" w:line="240" w:lineRule="auto"/>
              <w:jc w:val="center"/>
              <w:rPr>
                <w:del w:id="829" w:author="Gautam Kumar Mandal" w:date="2025-09-16T15:55:00Z"/>
                <w:rFonts w:ascii="Arial" w:eastAsia="Times New Roman" w:hAnsi="Arial" w:cs="Arial"/>
                <w:lang w:eastAsia="fr-FR"/>
              </w:rPr>
            </w:pPr>
          </w:p>
        </w:tc>
        <w:tc>
          <w:tcPr>
            <w:tcW w:w="1975" w:type="dxa"/>
            <w:shd w:val="clear" w:color="auto" w:fill="auto"/>
            <w:noWrap/>
            <w:vAlign w:val="bottom"/>
            <w:hideMark/>
          </w:tcPr>
          <w:p w14:paraId="197FC1A4" w14:textId="595A3BBD" w:rsidR="000A7BB8" w:rsidRPr="00E40DB3" w:rsidDel="009B462A" w:rsidRDefault="000A7BB8" w:rsidP="000A7BB8">
            <w:pPr>
              <w:spacing w:after="0" w:line="240" w:lineRule="auto"/>
              <w:jc w:val="center"/>
              <w:rPr>
                <w:del w:id="830" w:author="Gautam Kumar Mandal" w:date="2025-09-16T15:55:00Z"/>
                <w:rFonts w:ascii="Arial" w:eastAsia="Times New Roman" w:hAnsi="Arial" w:cs="Arial"/>
                <w:lang w:eastAsia="fr-FR"/>
              </w:rPr>
            </w:pPr>
            <w:del w:id="831" w:author="Gautam Kumar Mandal" w:date="2025-09-16T15:55:00Z">
              <w:r w:rsidRPr="00E40DB3" w:rsidDel="009B462A">
                <w:rPr>
                  <w:rFonts w:ascii="Arial" w:hAnsi="Arial" w:cs="Arial"/>
                </w:rPr>
                <w:delText>7.9 [5.6-10.3]</w:delText>
              </w:r>
            </w:del>
          </w:p>
        </w:tc>
      </w:tr>
      <w:tr w:rsidR="00E40DB3" w:rsidRPr="00E40DB3" w:rsidDel="009B462A" w14:paraId="62636C46" w14:textId="756908FF" w:rsidTr="0080482F">
        <w:trPr>
          <w:trHeight w:val="20"/>
          <w:del w:id="832" w:author="Gautam Kumar Mandal" w:date="2025-09-16T15:55:00Z"/>
        </w:trPr>
        <w:tc>
          <w:tcPr>
            <w:tcW w:w="3833" w:type="dxa"/>
            <w:shd w:val="clear" w:color="auto" w:fill="auto"/>
            <w:noWrap/>
            <w:vAlign w:val="center"/>
            <w:hideMark/>
          </w:tcPr>
          <w:p w14:paraId="59985499" w14:textId="79FCCDD6" w:rsidR="004951AA" w:rsidRPr="00E40DB3" w:rsidDel="009B462A" w:rsidRDefault="004951AA" w:rsidP="006E4DB0">
            <w:pPr>
              <w:spacing w:after="0" w:line="240" w:lineRule="auto"/>
              <w:rPr>
                <w:del w:id="833" w:author="Gautam Kumar Mandal" w:date="2025-09-16T15:55:00Z"/>
                <w:rFonts w:ascii="Arial" w:eastAsia="Times New Roman" w:hAnsi="Arial" w:cs="Arial"/>
                <w:lang w:eastAsia="fr-FR"/>
              </w:rPr>
            </w:pPr>
            <w:del w:id="834" w:author="Gautam Kumar Mandal" w:date="2025-09-16T15:55:00Z">
              <w:r w:rsidRPr="00E40DB3" w:rsidDel="009B462A">
                <w:rPr>
                  <w:rFonts w:ascii="Arial" w:eastAsia="Times New Roman" w:hAnsi="Arial" w:cs="Arial"/>
                  <w:b/>
                  <w:bCs/>
                  <w:lang w:eastAsia="fr-FR"/>
                </w:rPr>
                <w:delText>Unhealthy alcohol use</w:delText>
              </w:r>
              <w:r w:rsidR="00CE052A" w:rsidRPr="00E40DB3" w:rsidDel="009B462A">
                <w:rPr>
                  <w:rFonts w:ascii="Arial" w:eastAsia="Times New Roman" w:hAnsi="Arial" w:cs="Arial"/>
                  <w:b/>
                  <w:bCs/>
                  <w:vertAlign w:val="superscript"/>
                  <w:lang w:eastAsia="fr-FR"/>
                </w:rPr>
                <w:delText>5</w:delText>
              </w:r>
            </w:del>
          </w:p>
        </w:tc>
        <w:tc>
          <w:tcPr>
            <w:tcW w:w="1559" w:type="dxa"/>
            <w:shd w:val="clear" w:color="auto" w:fill="auto"/>
            <w:noWrap/>
            <w:vAlign w:val="center"/>
            <w:hideMark/>
          </w:tcPr>
          <w:p w14:paraId="43F24A39" w14:textId="727172D1" w:rsidR="004951AA" w:rsidRPr="00E40DB3" w:rsidDel="009B462A" w:rsidRDefault="004951AA" w:rsidP="006E4DB0">
            <w:pPr>
              <w:spacing w:after="0" w:line="240" w:lineRule="auto"/>
              <w:jc w:val="center"/>
              <w:rPr>
                <w:del w:id="835" w:author="Gautam Kumar Mandal" w:date="2025-09-16T15:55:00Z"/>
                <w:rFonts w:ascii="Arial" w:eastAsia="Times New Roman" w:hAnsi="Arial" w:cs="Arial"/>
                <w:lang w:eastAsia="fr-FR"/>
              </w:rPr>
            </w:pPr>
          </w:p>
        </w:tc>
        <w:tc>
          <w:tcPr>
            <w:tcW w:w="1418" w:type="dxa"/>
            <w:shd w:val="clear" w:color="auto" w:fill="auto"/>
            <w:noWrap/>
            <w:vAlign w:val="center"/>
            <w:hideMark/>
          </w:tcPr>
          <w:p w14:paraId="411641FA" w14:textId="054EA14F" w:rsidR="004951AA" w:rsidRPr="00E40DB3" w:rsidDel="009B462A" w:rsidRDefault="004951AA" w:rsidP="006E4DB0">
            <w:pPr>
              <w:spacing w:after="0" w:line="240" w:lineRule="auto"/>
              <w:jc w:val="center"/>
              <w:rPr>
                <w:del w:id="836" w:author="Gautam Kumar Mandal" w:date="2025-09-16T15:55:00Z"/>
                <w:rFonts w:ascii="Arial" w:eastAsia="Times New Roman" w:hAnsi="Arial" w:cs="Arial"/>
                <w:lang w:eastAsia="fr-FR"/>
              </w:rPr>
            </w:pPr>
          </w:p>
        </w:tc>
        <w:tc>
          <w:tcPr>
            <w:tcW w:w="1559" w:type="dxa"/>
            <w:shd w:val="clear" w:color="auto" w:fill="auto"/>
            <w:noWrap/>
            <w:vAlign w:val="center"/>
            <w:hideMark/>
          </w:tcPr>
          <w:p w14:paraId="0DEDE26C" w14:textId="348EFE09" w:rsidR="004951AA" w:rsidRPr="00E40DB3" w:rsidDel="009B462A" w:rsidRDefault="004951AA" w:rsidP="006E4DB0">
            <w:pPr>
              <w:spacing w:after="0" w:line="240" w:lineRule="auto"/>
              <w:jc w:val="center"/>
              <w:rPr>
                <w:del w:id="837" w:author="Gautam Kumar Mandal" w:date="2025-09-16T15:55:00Z"/>
                <w:rFonts w:ascii="Arial" w:eastAsia="Times New Roman" w:hAnsi="Arial" w:cs="Arial"/>
                <w:lang w:eastAsia="fr-FR"/>
              </w:rPr>
            </w:pPr>
          </w:p>
        </w:tc>
        <w:tc>
          <w:tcPr>
            <w:tcW w:w="1276" w:type="dxa"/>
            <w:shd w:val="clear" w:color="auto" w:fill="auto"/>
            <w:noWrap/>
            <w:vAlign w:val="center"/>
            <w:hideMark/>
          </w:tcPr>
          <w:p w14:paraId="7A141176" w14:textId="6CB46ACB" w:rsidR="004951AA" w:rsidRPr="00E40DB3" w:rsidDel="009B462A" w:rsidRDefault="004951AA" w:rsidP="006E4DB0">
            <w:pPr>
              <w:spacing w:after="0" w:line="240" w:lineRule="auto"/>
              <w:jc w:val="center"/>
              <w:rPr>
                <w:del w:id="838" w:author="Gautam Kumar Mandal" w:date="2025-09-16T15:55:00Z"/>
                <w:rFonts w:ascii="Arial" w:eastAsia="Times New Roman" w:hAnsi="Arial" w:cs="Arial"/>
                <w:lang w:eastAsia="fr-FR"/>
              </w:rPr>
            </w:pPr>
          </w:p>
        </w:tc>
        <w:tc>
          <w:tcPr>
            <w:tcW w:w="1559" w:type="dxa"/>
            <w:shd w:val="clear" w:color="auto" w:fill="auto"/>
            <w:noWrap/>
            <w:vAlign w:val="center"/>
            <w:hideMark/>
          </w:tcPr>
          <w:p w14:paraId="6EEEDFF7" w14:textId="6071F18B" w:rsidR="004951AA" w:rsidRPr="00E40DB3" w:rsidDel="009B462A" w:rsidRDefault="004951AA" w:rsidP="006E4DB0">
            <w:pPr>
              <w:spacing w:after="0" w:line="240" w:lineRule="auto"/>
              <w:jc w:val="center"/>
              <w:rPr>
                <w:del w:id="839" w:author="Gautam Kumar Mandal" w:date="2025-09-16T15:55:00Z"/>
                <w:rFonts w:ascii="Arial" w:eastAsia="Times New Roman" w:hAnsi="Arial" w:cs="Arial"/>
                <w:lang w:eastAsia="fr-FR"/>
              </w:rPr>
            </w:pPr>
          </w:p>
        </w:tc>
        <w:tc>
          <w:tcPr>
            <w:tcW w:w="1276" w:type="dxa"/>
            <w:shd w:val="clear" w:color="auto" w:fill="auto"/>
            <w:noWrap/>
            <w:vAlign w:val="center"/>
            <w:hideMark/>
          </w:tcPr>
          <w:p w14:paraId="5D12E98F" w14:textId="2078824B" w:rsidR="004951AA" w:rsidRPr="00E40DB3" w:rsidDel="009B462A" w:rsidRDefault="004951AA" w:rsidP="006E4DB0">
            <w:pPr>
              <w:spacing w:after="0" w:line="240" w:lineRule="auto"/>
              <w:jc w:val="center"/>
              <w:rPr>
                <w:del w:id="840" w:author="Gautam Kumar Mandal" w:date="2025-09-16T15:55:00Z"/>
                <w:rFonts w:ascii="Arial" w:eastAsia="Times New Roman" w:hAnsi="Arial" w:cs="Arial"/>
                <w:lang w:eastAsia="fr-FR"/>
              </w:rPr>
            </w:pPr>
            <w:del w:id="841"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noWrap/>
            <w:vAlign w:val="center"/>
            <w:hideMark/>
          </w:tcPr>
          <w:p w14:paraId="2883C684" w14:textId="4A2B2CF8" w:rsidR="004951AA" w:rsidRPr="00E40DB3" w:rsidDel="009B462A" w:rsidRDefault="004951AA" w:rsidP="006E4DB0">
            <w:pPr>
              <w:spacing w:after="0" w:line="240" w:lineRule="auto"/>
              <w:jc w:val="center"/>
              <w:rPr>
                <w:del w:id="842" w:author="Gautam Kumar Mandal" w:date="2025-09-16T15:55:00Z"/>
                <w:rFonts w:ascii="Arial" w:eastAsia="Times New Roman" w:hAnsi="Arial" w:cs="Arial"/>
                <w:lang w:eastAsia="fr-FR"/>
              </w:rPr>
            </w:pPr>
          </w:p>
        </w:tc>
      </w:tr>
      <w:tr w:rsidR="00E40DB3" w:rsidRPr="00E40DB3" w:rsidDel="009B462A" w14:paraId="4ADDC8CC" w14:textId="21D40D84" w:rsidTr="00992721">
        <w:trPr>
          <w:trHeight w:val="20"/>
          <w:del w:id="843" w:author="Gautam Kumar Mandal" w:date="2025-09-16T15:55:00Z"/>
        </w:trPr>
        <w:tc>
          <w:tcPr>
            <w:tcW w:w="3833" w:type="dxa"/>
            <w:shd w:val="clear" w:color="auto" w:fill="auto"/>
            <w:noWrap/>
            <w:vAlign w:val="center"/>
            <w:hideMark/>
          </w:tcPr>
          <w:p w14:paraId="1B3DADB9" w14:textId="47D1FF5F" w:rsidR="000A7BB8" w:rsidRPr="00E40DB3" w:rsidDel="009B462A" w:rsidRDefault="000A7BB8" w:rsidP="000A7BB8">
            <w:pPr>
              <w:spacing w:after="0" w:line="240" w:lineRule="auto"/>
              <w:rPr>
                <w:del w:id="844" w:author="Gautam Kumar Mandal" w:date="2025-09-16T15:55:00Z"/>
                <w:rFonts w:ascii="Arial" w:eastAsia="Times New Roman" w:hAnsi="Arial" w:cs="Arial"/>
                <w:lang w:eastAsia="fr-FR"/>
              </w:rPr>
            </w:pPr>
            <w:del w:id="845" w:author="Gautam Kumar Mandal" w:date="2025-09-16T15:55:00Z">
              <w:r w:rsidRPr="00E40DB3" w:rsidDel="009B462A">
                <w:rPr>
                  <w:rFonts w:ascii="Arial" w:eastAsia="Times New Roman" w:hAnsi="Arial" w:cs="Arial"/>
                  <w:lang w:eastAsia="fr-FR"/>
                </w:rPr>
                <w:delText>No</w:delText>
              </w:r>
            </w:del>
          </w:p>
        </w:tc>
        <w:tc>
          <w:tcPr>
            <w:tcW w:w="1559" w:type="dxa"/>
            <w:shd w:val="clear" w:color="auto" w:fill="auto"/>
            <w:noWrap/>
            <w:vAlign w:val="bottom"/>
            <w:hideMark/>
          </w:tcPr>
          <w:p w14:paraId="283E4217" w14:textId="27B29F5C" w:rsidR="000A7BB8" w:rsidRPr="00E40DB3" w:rsidDel="009B462A" w:rsidRDefault="000A7BB8" w:rsidP="000A7BB8">
            <w:pPr>
              <w:spacing w:after="0" w:line="240" w:lineRule="auto"/>
              <w:jc w:val="center"/>
              <w:rPr>
                <w:del w:id="846" w:author="Gautam Kumar Mandal" w:date="2025-09-16T15:55:00Z"/>
                <w:rFonts w:ascii="Arial" w:eastAsia="Times New Roman" w:hAnsi="Arial" w:cs="Arial"/>
                <w:lang w:eastAsia="fr-FR"/>
              </w:rPr>
            </w:pPr>
            <w:del w:id="847" w:author="Gautam Kumar Mandal" w:date="2025-09-16T15:55:00Z">
              <w:r w:rsidRPr="00E40DB3" w:rsidDel="009B462A">
                <w:rPr>
                  <w:rFonts w:ascii="Arial" w:hAnsi="Arial" w:cs="Arial"/>
                </w:rPr>
                <w:delText>42.9</w:delText>
              </w:r>
            </w:del>
          </w:p>
        </w:tc>
        <w:tc>
          <w:tcPr>
            <w:tcW w:w="1418" w:type="dxa"/>
            <w:shd w:val="clear" w:color="auto" w:fill="auto"/>
            <w:noWrap/>
            <w:vAlign w:val="bottom"/>
            <w:hideMark/>
          </w:tcPr>
          <w:p w14:paraId="777A2273" w14:textId="11A0E0A6" w:rsidR="000A7BB8" w:rsidRPr="00E40DB3" w:rsidDel="009B462A" w:rsidRDefault="000A7BB8" w:rsidP="000A7BB8">
            <w:pPr>
              <w:spacing w:after="0" w:line="240" w:lineRule="auto"/>
              <w:jc w:val="center"/>
              <w:rPr>
                <w:del w:id="848" w:author="Gautam Kumar Mandal" w:date="2025-09-16T15:55:00Z"/>
                <w:rFonts w:ascii="Arial" w:eastAsia="Times New Roman" w:hAnsi="Arial" w:cs="Arial"/>
                <w:lang w:eastAsia="fr-FR"/>
              </w:rPr>
            </w:pPr>
            <w:del w:id="849" w:author="Gautam Kumar Mandal" w:date="2025-09-16T15:55:00Z">
              <w:r w:rsidRPr="00E40DB3" w:rsidDel="009B462A">
                <w:rPr>
                  <w:rFonts w:ascii="Arial" w:hAnsi="Arial" w:cs="Arial"/>
                </w:rPr>
                <w:delText>46.6</w:delText>
              </w:r>
            </w:del>
          </w:p>
        </w:tc>
        <w:tc>
          <w:tcPr>
            <w:tcW w:w="1559" w:type="dxa"/>
            <w:shd w:val="clear" w:color="auto" w:fill="auto"/>
            <w:noWrap/>
            <w:vAlign w:val="bottom"/>
            <w:hideMark/>
          </w:tcPr>
          <w:p w14:paraId="23889B87" w14:textId="4719BF6D" w:rsidR="000A7BB8" w:rsidRPr="00E40DB3" w:rsidDel="009B462A" w:rsidRDefault="000A7BB8" w:rsidP="000A7BB8">
            <w:pPr>
              <w:spacing w:after="0" w:line="240" w:lineRule="auto"/>
              <w:jc w:val="center"/>
              <w:rPr>
                <w:del w:id="850" w:author="Gautam Kumar Mandal" w:date="2025-09-16T15:55:00Z"/>
                <w:rFonts w:ascii="Arial" w:eastAsia="Times New Roman" w:hAnsi="Arial" w:cs="Arial"/>
                <w:lang w:eastAsia="fr-FR"/>
              </w:rPr>
            </w:pPr>
            <w:del w:id="851" w:author="Gautam Kumar Mandal" w:date="2025-09-16T15:55:00Z">
              <w:r w:rsidRPr="00E40DB3" w:rsidDel="009B462A">
                <w:rPr>
                  <w:rFonts w:ascii="Arial" w:hAnsi="Arial" w:cs="Arial"/>
                </w:rPr>
                <w:delText>36.4</w:delText>
              </w:r>
            </w:del>
          </w:p>
        </w:tc>
        <w:tc>
          <w:tcPr>
            <w:tcW w:w="1276" w:type="dxa"/>
            <w:shd w:val="clear" w:color="auto" w:fill="auto"/>
            <w:noWrap/>
            <w:vAlign w:val="bottom"/>
            <w:hideMark/>
          </w:tcPr>
          <w:p w14:paraId="4AC3465C" w14:textId="1E2E1868" w:rsidR="000A7BB8" w:rsidRPr="00E40DB3" w:rsidDel="009B462A" w:rsidRDefault="000A7BB8" w:rsidP="000A7BB8">
            <w:pPr>
              <w:spacing w:after="0" w:line="240" w:lineRule="auto"/>
              <w:jc w:val="center"/>
              <w:rPr>
                <w:del w:id="852" w:author="Gautam Kumar Mandal" w:date="2025-09-16T15:55:00Z"/>
                <w:rFonts w:ascii="Arial" w:eastAsia="Times New Roman" w:hAnsi="Arial" w:cs="Arial"/>
                <w:lang w:eastAsia="fr-FR"/>
              </w:rPr>
            </w:pPr>
            <w:del w:id="853" w:author="Gautam Kumar Mandal" w:date="2025-09-16T15:55:00Z">
              <w:r w:rsidRPr="00E40DB3" w:rsidDel="009B462A">
                <w:rPr>
                  <w:rFonts w:ascii="Arial" w:hAnsi="Arial" w:cs="Arial"/>
                </w:rPr>
                <w:delText>22.2</w:delText>
              </w:r>
            </w:del>
          </w:p>
        </w:tc>
        <w:tc>
          <w:tcPr>
            <w:tcW w:w="1559" w:type="dxa"/>
            <w:shd w:val="clear" w:color="auto" w:fill="auto"/>
            <w:noWrap/>
            <w:vAlign w:val="bottom"/>
            <w:hideMark/>
          </w:tcPr>
          <w:p w14:paraId="406F19BA" w14:textId="4CC8085C" w:rsidR="000A7BB8" w:rsidRPr="00E40DB3" w:rsidDel="009B462A" w:rsidRDefault="000A7BB8" w:rsidP="000A7BB8">
            <w:pPr>
              <w:spacing w:after="0" w:line="240" w:lineRule="auto"/>
              <w:jc w:val="center"/>
              <w:rPr>
                <w:del w:id="854" w:author="Gautam Kumar Mandal" w:date="2025-09-16T15:55:00Z"/>
                <w:rFonts w:ascii="Arial" w:eastAsia="Times New Roman" w:hAnsi="Arial" w:cs="Arial"/>
                <w:lang w:eastAsia="fr-FR"/>
              </w:rPr>
            </w:pPr>
            <w:del w:id="855" w:author="Gautam Kumar Mandal" w:date="2025-09-16T15:55:00Z">
              <w:r w:rsidRPr="00E40DB3" w:rsidDel="009B462A">
                <w:rPr>
                  <w:rFonts w:ascii="Arial" w:hAnsi="Arial" w:cs="Arial"/>
                </w:rPr>
                <w:delText>22.0</w:delText>
              </w:r>
            </w:del>
          </w:p>
        </w:tc>
        <w:tc>
          <w:tcPr>
            <w:tcW w:w="1276" w:type="dxa"/>
            <w:shd w:val="clear" w:color="auto" w:fill="auto"/>
            <w:noWrap/>
            <w:vAlign w:val="center"/>
            <w:hideMark/>
          </w:tcPr>
          <w:p w14:paraId="013ADA67" w14:textId="30F585F1" w:rsidR="000A7BB8" w:rsidRPr="00E40DB3" w:rsidDel="009B462A" w:rsidRDefault="000A7BB8" w:rsidP="000A7BB8">
            <w:pPr>
              <w:spacing w:after="0" w:line="240" w:lineRule="auto"/>
              <w:jc w:val="center"/>
              <w:rPr>
                <w:del w:id="856" w:author="Gautam Kumar Mandal" w:date="2025-09-16T15:55:00Z"/>
                <w:rFonts w:ascii="Arial" w:eastAsia="Times New Roman" w:hAnsi="Arial" w:cs="Arial"/>
                <w:lang w:eastAsia="fr-FR"/>
              </w:rPr>
            </w:pPr>
          </w:p>
        </w:tc>
        <w:tc>
          <w:tcPr>
            <w:tcW w:w="1975" w:type="dxa"/>
            <w:shd w:val="clear" w:color="auto" w:fill="auto"/>
            <w:noWrap/>
            <w:vAlign w:val="bottom"/>
            <w:hideMark/>
          </w:tcPr>
          <w:p w14:paraId="7EE24E2B" w14:textId="2EE4FD3E" w:rsidR="000A7BB8" w:rsidRPr="00E40DB3" w:rsidDel="009B462A" w:rsidRDefault="000A7BB8" w:rsidP="000A7BB8">
            <w:pPr>
              <w:spacing w:after="0" w:line="240" w:lineRule="auto"/>
              <w:jc w:val="center"/>
              <w:rPr>
                <w:del w:id="857" w:author="Gautam Kumar Mandal" w:date="2025-09-16T15:55:00Z"/>
                <w:rFonts w:ascii="Arial" w:eastAsia="Times New Roman" w:hAnsi="Arial" w:cs="Arial"/>
                <w:lang w:eastAsia="fr-FR"/>
              </w:rPr>
            </w:pPr>
            <w:del w:id="858" w:author="Gautam Kumar Mandal" w:date="2025-09-16T15:55:00Z">
              <w:r w:rsidRPr="00E40DB3" w:rsidDel="009B462A">
                <w:rPr>
                  <w:rFonts w:ascii="Arial" w:hAnsi="Arial" w:cs="Arial"/>
                </w:rPr>
                <w:delText>2.3 [1.8-2.8]</w:delText>
              </w:r>
            </w:del>
          </w:p>
        </w:tc>
      </w:tr>
      <w:tr w:rsidR="00E40DB3" w:rsidRPr="00E40DB3" w:rsidDel="009B462A" w14:paraId="6586949B" w14:textId="200C52EE" w:rsidTr="00992721">
        <w:trPr>
          <w:trHeight w:val="20"/>
          <w:del w:id="859" w:author="Gautam Kumar Mandal" w:date="2025-09-16T15:55:00Z"/>
        </w:trPr>
        <w:tc>
          <w:tcPr>
            <w:tcW w:w="3833" w:type="dxa"/>
            <w:shd w:val="clear" w:color="auto" w:fill="auto"/>
            <w:noWrap/>
            <w:vAlign w:val="center"/>
            <w:hideMark/>
          </w:tcPr>
          <w:p w14:paraId="396D19A5" w14:textId="192087AD" w:rsidR="000A7BB8" w:rsidRPr="00E40DB3" w:rsidDel="009B462A" w:rsidRDefault="000A7BB8" w:rsidP="000A7BB8">
            <w:pPr>
              <w:spacing w:after="0" w:line="240" w:lineRule="auto"/>
              <w:rPr>
                <w:del w:id="860" w:author="Gautam Kumar Mandal" w:date="2025-09-16T15:55:00Z"/>
                <w:rFonts w:ascii="Arial" w:eastAsia="Times New Roman" w:hAnsi="Arial" w:cs="Arial"/>
                <w:lang w:eastAsia="fr-FR"/>
              </w:rPr>
            </w:pPr>
            <w:del w:id="861" w:author="Gautam Kumar Mandal" w:date="2025-09-16T15:55:00Z">
              <w:r w:rsidRPr="00E40DB3" w:rsidDel="009B462A">
                <w:rPr>
                  <w:rFonts w:ascii="Arial" w:eastAsia="Times New Roman" w:hAnsi="Arial" w:cs="Arial"/>
                  <w:lang w:eastAsia="fr-FR"/>
                </w:rPr>
                <w:delText>Yes</w:delText>
              </w:r>
            </w:del>
          </w:p>
        </w:tc>
        <w:tc>
          <w:tcPr>
            <w:tcW w:w="1559" w:type="dxa"/>
            <w:shd w:val="clear" w:color="auto" w:fill="auto"/>
            <w:noWrap/>
            <w:vAlign w:val="bottom"/>
            <w:hideMark/>
          </w:tcPr>
          <w:p w14:paraId="297D991F" w14:textId="2F35515D" w:rsidR="000A7BB8" w:rsidRPr="00E40DB3" w:rsidDel="009B462A" w:rsidRDefault="000A7BB8" w:rsidP="000A7BB8">
            <w:pPr>
              <w:spacing w:after="0" w:line="240" w:lineRule="auto"/>
              <w:jc w:val="center"/>
              <w:rPr>
                <w:del w:id="862" w:author="Gautam Kumar Mandal" w:date="2025-09-16T15:55:00Z"/>
                <w:rFonts w:ascii="Arial" w:eastAsia="Times New Roman" w:hAnsi="Arial" w:cs="Arial"/>
                <w:lang w:eastAsia="fr-FR"/>
              </w:rPr>
            </w:pPr>
            <w:del w:id="863" w:author="Gautam Kumar Mandal" w:date="2025-09-16T15:55:00Z">
              <w:r w:rsidRPr="00E40DB3" w:rsidDel="009B462A">
                <w:rPr>
                  <w:rFonts w:ascii="Arial" w:hAnsi="Arial" w:cs="Arial"/>
                </w:rPr>
                <w:delText>57.1</w:delText>
              </w:r>
            </w:del>
          </w:p>
        </w:tc>
        <w:tc>
          <w:tcPr>
            <w:tcW w:w="1418" w:type="dxa"/>
            <w:shd w:val="clear" w:color="auto" w:fill="auto"/>
            <w:noWrap/>
            <w:vAlign w:val="bottom"/>
            <w:hideMark/>
          </w:tcPr>
          <w:p w14:paraId="52680D5B" w14:textId="47DE66A3" w:rsidR="000A7BB8" w:rsidRPr="00E40DB3" w:rsidDel="009B462A" w:rsidRDefault="000A7BB8" w:rsidP="000A7BB8">
            <w:pPr>
              <w:spacing w:after="0" w:line="240" w:lineRule="auto"/>
              <w:jc w:val="center"/>
              <w:rPr>
                <w:del w:id="864" w:author="Gautam Kumar Mandal" w:date="2025-09-16T15:55:00Z"/>
                <w:rFonts w:ascii="Arial" w:eastAsia="Times New Roman" w:hAnsi="Arial" w:cs="Arial"/>
                <w:lang w:eastAsia="fr-FR"/>
              </w:rPr>
            </w:pPr>
            <w:del w:id="865" w:author="Gautam Kumar Mandal" w:date="2025-09-16T15:55:00Z">
              <w:r w:rsidRPr="00E40DB3" w:rsidDel="009B462A">
                <w:rPr>
                  <w:rFonts w:ascii="Arial" w:hAnsi="Arial" w:cs="Arial"/>
                </w:rPr>
                <w:delText>53.4</w:delText>
              </w:r>
            </w:del>
          </w:p>
        </w:tc>
        <w:tc>
          <w:tcPr>
            <w:tcW w:w="1559" w:type="dxa"/>
            <w:shd w:val="clear" w:color="auto" w:fill="auto"/>
            <w:noWrap/>
            <w:vAlign w:val="bottom"/>
            <w:hideMark/>
          </w:tcPr>
          <w:p w14:paraId="7CD546C1" w14:textId="38BC6F82" w:rsidR="000A7BB8" w:rsidRPr="00E40DB3" w:rsidDel="009B462A" w:rsidRDefault="000A7BB8" w:rsidP="000A7BB8">
            <w:pPr>
              <w:spacing w:after="0" w:line="240" w:lineRule="auto"/>
              <w:jc w:val="center"/>
              <w:rPr>
                <w:del w:id="866" w:author="Gautam Kumar Mandal" w:date="2025-09-16T15:55:00Z"/>
                <w:rFonts w:ascii="Arial" w:eastAsia="Times New Roman" w:hAnsi="Arial" w:cs="Arial"/>
                <w:lang w:eastAsia="fr-FR"/>
              </w:rPr>
            </w:pPr>
            <w:del w:id="867" w:author="Gautam Kumar Mandal" w:date="2025-09-16T15:55:00Z">
              <w:r w:rsidRPr="00E40DB3" w:rsidDel="009B462A">
                <w:rPr>
                  <w:rFonts w:ascii="Arial" w:hAnsi="Arial" w:cs="Arial"/>
                </w:rPr>
                <w:delText>63.6</w:delText>
              </w:r>
            </w:del>
          </w:p>
        </w:tc>
        <w:tc>
          <w:tcPr>
            <w:tcW w:w="1276" w:type="dxa"/>
            <w:shd w:val="clear" w:color="auto" w:fill="auto"/>
            <w:noWrap/>
            <w:vAlign w:val="bottom"/>
            <w:hideMark/>
          </w:tcPr>
          <w:p w14:paraId="1D084D21" w14:textId="3DEABEFE" w:rsidR="000A7BB8" w:rsidRPr="00E40DB3" w:rsidDel="009B462A" w:rsidRDefault="000A7BB8" w:rsidP="000A7BB8">
            <w:pPr>
              <w:spacing w:after="0" w:line="240" w:lineRule="auto"/>
              <w:jc w:val="center"/>
              <w:rPr>
                <w:del w:id="868" w:author="Gautam Kumar Mandal" w:date="2025-09-16T15:55:00Z"/>
                <w:rFonts w:ascii="Arial" w:eastAsia="Times New Roman" w:hAnsi="Arial" w:cs="Arial"/>
                <w:lang w:eastAsia="fr-FR"/>
              </w:rPr>
            </w:pPr>
            <w:del w:id="869" w:author="Gautam Kumar Mandal" w:date="2025-09-16T15:55:00Z">
              <w:r w:rsidRPr="00E40DB3" w:rsidDel="009B462A">
                <w:rPr>
                  <w:rFonts w:ascii="Arial" w:hAnsi="Arial" w:cs="Arial"/>
                </w:rPr>
                <w:delText>77.8</w:delText>
              </w:r>
            </w:del>
          </w:p>
        </w:tc>
        <w:tc>
          <w:tcPr>
            <w:tcW w:w="1559" w:type="dxa"/>
            <w:shd w:val="clear" w:color="auto" w:fill="auto"/>
            <w:noWrap/>
            <w:vAlign w:val="bottom"/>
            <w:hideMark/>
          </w:tcPr>
          <w:p w14:paraId="6283BDEF" w14:textId="3A9366AE" w:rsidR="000A7BB8" w:rsidRPr="00E40DB3" w:rsidDel="009B462A" w:rsidRDefault="000A7BB8" w:rsidP="000A7BB8">
            <w:pPr>
              <w:spacing w:after="0" w:line="240" w:lineRule="auto"/>
              <w:jc w:val="center"/>
              <w:rPr>
                <w:del w:id="870" w:author="Gautam Kumar Mandal" w:date="2025-09-16T15:55:00Z"/>
                <w:rFonts w:ascii="Arial" w:eastAsia="Times New Roman" w:hAnsi="Arial" w:cs="Arial"/>
                <w:lang w:eastAsia="fr-FR"/>
              </w:rPr>
            </w:pPr>
            <w:del w:id="871" w:author="Gautam Kumar Mandal" w:date="2025-09-16T15:55:00Z">
              <w:r w:rsidRPr="00E40DB3" w:rsidDel="009B462A">
                <w:rPr>
                  <w:rFonts w:ascii="Arial" w:hAnsi="Arial" w:cs="Arial"/>
                </w:rPr>
                <w:delText>78.0</w:delText>
              </w:r>
            </w:del>
          </w:p>
        </w:tc>
        <w:tc>
          <w:tcPr>
            <w:tcW w:w="1276" w:type="dxa"/>
            <w:shd w:val="clear" w:color="auto" w:fill="auto"/>
            <w:noWrap/>
            <w:vAlign w:val="center"/>
            <w:hideMark/>
          </w:tcPr>
          <w:p w14:paraId="731A5695" w14:textId="43D6F235" w:rsidR="000A7BB8" w:rsidRPr="00E40DB3" w:rsidDel="009B462A" w:rsidRDefault="000A7BB8" w:rsidP="000A7BB8">
            <w:pPr>
              <w:spacing w:after="0" w:line="240" w:lineRule="auto"/>
              <w:jc w:val="center"/>
              <w:rPr>
                <w:del w:id="872" w:author="Gautam Kumar Mandal" w:date="2025-09-16T15:55:00Z"/>
                <w:rFonts w:ascii="Arial" w:eastAsia="Times New Roman" w:hAnsi="Arial" w:cs="Arial"/>
                <w:lang w:eastAsia="fr-FR"/>
              </w:rPr>
            </w:pPr>
          </w:p>
        </w:tc>
        <w:tc>
          <w:tcPr>
            <w:tcW w:w="1975" w:type="dxa"/>
            <w:shd w:val="clear" w:color="auto" w:fill="auto"/>
            <w:noWrap/>
            <w:vAlign w:val="bottom"/>
            <w:hideMark/>
          </w:tcPr>
          <w:p w14:paraId="31B41B43" w14:textId="0C3673FC" w:rsidR="000A7BB8" w:rsidRPr="00E40DB3" w:rsidDel="009B462A" w:rsidRDefault="000A7BB8" w:rsidP="000A7BB8">
            <w:pPr>
              <w:spacing w:after="0" w:line="240" w:lineRule="auto"/>
              <w:jc w:val="center"/>
              <w:rPr>
                <w:del w:id="873" w:author="Gautam Kumar Mandal" w:date="2025-09-16T15:55:00Z"/>
                <w:rFonts w:ascii="Arial" w:eastAsia="Times New Roman" w:hAnsi="Arial" w:cs="Arial"/>
                <w:lang w:eastAsia="fr-FR"/>
              </w:rPr>
            </w:pPr>
            <w:del w:id="874" w:author="Gautam Kumar Mandal" w:date="2025-09-16T15:55:00Z">
              <w:r w:rsidRPr="00E40DB3" w:rsidDel="009B462A">
                <w:rPr>
                  <w:rFonts w:ascii="Arial" w:hAnsi="Arial" w:cs="Arial"/>
                </w:rPr>
                <w:delText>6.1 [5.5-6.8]</w:delText>
              </w:r>
            </w:del>
          </w:p>
        </w:tc>
      </w:tr>
      <w:tr w:rsidR="00E40DB3" w:rsidRPr="00E40DB3" w:rsidDel="009B462A" w14:paraId="4F856D31" w14:textId="7F9F3BBB" w:rsidTr="0080482F">
        <w:trPr>
          <w:trHeight w:val="20"/>
          <w:del w:id="875" w:author="Gautam Kumar Mandal" w:date="2025-09-16T15:55:00Z"/>
        </w:trPr>
        <w:tc>
          <w:tcPr>
            <w:tcW w:w="3833" w:type="dxa"/>
            <w:shd w:val="clear" w:color="auto" w:fill="auto"/>
            <w:noWrap/>
            <w:vAlign w:val="center"/>
            <w:hideMark/>
          </w:tcPr>
          <w:p w14:paraId="76FFF225" w14:textId="1C731515" w:rsidR="004951AA" w:rsidRPr="00E40DB3" w:rsidDel="009B462A" w:rsidRDefault="004951AA" w:rsidP="006E4DB0">
            <w:pPr>
              <w:spacing w:after="0" w:line="240" w:lineRule="auto"/>
              <w:rPr>
                <w:del w:id="876" w:author="Gautam Kumar Mandal" w:date="2025-09-16T15:55:00Z"/>
                <w:rFonts w:ascii="Arial" w:eastAsia="Times New Roman" w:hAnsi="Arial" w:cs="Arial"/>
                <w:lang w:eastAsia="fr-FR"/>
              </w:rPr>
            </w:pPr>
            <w:del w:id="877" w:author="Gautam Kumar Mandal" w:date="2025-09-16T15:55:00Z">
              <w:r w:rsidRPr="00E40DB3" w:rsidDel="009B462A">
                <w:rPr>
                  <w:rFonts w:ascii="Arial" w:eastAsia="Times New Roman" w:hAnsi="Arial" w:cs="Arial"/>
                  <w:b/>
                  <w:bCs/>
                  <w:lang w:eastAsia="fr-FR"/>
                </w:rPr>
                <w:delText>Daily electronic cigarette use</w:delText>
              </w:r>
            </w:del>
          </w:p>
        </w:tc>
        <w:tc>
          <w:tcPr>
            <w:tcW w:w="1559" w:type="dxa"/>
            <w:shd w:val="clear" w:color="auto" w:fill="auto"/>
            <w:noWrap/>
            <w:vAlign w:val="center"/>
            <w:hideMark/>
          </w:tcPr>
          <w:p w14:paraId="53F96E99" w14:textId="05FC8A4B" w:rsidR="004951AA" w:rsidRPr="00E40DB3" w:rsidDel="009B462A" w:rsidRDefault="004951AA" w:rsidP="006E4DB0">
            <w:pPr>
              <w:spacing w:after="0" w:line="240" w:lineRule="auto"/>
              <w:jc w:val="center"/>
              <w:rPr>
                <w:del w:id="878" w:author="Gautam Kumar Mandal" w:date="2025-09-16T15:55:00Z"/>
                <w:rFonts w:ascii="Arial" w:eastAsia="Times New Roman" w:hAnsi="Arial" w:cs="Arial"/>
                <w:lang w:eastAsia="fr-FR"/>
              </w:rPr>
            </w:pPr>
          </w:p>
        </w:tc>
        <w:tc>
          <w:tcPr>
            <w:tcW w:w="1418" w:type="dxa"/>
            <w:shd w:val="clear" w:color="auto" w:fill="auto"/>
            <w:noWrap/>
            <w:vAlign w:val="center"/>
            <w:hideMark/>
          </w:tcPr>
          <w:p w14:paraId="2314D8D9" w14:textId="4452138C" w:rsidR="004951AA" w:rsidRPr="00E40DB3" w:rsidDel="009B462A" w:rsidRDefault="004951AA" w:rsidP="006E4DB0">
            <w:pPr>
              <w:spacing w:after="0" w:line="240" w:lineRule="auto"/>
              <w:jc w:val="center"/>
              <w:rPr>
                <w:del w:id="879" w:author="Gautam Kumar Mandal" w:date="2025-09-16T15:55:00Z"/>
                <w:rFonts w:ascii="Arial" w:eastAsia="Times New Roman" w:hAnsi="Arial" w:cs="Arial"/>
                <w:lang w:eastAsia="fr-FR"/>
              </w:rPr>
            </w:pPr>
          </w:p>
        </w:tc>
        <w:tc>
          <w:tcPr>
            <w:tcW w:w="1559" w:type="dxa"/>
            <w:shd w:val="clear" w:color="auto" w:fill="auto"/>
            <w:noWrap/>
            <w:vAlign w:val="center"/>
            <w:hideMark/>
          </w:tcPr>
          <w:p w14:paraId="71CFBA92" w14:textId="1BC4B375" w:rsidR="004951AA" w:rsidRPr="00E40DB3" w:rsidDel="009B462A" w:rsidRDefault="004951AA" w:rsidP="006E4DB0">
            <w:pPr>
              <w:spacing w:after="0" w:line="240" w:lineRule="auto"/>
              <w:jc w:val="center"/>
              <w:rPr>
                <w:del w:id="880" w:author="Gautam Kumar Mandal" w:date="2025-09-16T15:55:00Z"/>
                <w:rFonts w:ascii="Arial" w:eastAsia="Times New Roman" w:hAnsi="Arial" w:cs="Arial"/>
                <w:lang w:eastAsia="fr-FR"/>
              </w:rPr>
            </w:pPr>
          </w:p>
        </w:tc>
        <w:tc>
          <w:tcPr>
            <w:tcW w:w="1276" w:type="dxa"/>
            <w:shd w:val="clear" w:color="auto" w:fill="auto"/>
            <w:noWrap/>
            <w:vAlign w:val="center"/>
            <w:hideMark/>
          </w:tcPr>
          <w:p w14:paraId="493566A7" w14:textId="642561EC" w:rsidR="004951AA" w:rsidRPr="00E40DB3" w:rsidDel="009B462A" w:rsidRDefault="004951AA" w:rsidP="006E4DB0">
            <w:pPr>
              <w:spacing w:after="0" w:line="240" w:lineRule="auto"/>
              <w:jc w:val="center"/>
              <w:rPr>
                <w:del w:id="881" w:author="Gautam Kumar Mandal" w:date="2025-09-16T15:55:00Z"/>
                <w:rFonts w:ascii="Arial" w:eastAsia="Times New Roman" w:hAnsi="Arial" w:cs="Arial"/>
                <w:lang w:eastAsia="fr-FR"/>
              </w:rPr>
            </w:pPr>
          </w:p>
        </w:tc>
        <w:tc>
          <w:tcPr>
            <w:tcW w:w="1559" w:type="dxa"/>
            <w:shd w:val="clear" w:color="auto" w:fill="auto"/>
            <w:noWrap/>
            <w:vAlign w:val="center"/>
            <w:hideMark/>
          </w:tcPr>
          <w:p w14:paraId="20AFF900" w14:textId="092A9373" w:rsidR="004951AA" w:rsidRPr="00E40DB3" w:rsidDel="009B462A" w:rsidRDefault="004951AA" w:rsidP="006E4DB0">
            <w:pPr>
              <w:spacing w:after="0" w:line="240" w:lineRule="auto"/>
              <w:jc w:val="center"/>
              <w:rPr>
                <w:del w:id="882" w:author="Gautam Kumar Mandal" w:date="2025-09-16T15:55:00Z"/>
                <w:rFonts w:ascii="Arial" w:eastAsia="Times New Roman" w:hAnsi="Arial" w:cs="Arial"/>
                <w:lang w:eastAsia="fr-FR"/>
              </w:rPr>
            </w:pPr>
          </w:p>
        </w:tc>
        <w:tc>
          <w:tcPr>
            <w:tcW w:w="1276" w:type="dxa"/>
            <w:shd w:val="clear" w:color="auto" w:fill="auto"/>
            <w:noWrap/>
            <w:vAlign w:val="center"/>
            <w:hideMark/>
          </w:tcPr>
          <w:p w14:paraId="19F030CC" w14:textId="323A063F" w:rsidR="004951AA" w:rsidRPr="00E40DB3" w:rsidDel="009B462A" w:rsidRDefault="004951AA" w:rsidP="006E4DB0">
            <w:pPr>
              <w:spacing w:after="0" w:line="240" w:lineRule="auto"/>
              <w:jc w:val="center"/>
              <w:rPr>
                <w:del w:id="883" w:author="Gautam Kumar Mandal" w:date="2025-09-16T15:55:00Z"/>
                <w:rFonts w:ascii="Arial" w:eastAsia="Times New Roman" w:hAnsi="Arial" w:cs="Arial"/>
                <w:lang w:eastAsia="fr-FR"/>
              </w:rPr>
            </w:pPr>
            <w:del w:id="884" w:author="Gautam Kumar Mandal" w:date="2025-09-16T15:55:00Z">
              <w:r w:rsidRPr="00E40DB3" w:rsidDel="009B462A">
                <w:rPr>
                  <w:rFonts w:ascii="Arial" w:eastAsia="Times New Roman" w:hAnsi="Arial" w:cs="Arial"/>
                  <w:lang w:eastAsia="fr-FR"/>
                </w:rPr>
                <w:delText>&lt;0.001</w:delText>
              </w:r>
            </w:del>
          </w:p>
        </w:tc>
        <w:tc>
          <w:tcPr>
            <w:tcW w:w="1975" w:type="dxa"/>
            <w:shd w:val="clear" w:color="auto" w:fill="auto"/>
            <w:noWrap/>
            <w:vAlign w:val="center"/>
            <w:hideMark/>
          </w:tcPr>
          <w:p w14:paraId="4679F3A9" w14:textId="770E6E02" w:rsidR="004951AA" w:rsidRPr="00E40DB3" w:rsidDel="009B462A" w:rsidRDefault="004951AA" w:rsidP="006E4DB0">
            <w:pPr>
              <w:spacing w:after="0" w:line="240" w:lineRule="auto"/>
              <w:jc w:val="center"/>
              <w:rPr>
                <w:del w:id="885" w:author="Gautam Kumar Mandal" w:date="2025-09-16T15:55:00Z"/>
                <w:rFonts w:ascii="Arial" w:eastAsia="Times New Roman" w:hAnsi="Arial" w:cs="Arial"/>
                <w:lang w:eastAsia="fr-FR"/>
              </w:rPr>
            </w:pPr>
          </w:p>
        </w:tc>
      </w:tr>
      <w:tr w:rsidR="00E40DB3" w:rsidRPr="00E40DB3" w:rsidDel="009B462A" w14:paraId="4192FE46" w14:textId="102D13B4" w:rsidTr="00992721">
        <w:trPr>
          <w:trHeight w:val="20"/>
          <w:del w:id="886" w:author="Gautam Kumar Mandal" w:date="2025-09-16T15:55:00Z"/>
        </w:trPr>
        <w:tc>
          <w:tcPr>
            <w:tcW w:w="3833" w:type="dxa"/>
            <w:tcBorders>
              <w:bottom w:val="nil"/>
            </w:tcBorders>
            <w:shd w:val="clear" w:color="auto" w:fill="auto"/>
            <w:noWrap/>
            <w:vAlign w:val="center"/>
            <w:hideMark/>
          </w:tcPr>
          <w:p w14:paraId="4CBABFA0" w14:textId="5976FA2F" w:rsidR="000A7BB8" w:rsidRPr="00E40DB3" w:rsidDel="009B462A" w:rsidRDefault="000A7BB8" w:rsidP="000A7BB8">
            <w:pPr>
              <w:spacing w:after="0" w:line="240" w:lineRule="auto"/>
              <w:rPr>
                <w:del w:id="887" w:author="Gautam Kumar Mandal" w:date="2025-09-16T15:55:00Z"/>
                <w:rFonts w:ascii="Arial" w:eastAsia="Times New Roman" w:hAnsi="Arial" w:cs="Arial"/>
                <w:b/>
                <w:bCs/>
                <w:lang w:eastAsia="fr-FR"/>
              </w:rPr>
            </w:pPr>
            <w:del w:id="888" w:author="Gautam Kumar Mandal" w:date="2025-09-16T15:55:00Z">
              <w:r w:rsidRPr="00E40DB3" w:rsidDel="009B462A">
                <w:rPr>
                  <w:rFonts w:ascii="Arial" w:eastAsia="Times New Roman" w:hAnsi="Arial" w:cs="Arial"/>
                  <w:lang w:eastAsia="fr-FR"/>
                </w:rPr>
                <w:delText>No</w:delText>
              </w:r>
            </w:del>
          </w:p>
        </w:tc>
        <w:tc>
          <w:tcPr>
            <w:tcW w:w="1559" w:type="dxa"/>
            <w:tcBorders>
              <w:bottom w:val="nil"/>
            </w:tcBorders>
            <w:shd w:val="clear" w:color="auto" w:fill="auto"/>
            <w:noWrap/>
            <w:vAlign w:val="bottom"/>
            <w:hideMark/>
          </w:tcPr>
          <w:p w14:paraId="33563A43" w14:textId="7F49ABAB" w:rsidR="000A7BB8" w:rsidRPr="00E40DB3" w:rsidDel="009B462A" w:rsidRDefault="000A7BB8" w:rsidP="000A7BB8">
            <w:pPr>
              <w:spacing w:after="0" w:line="240" w:lineRule="auto"/>
              <w:jc w:val="center"/>
              <w:rPr>
                <w:del w:id="889" w:author="Gautam Kumar Mandal" w:date="2025-09-16T15:55:00Z"/>
                <w:rFonts w:ascii="Arial" w:eastAsia="Times New Roman" w:hAnsi="Arial" w:cs="Arial"/>
                <w:b/>
                <w:bCs/>
                <w:lang w:eastAsia="fr-FR"/>
              </w:rPr>
            </w:pPr>
            <w:del w:id="890" w:author="Gautam Kumar Mandal" w:date="2025-09-16T15:55:00Z">
              <w:r w:rsidRPr="00E40DB3" w:rsidDel="009B462A">
                <w:rPr>
                  <w:rFonts w:ascii="Arial" w:hAnsi="Arial" w:cs="Arial"/>
                </w:rPr>
                <w:delText>94.2</w:delText>
              </w:r>
            </w:del>
          </w:p>
        </w:tc>
        <w:tc>
          <w:tcPr>
            <w:tcW w:w="1418" w:type="dxa"/>
            <w:tcBorders>
              <w:bottom w:val="nil"/>
            </w:tcBorders>
            <w:shd w:val="clear" w:color="auto" w:fill="auto"/>
            <w:noWrap/>
            <w:vAlign w:val="bottom"/>
            <w:hideMark/>
          </w:tcPr>
          <w:p w14:paraId="0E05EDB7" w14:textId="1DA6FCF0" w:rsidR="000A7BB8" w:rsidRPr="00E40DB3" w:rsidDel="009B462A" w:rsidRDefault="000A7BB8" w:rsidP="000A7BB8">
            <w:pPr>
              <w:spacing w:after="0" w:line="240" w:lineRule="auto"/>
              <w:jc w:val="center"/>
              <w:rPr>
                <w:del w:id="891" w:author="Gautam Kumar Mandal" w:date="2025-09-16T15:55:00Z"/>
                <w:rFonts w:ascii="Arial" w:eastAsia="Times New Roman" w:hAnsi="Arial" w:cs="Arial"/>
                <w:lang w:eastAsia="fr-FR"/>
              </w:rPr>
            </w:pPr>
            <w:del w:id="892" w:author="Gautam Kumar Mandal" w:date="2025-09-16T15:55:00Z">
              <w:r w:rsidRPr="00E40DB3" w:rsidDel="009B462A">
                <w:rPr>
                  <w:rFonts w:ascii="Arial" w:hAnsi="Arial" w:cs="Arial"/>
                </w:rPr>
                <w:delText>95.4</w:delText>
              </w:r>
            </w:del>
          </w:p>
        </w:tc>
        <w:tc>
          <w:tcPr>
            <w:tcW w:w="1559" w:type="dxa"/>
            <w:tcBorders>
              <w:bottom w:val="nil"/>
            </w:tcBorders>
            <w:shd w:val="clear" w:color="auto" w:fill="auto"/>
            <w:noWrap/>
            <w:vAlign w:val="bottom"/>
            <w:hideMark/>
          </w:tcPr>
          <w:p w14:paraId="147D4300" w14:textId="4BB8EC97" w:rsidR="000A7BB8" w:rsidRPr="00E40DB3" w:rsidDel="009B462A" w:rsidRDefault="000A7BB8" w:rsidP="000A7BB8">
            <w:pPr>
              <w:spacing w:after="0" w:line="240" w:lineRule="auto"/>
              <w:jc w:val="center"/>
              <w:rPr>
                <w:del w:id="893" w:author="Gautam Kumar Mandal" w:date="2025-09-16T15:55:00Z"/>
                <w:rFonts w:ascii="Arial" w:eastAsia="Times New Roman" w:hAnsi="Arial" w:cs="Arial"/>
                <w:lang w:eastAsia="fr-FR"/>
              </w:rPr>
            </w:pPr>
            <w:del w:id="894" w:author="Gautam Kumar Mandal" w:date="2025-09-16T15:55:00Z">
              <w:r w:rsidRPr="00E40DB3" w:rsidDel="009B462A">
                <w:rPr>
                  <w:rFonts w:ascii="Arial" w:hAnsi="Arial" w:cs="Arial"/>
                </w:rPr>
                <w:delText>91.6</w:delText>
              </w:r>
            </w:del>
          </w:p>
        </w:tc>
        <w:tc>
          <w:tcPr>
            <w:tcW w:w="1276" w:type="dxa"/>
            <w:tcBorders>
              <w:bottom w:val="nil"/>
            </w:tcBorders>
            <w:shd w:val="clear" w:color="auto" w:fill="auto"/>
            <w:noWrap/>
            <w:vAlign w:val="bottom"/>
            <w:hideMark/>
          </w:tcPr>
          <w:p w14:paraId="24800F59" w14:textId="49C4FA23" w:rsidR="000A7BB8" w:rsidRPr="00E40DB3" w:rsidDel="009B462A" w:rsidRDefault="000A7BB8" w:rsidP="000A7BB8">
            <w:pPr>
              <w:spacing w:after="0" w:line="240" w:lineRule="auto"/>
              <w:jc w:val="center"/>
              <w:rPr>
                <w:del w:id="895" w:author="Gautam Kumar Mandal" w:date="2025-09-16T15:55:00Z"/>
                <w:rFonts w:ascii="Arial" w:eastAsia="Times New Roman" w:hAnsi="Arial" w:cs="Arial"/>
                <w:lang w:eastAsia="fr-FR"/>
              </w:rPr>
            </w:pPr>
            <w:del w:id="896" w:author="Gautam Kumar Mandal" w:date="2025-09-16T15:55:00Z">
              <w:r w:rsidRPr="00E40DB3" w:rsidDel="009B462A">
                <w:rPr>
                  <w:rFonts w:ascii="Arial" w:hAnsi="Arial" w:cs="Arial"/>
                </w:rPr>
                <w:delText>84.2</w:delText>
              </w:r>
            </w:del>
          </w:p>
        </w:tc>
        <w:tc>
          <w:tcPr>
            <w:tcW w:w="1559" w:type="dxa"/>
            <w:tcBorders>
              <w:bottom w:val="nil"/>
            </w:tcBorders>
            <w:shd w:val="clear" w:color="auto" w:fill="auto"/>
            <w:noWrap/>
            <w:vAlign w:val="bottom"/>
            <w:hideMark/>
          </w:tcPr>
          <w:p w14:paraId="5FD99396" w14:textId="7F6DB085" w:rsidR="000A7BB8" w:rsidRPr="00E40DB3" w:rsidDel="009B462A" w:rsidRDefault="000A7BB8" w:rsidP="000A7BB8">
            <w:pPr>
              <w:spacing w:after="0" w:line="240" w:lineRule="auto"/>
              <w:jc w:val="center"/>
              <w:rPr>
                <w:del w:id="897" w:author="Gautam Kumar Mandal" w:date="2025-09-16T15:55:00Z"/>
                <w:rFonts w:ascii="Arial" w:eastAsia="Times New Roman" w:hAnsi="Arial" w:cs="Arial"/>
                <w:lang w:eastAsia="fr-FR"/>
              </w:rPr>
            </w:pPr>
            <w:del w:id="898" w:author="Gautam Kumar Mandal" w:date="2025-09-16T15:55:00Z">
              <w:r w:rsidRPr="00E40DB3" w:rsidDel="009B462A">
                <w:rPr>
                  <w:rFonts w:ascii="Arial" w:hAnsi="Arial" w:cs="Arial"/>
                </w:rPr>
                <w:delText>91.6</w:delText>
              </w:r>
            </w:del>
          </w:p>
        </w:tc>
        <w:tc>
          <w:tcPr>
            <w:tcW w:w="1276" w:type="dxa"/>
            <w:tcBorders>
              <w:bottom w:val="nil"/>
            </w:tcBorders>
            <w:shd w:val="clear" w:color="auto" w:fill="auto"/>
            <w:noWrap/>
            <w:vAlign w:val="center"/>
            <w:hideMark/>
          </w:tcPr>
          <w:p w14:paraId="38FFBB8F" w14:textId="2E19E14B" w:rsidR="000A7BB8" w:rsidRPr="00E40DB3" w:rsidDel="009B462A" w:rsidRDefault="000A7BB8" w:rsidP="000A7BB8">
            <w:pPr>
              <w:spacing w:after="0" w:line="240" w:lineRule="auto"/>
              <w:jc w:val="center"/>
              <w:rPr>
                <w:del w:id="899" w:author="Gautam Kumar Mandal" w:date="2025-09-16T15:55:00Z"/>
                <w:rFonts w:ascii="Arial" w:eastAsia="Times New Roman" w:hAnsi="Arial" w:cs="Arial"/>
                <w:lang w:eastAsia="fr-FR"/>
              </w:rPr>
            </w:pPr>
          </w:p>
        </w:tc>
        <w:tc>
          <w:tcPr>
            <w:tcW w:w="1975" w:type="dxa"/>
            <w:tcBorders>
              <w:bottom w:val="nil"/>
            </w:tcBorders>
            <w:shd w:val="clear" w:color="auto" w:fill="auto"/>
            <w:noWrap/>
            <w:vAlign w:val="bottom"/>
            <w:hideMark/>
          </w:tcPr>
          <w:p w14:paraId="1A68CD27" w14:textId="2FD4C241" w:rsidR="000A7BB8" w:rsidRPr="00E40DB3" w:rsidDel="009B462A" w:rsidRDefault="000A7BB8" w:rsidP="000A7BB8">
            <w:pPr>
              <w:spacing w:after="0" w:line="240" w:lineRule="auto"/>
              <w:jc w:val="center"/>
              <w:rPr>
                <w:del w:id="900" w:author="Gautam Kumar Mandal" w:date="2025-09-16T15:55:00Z"/>
                <w:rFonts w:ascii="Arial" w:eastAsia="Times New Roman" w:hAnsi="Arial" w:cs="Arial"/>
                <w:lang w:eastAsia="fr-FR"/>
              </w:rPr>
            </w:pPr>
            <w:del w:id="901" w:author="Gautam Kumar Mandal" w:date="2025-09-16T15:55:00Z">
              <w:r w:rsidRPr="00E40DB3" w:rsidDel="009B462A">
                <w:rPr>
                  <w:rFonts w:ascii="Arial" w:hAnsi="Arial" w:cs="Arial"/>
                </w:rPr>
                <w:delText>4.4 [4.0-4.8]</w:delText>
              </w:r>
            </w:del>
          </w:p>
        </w:tc>
      </w:tr>
      <w:tr w:rsidR="00E40DB3" w:rsidRPr="00E40DB3" w:rsidDel="009B462A" w14:paraId="6B9B9BEC" w14:textId="26F75BF9" w:rsidTr="00992721">
        <w:trPr>
          <w:trHeight w:val="20"/>
          <w:del w:id="902" w:author="Gautam Kumar Mandal" w:date="2025-09-16T15:55:00Z"/>
        </w:trPr>
        <w:tc>
          <w:tcPr>
            <w:tcW w:w="3833" w:type="dxa"/>
            <w:tcBorders>
              <w:top w:val="nil"/>
              <w:bottom w:val="single" w:sz="4" w:space="0" w:color="auto"/>
            </w:tcBorders>
            <w:shd w:val="clear" w:color="auto" w:fill="auto"/>
            <w:noWrap/>
            <w:vAlign w:val="center"/>
            <w:hideMark/>
          </w:tcPr>
          <w:p w14:paraId="3F31AA9B" w14:textId="04E64DAD" w:rsidR="000A7BB8" w:rsidRPr="00E40DB3" w:rsidDel="009B462A" w:rsidRDefault="000A7BB8" w:rsidP="000A7BB8">
            <w:pPr>
              <w:spacing w:after="0" w:line="240" w:lineRule="auto"/>
              <w:rPr>
                <w:del w:id="903" w:author="Gautam Kumar Mandal" w:date="2025-09-16T15:55:00Z"/>
                <w:rFonts w:ascii="Arial" w:eastAsia="Times New Roman" w:hAnsi="Arial" w:cs="Arial"/>
                <w:lang w:eastAsia="fr-FR"/>
              </w:rPr>
            </w:pPr>
            <w:del w:id="904" w:author="Gautam Kumar Mandal" w:date="2025-09-16T15:55:00Z">
              <w:r w:rsidRPr="00E40DB3" w:rsidDel="009B462A">
                <w:rPr>
                  <w:rFonts w:ascii="Arial" w:eastAsia="Times New Roman" w:hAnsi="Arial" w:cs="Arial"/>
                  <w:lang w:eastAsia="fr-FR"/>
                </w:rPr>
                <w:delText>Yes</w:delText>
              </w:r>
            </w:del>
          </w:p>
        </w:tc>
        <w:tc>
          <w:tcPr>
            <w:tcW w:w="1559" w:type="dxa"/>
            <w:tcBorders>
              <w:top w:val="nil"/>
              <w:bottom w:val="single" w:sz="4" w:space="0" w:color="auto"/>
            </w:tcBorders>
            <w:shd w:val="clear" w:color="auto" w:fill="auto"/>
            <w:noWrap/>
            <w:vAlign w:val="bottom"/>
            <w:hideMark/>
          </w:tcPr>
          <w:p w14:paraId="6F6ADAB7" w14:textId="067E777A" w:rsidR="000A7BB8" w:rsidRPr="00E40DB3" w:rsidDel="009B462A" w:rsidRDefault="000A7BB8" w:rsidP="000A7BB8">
            <w:pPr>
              <w:spacing w:after="0" w:line="240" w:lineRule="auto"/>
              <w:jc w:val="center"/>
              <w:rPr>
                <w:del w:id="905" w:author="Gautam Kumar Mandal" w:date="2025-09-16T15:55:00Z"/>
                <w:rFonts w:ascii="Arial" w:eastAsia="Times New Roman" w:hAnsi="Arial" w:cs="Arial"/>
                <w:lang w:eastAsia="fr-FR"/>
              </w:rPr>
            </w:pPr>
            <w:del w:id="906" w:author="Gautam Kumar Mandal" w:date="2025-09-16T15:55:00Z">
              <w:r w:rsidRPr="00E40DB3" w:rsidDel="009B462A">
                <w:rPr>
                  <w:rFonts w:ascii="Arial" w:hAnsi="Arial" w:cs="Arial"/>
                </w:rPr>
                <w:delText>5.8</w:delText>
              </w:r>
            </w:del>
          </w:p>
        </w:tc>
        <w:tc>
          <w:tcPr>
            <w:tcW w:w="1418" w:type="dxa"/>
            <w:tcBorders>
              <w:top w:val="nil"/>
              <w:bottom w:val="single" w:sz="4" w:space="0" w:color="auto"/>
            </w:tcBorders>
            <w:shd w:val="clear" w:color="auto" w:fill="auto"/>
            <w:noWrap/>
            <w:vAlign w:val="bottom"/>
            <w:hideMark/>
          </w:tcPr>
          <w:p w14:paraId="71559996" w14:textId="4C1A8135" w:rsidR="000A7BB8" w:rsidRPr="00E40DB3" w:rsidDel="009B462A" w:rsidRDefault="000A7BB8" w:rsidP="000A7BB8">
            <w:pPr>
              <w:spacing w:after="0" w:line="240" w:lineRule="auto"/>
              <w:jc w:val="center"/>
              <w:rPr>
                <w:del w:id="907" w:author="Gautam Kumar Mandal" w:date="2025-09-16T15:55:00Z"/>
                <w:rFonts w:ascii="Arial" w:eastAsia="Times New Roman" w:hAnsi="Arial" w:cs="Arial"/>
                <w:lang w:eastAsia="fr-FR"/>
              </w:rPr>
            </w:pPr>
            <w:del w:id="908" w:author="Gautam Kumar Mandal" w:date="2025-09-16T15:55:00Z">
              <w:r w:rsidRPr="00E40DB3" w:rsidDel="009B462A">
                <w:rPr>
                  <w:rFonts w:ascii="Arial" w:hAnsi="Arial" w:cs="Arial"/>
                </w:rPr>
                <w:delText>4.6</w:delText>
              </w:r>
            </w:del>
          </w:p>
        </w:tc>
        <w:tc>
          <w:tcPr>
            <w:tcW w:w="1559" w:type="dxa"/>
            <w:tcBorders>
              <w:top w:val="nil"/>
              <w:bottom w:val="single" w:sz="4" w:space="0" w:color="auto"/>
            </w:tcBorders>
            <w:shd w:val="clear" w:color="auto" w:fill="auto"/>
            <w:noWrap/>
            <w:vAlign w:val="bottom"/>
            <w:hideMark/>
          </w:tcPr>
          <w:p w14:paraId="7BF1FA1D" w14:textId="19538C51" w:rsidR="000A7BB8" w:rsidRPr="00E40DB3" w:rsidDel="009B462A" w:rsidRDefault="000A7BB8" w:rsidP="000A7BB8">
            <w:pPr>
              <w:spacing w:after="0" w:line="240" w:lineRule="auto"/>
              <w:jc w:val="center"/>
              <w:rPr>
                <w:del w:id="909" w:author="Gautam Kumar Mandal" w:date="2025-09-16T15:55:00Z"/>
                <w:rFonts w:ascii="Arial" w:eastAsia="Times New Roman" w:hAnsi="Arial" w:cs="Arial"/>
                <w:lang w:eastAsia="fr-FR"/>
              </w:rPr>
            </w:pPr>
            <w:del w:id="910" w:author="Gautam Kumar Mandal" w:date="2025-09-16T15:55:00Z">
              <w:r w:rsidRPr="00E40DB3" w:rsidDel="009B462A">
                <w:rPr>
                  <w:rFonts w:ascii="Arial" w:hAnsi="Arial" w:cs="Arial"/>
                </w:rPr>
                <w:delText>8.4</w:delText>
              </w:r>
            </w:del>
          </w:p>
        </w:tc>
        <w:tc>
          <w:tcPr>
            <w:tcW w:w="1276" w:type="dxa"/>
            <w:tcBorders>
              <w:top w:val="nil"/>
              <w:bottom w:val="single" w:sz="4" w:space="0" w:color="auto"/>
            </w:tcBorders>
            <w:shd w:val="clear" w:color="auto" w:fill="auto"/>
            <w:noWrap/>
            <w:vAlign w:val="bottom"/>
            <w:hideMark/>
          </w:tcPr>
          <w:p w14:paraId="0D1516A9" w14:textId="2794FD9A" w:rsidR="000A7BB8" w:rsidRPr="00E40DB3" w:rsidDel="009B462A" w:rsidRDefault="000A7BB8" w:rsidP="000A7BB8">
            <w:pPr>
              <w:spacing w:after="0" w:line="240" w:lineRule="auto"/>
              <w:jc w:val="center"/>
              <w:rPr>
                <w:del w:id="911" w:author="Gautam Kumar Mandal" w:date="2025-09-16T15:55:00Z"/>
                <w:rFonts w:ascii="Arial" w:eastAsia="Times New Roman" w:hAnsi="Arial" w:cs="Arial"/>
                <w:lang w:eastAsia="fr-FR"/>
              </w:rPr>
            </w:pPr>
            <w:del w:id="912" w:author="Gautam Kumar Mandal" w:date="2025-09-16T15:55:00Z">
              <w:r w:rsidRPr="00E40DB3" w:rsidDel="009B462A">
                <w:rPr>
                  <w:rFonts w:ascii="Arial" w:hAnsi="Arial" w:cs="Arial"/>
                </w:rPr>
                <w:delText>15.8</w:delText>
              </w:r>
            </w:del>
          </w:p>
        </w:tc>
        <w:tc>
          <w:tcPr>
            <w:tcW w:w="1559" w:type="dxa"/>
            <w:tcBorders>
              <w:top w:val="nil"/>
              <w:bottom w:val="single" w:sz="4" w:space="0" w:color="auto"/>
            </w:tcBorders>
            <w:shd w:val="clear" w:color="auto" w:fill="auto"/>
            <w:noWrap/>
            <w:vAlign w:val="bottom"/>
            <w:hideMark/>
          </w:tcPr>
          <w:p w14:paraId="7D130910" w14:textId="1E3E7BD4" w:rsidR="000A7BB8" w:rsidRPr="00E40DB3" w:rsidDel="009B462A" w:rsidRDefault="000A7BB8" w:rsidP="000A7BB8">
            <w:pPr>
              <w:spacing w:after="0" w:line="240" w:lineRule="auto"/>
              <w:jc w:val="center"/>
              <w:rPr>
                <w:del w:id="913" w:author="Gautam Kumar Mandal" w:date="2025-09-16T15:55:00Z"/>
                <w:rFonts w:ascii="Arial" w:eastAsia="Times New Roman" w:hAnsi="Arial" w:cs="Arial"/>
                <w:lang w:eastAsia="fr-FR"/>
              </w:rPr>
            </w:pPr>
            <w:del w:id="914" w:author="Gautam Kumar Mandal" w:date="2025-09-16T15:55:00Z">
              <w:r w:rsidRPr="00E40DB3" w:rsidDel="009B462A">
                <w:rPr>
                  <w:rFonts w:ascii="Arial" w:hAnsi="Arial" w:cs="Arial"/>
                </w:rPr>
                <w:delText>8.4</w:delText>
              </w:r>
            </w:del>
          </w:p>
        </w:tc>
        <w:tc>
          <w:tcPr>
            <w:tcW w:w="1276" w:type="dxa"/>
            <w:tcBorders>
              <w:top w:val="nil"/>
              <w:bottom w:val="single" w:sz="4" w:space="0" w:color="auto"/>
            </w:tcBorders>
            <w:shd w:val="clear" w:color="auto" w:fill="auto"/>
            <w:noWrap/>
            <w:vAlign w:val="center"/>
            <w:hideMark/>
          </w:tcPr>
          <w:p w14:paraId="5E4FA971" w14:textId="5E2139D9" w:rsidR="000A7BB8" w:rsidRPr="00E40DB3" w:rsidDel="009B462A" w:rsidRDefault="000A7BB8" w:rsidP="000A7BB8">
            <w:pPr>
              <w:spacing w:after="0" w:line="240" w:lineRule="auto"/>
              <w:jc w:val="center"/>
              <w:rPr>
                <w:del w:id="915" w:author="Gautam Kumar Mandal" w:date="2025-09-16T15:55:00Z"/>
                <w:rFonts w:ascii="Arial" w:eastAsia="Times New Roman" w:hAnsi="Arial" w:cs="Arial"/>
                <w:lang w:eastAsia="fr-FR"/>
              </w:rPr>
            </w:pPr>
          </w:p>
        </w:tc>
        <w:tc>
          <w:tcPr>
            <w:tcW w:w="1975" w:type="dxa"/>
            <w:tcBorders>
              <w:top w:val="nil"/>
              <w:bottom w:val="single" w:sz="4" w:space="0" w:color="auto"/>
            </w:tcBorders>
            <w:shd w:val="clear" w:color="auto" w:fill="auto"/>
            <w:noWrap/>
            <w:vAlign w:val="bottom"/>
            <w:hideMark/>
          </w:tcPr>
          <w:p w14:paraId="2022A188" w14:textId="309032BD" w:rsidR="000A7BB8" w:rsidRPr="00E40DB3" w:rsidDel="009B462A" w:rsidRDefault="000A7BB8" w:rsidP="000A7BB8">
            <w:pPr>
              <w:spacing w:after="0" w:line="240" w:lineRule="auto"/>
              <w:jc w:val="center"/>
              <w:rPr>
                <w:del w:id="916" w:author="Gautam Kumar Mandal" w:date="2025-09-16T15:55:00Z"/>
                <w:rFonts w:ascii="Arial" w:eastAsia="Times New Roman" w:hAnsi="Arial" w:cs="Arial"/>
                <w:lang w:eastAsia="fr-FR"/>
              </w:rPr>
            </w:pPr>
            <w:del w:id="917" w:author="Gautam Kumar Mandal" w:date="2025-09-16T15:55:00Z">
              <w:r w:rsidRPr="00E40DB3" w:rsidDel="009B462A">
                <w:rPr>
                  <w:rFonts w:ascii="Arial" w:hAnsi="Arial" w:cs="Arial"/>
                </w:rPr>
                <w:delText>6.6 [4.5-8.7]</w:delText>
              </w:r>
            </w:del>
          </w:p>
        </w:tc>
      </w:tr>
      <w:tr w:rsidR="00E40DB3" w:rsidRPr="00E40DB3" w:rsidDel="009B462A" w14:paraId="1F243100" w14:textId="3B2C42D0" w:rsidTr="0080482F">
        <w:trPr>
          <w:trHeight w:val="20"/>
          <w:del w:id="918" w:author="Gautam Kumar Mandal" w:date="2025-09-16T15:55:00Z"/>
        </w:trPr>
        <w:tc>
          <w:tcPr>
            <w:tcW w:w="3833" w:type="dxa"/>
            <w:tcBorders>
              <w:top w:val="single" w:sz="4" w:space="0" w:color="auto"/>
            </w:tcBorders>
            <w:shd w:val="clear" w:color="auto" w:fill="auto"/>
            <w:noWrap/>
            <w:vAlign w:val="center"/>
            <w:hideMark/>
          </w:tcPr>
          <w:p w14:paraId="4BB98B71" w14:textId="67F296E0" w:rsidR="004951AA" w:rsidRPr="00E40DB3" w:rsidDel="009B462A" w:rsidRDefault="004951AA" w:rsidP="006E4DB0">
            <w:pPr>
              <w:spacing w:after="0" w:line="240" w:lineRule="auto"/>
              <w:rPr>
                <w:del w:id="919" w:author="Gautam Kumar Mandal" w:date="2025-09-16T15:55:00Z"/>
                <w:rFonts w:ascii="Arial" w:eastAsia="Times New Roman" w:hAnsi="Arial" w:cs="Arial"/>
                <w:lang w:eastAsia="fr-FR"/>
              </w:rPr>
            </w:pPr>
            <w:del w:id="920" w:author="Gautam Kumar Mandal" w:date="2025-09-16T15:55:00Z">
              <w:r w:rsidRPr="00E40DB3" w:rsidDel="009B462A">
                <w:rPr>
                  <w:rFonts w:ascii="Arial" w:eastAsia="Times New Roman" w:hAnsi="Arial" w:cs="Arial"/>
                  <w:b/>
                  <w:bCs/>
                  <w:lang w:eastAsia="fr-FR"/>
                </w:rPr>
                <w:delText>Nicotine dependence</w:delText>
              </w:r>
              <w:r w:rsidR="00CE052A" w:rsidRPr="00E40DB3" w:rsidDel="009B462A">
                <w:rPr>
                  <w:rFonts w:ascii="Arial" w:eastAsia="Times New Roman" w:hAnsi="Arial" w:cs="Arial"/>
                  <w:b/>
                  <w:bCs/>
                  <w:vertAlign w:val="superscript"/>
                  <w:lang w:eastAsia="fr-FR"/>
                </w:rPr>
                <w:delText>6</w:delText>
              </w:r>
              <w:r w:rsidR="00203C39" w:rsidRPr="00E40DB3" w:rsidDel="009B462A">
                <w:rPr>
                  <w:rFonts w:ascii="Arial" w:eastAsia="Times New Roman" w:hAnsi="Arial" w:cs="Arial"/>
                  <w:b/>
                  <w:bCs/>
                  <w:vertAlign w:val="superscript"/>
                  <w:lang w:eastAsia="fr-FR"/>
                </w:rPr>
                <w:delText>,7</w:delText>
              </w:r>
            </w:del>
          </w:p>
        </w:tc>
        <w:tc>
          <w:tcPr>
            <w:tcW w:w="1559" w:type="dxa"/>
            <w:tcBorders>
              <w:top w:val="single" w:sz="4" w:space="0" w:color="auto"/>
            </w:tcBorders>
            <w:shd w:val="clear" w:color="auto" w:fill="auto"/>
            <w:noWrap/>
            <w:vAlign w:val="center"/>
            <w:hideMark/>
          </w:tcPr>
          <w:p w14:paraId="28275EAB" w14:textId="6092F174" w:rsidR="004951AA" w:rsidRPr="00E40DB3" w:rsidDel="009B462A" w:rsidRDefault="004951AA" w:rsidP="006E4DB0">
            <w:pPr>
              <w:spacing w:after="0" w:line="240" w:lineRule="auto"/>
              <w:jc w:val="center"/>
              <w:rPr>
                <w:del w:id="921" w:author="Gautam Kumar Mandal" w:date="2025-09-16T15:55:00Z"/>
                <w:rFonts w:ascii="Arial" w:eastAsia="Times New Roman" w:hAnsi="Arial" w:cs="Arial"/>
                <w:lang w:eastAsia="fr-FR"/>
              </w:rPr>
            </w:pPr>
          </w:p>
        </w:tc>
        <w:tc>
          <w:tcPr>
            <w:tcW w:w="1418" w:type="dxa"/>
            <w:tcBorders>
              <w:top w:val="single" w:sz="4" w:space="0" w:color="auto"/>
            </w:tcBorders>
            <w:shd w:val="clear" w:color="auto" w:fill="auto"/>
            <w:noWrap/>
            <w:vAlign w:val="center"/>
            <w:hideMark/>
          </w:tcPr>
          <w:p w14:paraId="0967A030" w14:textId="0045E66E" w:rsidR="004951AA" w:rsidRPr="00E40DB3" w:rsidDel="009B462A" w:rsidRDefault="004951AA" w:rsidP="006E4DB0">
            <w:pPr>
              <w:spacing w:after="0" w:line="240" w:lineRule="auto"/>
              <w:jc w:val="center"/>
              <w:rPr>
                <w:del w:id="922" w:author="Gautam Kumar Mandal" w:date="2025-09-16T15:55:00Z"/>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677911A6" w14:textId="14A5C409" w:rsidR="004951AA" w:rsidRPr="00E40DB3" w:rsidDel="009B462A" w:rsidRDefault="004951AA" w:rsidP="006E4DB0">
            <w:pPr>
              <w:spacing w:after="0" w:line="240" w:lineRule="auto"/>
              <w:jc w:val="center"/>
              <w:rPr>
                <w:del w:id="923" w:author="Gautam Kumar Mandal" w:date="2025-09-16T15:55:00Z"/>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2AA700B2" w14:textId="365E37FB" w:rsidR="004951AA" w:rsidRPr="00E40DB3" w:rsidDel="009B462A" w:rsidRDefault="004951AA" w:rsidP="006E4DB0">
            <w:pPr>
              <w:spacing w:after="0" w:line="240" w:lineRule="auto"/>
              <w:jc w:val="center"/>
              <w:rPr>
                <w:del w:id="924" w:author="Gautam Kumar Mandal" w:date="2025-09-16T15:55:00Z"/>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63D27C03" w14:textId="57966E8E" w:rsidR="004951AA" w:rsidRPr="00E40DB3" w:rsidDel="009B462A" w:rsidRDefault="004951AA" w:rsidP="006E4DB0">
            <w:pPr>
              <w:spacing w:after="0" w:line="240" w:lineRule="auto"/>
              <w:jc w:val="center"/>
              <w:rPr>
                <w:del w:id="925" w:author="Gautam Kumar Mandal" w:date="2025-09-16T15:55:00Z"/>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1CEC66A5" w14:textId="411C2FDA" w:rsidR="004951AA" w:rsidRPr="00E40DB3" w:rsidDel="009B462A" w:rsidRDefault="004951AA" w:rsidP="006E4DB0">
            <w:pPr>
              <w:spacing w:after="0" w:line="240" w:lineRule="auto"/>
              <w:jc w:val="center"/>
              <w:rPr>
                <w:del w:id="926" w:author="Gautam Kumar Mandal" w:date="2025-09-16T15:55:00Z"/>
                <w:rFonts w:ascii="Arial" w:eastAsia="Times New Roman" w:hAnsi="Arial" w:cs="Arial"/>
                <w:lang w:eastAsia="fr-FR"/>
              </w:rPr>
            </w:pPr>
          </w:p>
        </w:tc>
        <w:tc>
          <w:tcPr>
            <w:tcW w:w="1975" w:type="dxa"/>
            <w:tcBorders>
              <w:top w:val="single" w:sz="4" w:space="0" w:color="auto"/>
            </w:tcBorders>
            <w:shd w:val="clear" w:color="auto" w:fill="auto"/>
            <w:noWrap/>
            <w:vAlign w:val="center"/>
            <w:hideMark/>
          </w:tcPr>
          <w:p w14:paraId="65FC67BA" w14:textId="7164981B" w:rsidR="004951AA" w:rsidRPr="00E40DB3" w:rsidDel="009B462A" w:rsidRDefault="004951AA" w:rsidP="006E4DB0">
            <w:pPr>
              <w:spacing w:after="0" w:line="240" w:lineRule="auto"/>
              <w:jc w:val="center"/>
              <w:rPr>
                <w:del w:id="927" w:author="Gautam Kumar Mandal" w:date="2025-09-16T15:55:00Z"/>
                <w:rFonts w:ascii="Arial" w:eastAsia="Times New Roman" w:hAnsi="Arial" w:cs="Arial"/>
                <w:lang w:eastAsia="fr-FR"/>
              </w:rPr>
            </w:pPr>
          </w:p>
        </w:tc>
      </w:tr>
      <w:tr w:rsidR="00E40DB3" w:rsidRPr="00E40DB3" w:rsidDel="009B462A" w14:paraId="333AAC78" w14:textId="3DFA1BF0" w:rsidTr="00A015C5">
        <w:trPr>
          <w:trHeight w:val="20"/>
          <w:del w:id="928" w:author="Gautam Kumar Mandal" w:date="2025-09-16T15:55:00Z"/>
        </w:trPr>
        <w:tc>
          <w:tcPr>
            <w:tcW w:w="3833" w:type="dxa"/>
            <w:shd w:val="clear" w:color="auto" w:fill="auto"/>
            <w:noWrap/>
            <w:vAlign w:val="center"/>
            <w:hideMark/>
          </w:tcPr>
          <w:p w14:paraId="4A788C17" w14:textId="62A56BD9" w:rsidR="00A015C5" w:rsidRPr="00E40DB3" w:rsidDel="009B462A" w:rsidRDefault="00A015C5" w:rsidP="00A015C5">
            <w:pPr>
              <w:spacing w:after="0" w:line="240" w:lineRule="auto"/>
              <w:rPr>
                <w:del w:id="929" w:author="Gautam Kumar Mandal" w:date="2025-09-16T15:55:00Z"/>
                <w:rFonts w:ascii="Arial" w:eastAsia="Times New Roman" w:hAnsi="Arial" w:cs="Arial"/>
                <w:b/>
                <w:bCs/>
                <w:lang w:eastAsia="fr-FR"/>
              </w:rPr>
            </w:pPr>
            <w:del w:id="930" w:author="Gautam Kumar Mandal" w:date="2025-09-16T15:55:00Z">
              <w:r w:rsidRPr="00E40DB3" w:rsidDel="009B462A">
                <w:rPr>
                  <w:rFonts w:ascii="Arial" w:eastAsia="Times New Roman" w:hAnsi="Arial" w:cs="Arial"/>
                  <w:lang w:eastAsia="fr-FR"/>
                </w:rPr>
                <w:delText>Low</w:delText>
              </w:r>
            </w:del>
          </w:p>
        </w:tc>
        <w:tc>
          <w:tcPr>
            <w:tcW w:w="1559" w:type="dxa"/>
            <w:shd w:val="clear" w:color="auto" w:fill="auto"/>
            <w:noWrap/>
            <w:vAlign w:val="center"/>
            <w:hideMark/>
          </w:tcPr>
          <w:p w14:paraId="0DA325F3" w14:textId="21F3E473" w:rsidR="00A015C5" w:rsidRPr="00E40DB3" w:rsidDel="009B462A" w:rsidRDefault="00A015C5" w:rsidP="00A015C5">
            <w:pPr>
              <w:spacing w:after="0" w:line="240" w:lineRule="auto"/>
              <w:jc w:val="center"/>
              <w:rPr>
                <w:del w:id="931" w:author="Gautam Kumar Mandal" w:date="2025-09-16T15:55:00Z"/>
                <w:rFonts w:ascii="Arial" w:eastAsia="Times New Roman" w:hAnsi="Arial" w:cs="Arial"/>
                <w:b/>
                <w:bCs/>
                <w:lang w:eastAsia="fr-FR"/>
              </w:rPr>
            </w:pPr>
            <w:del w:id="932" w:author="Gautam Kumar Mandal" w:date="2025-09-16T15:55:00Z">
              <w:r w:rsidRPr="00E40DB3" w:rsidDel="009B462A">
                <w:rPr>
                  <w:rFonts w:ascii="Arial" w:eastAsia="Times New Roman" w:hAnsi="Arial" w:cs="Arial"/>
                  <w:lang w:eastAsia="fr-FR"/>
                </w:rPr>
                <w:delText>95.9</w:delText>
              </w:r>
            </w:del>
          </w:p>
        </w:tc>
        <w:tc>
          <w:tcPr>
            <w:tcW w:w="1418" w:type="dxa"/>
            <w:shd w:val="clear" w:color="auto" w:fill="auto"/>
            <w:noWrap/>
            <w:vAlign w:val="center"/>
            <w:hideMark/>
          </w:tcPr>
          <w:p w14:paraId="46F39BB7" w14:textId="3B115CF9" w:rsidR="00A015C5" w:rsidRPr="00E40DB3" w:rsidDel="009B462A" w:rsidRDefault="00A015C5" w:rsidP="00A015C5">
            <w:pPr>
              <w:spacing w:after="0" w:line="240" w:lineRule="auto"/>
              <w:jc w:val="center"/>
              <w:rPr>
                <w:del w:id="933" w:author="Gautam Kumar Mandal" w:date="2025-09-16T15:55:00Z"/>
                <w:rFonts w:ascii="Arial" w:eastAsia="Times New Roman" w:hAnsi="Arial" w:cs="Arial"/>
                <w:lang w:eastAsia="fr-FR"/>
              </w:rPr>
            </w:pPr>
            <w:del w:id="934" w:author="Gautam Kumar Mandal" w:date="2025-09-16T15:55:00Z">
              <w:r w:rsidRPr="00E40DB3" w:rsidDel="009B462A">
                <w:rPr>
                  <w:rFonts w:ascii="Arial" w:eastAsia="Times New Roman" w:hAnsi="Arial" w:cs="Arial"/>
                  <w:lang w:eastAsia="fr-FR"/>
                </w:rPr>
                <w:delText>-</w:delText>
              </w:r>
            </w:del>
          </w:p>
        </w:tc>
        <w:tc>
          <w:tcPr>
            <w:tcW w:w="1559" w:type="dxa"/>
            <w:shd w:val="clear" w:color="auto" w:fill="auto"/>
            <w:noWrap/>
            <w:vAlign w:val="bottom"/>
            <w:hideMark/>
          </w:tcPr>
          <w:p w14:paraId="0AA99D6A" w14:textId="45906278" w:rsidR="00A015C5" w:rsidRPr="00E40DB3" w:rsidDel="009B462A" w:rsidRDefault="00A015C5" w:rsidP="00A015C5">
            <w:pPr>
              <w:spacing w:after="0" w:line="240" w:lineRule="auto"/>
              <w:jc w:val="center"/>
              <w:rPr>
                <w:del w:id="935" w:author="Gautam Kumar Mandal" w:date="2025-09-16T15:55:00Z"/>
                <w:rFonts w:ascii="Arial" w:eastAsia="Times New Roman" w:hAnsi="Arial" w:cs="Arial"/>
                <w:lang w:eastAsia="fr-FR"/>
              </w:rPr>
            </w:pPr>
            <w:del w:id="936" w:author="Gautam Kumar Mandal" w:date="2025-09-16T15:55:00Z">
              <w:r w:rsidRPr="00E40DB3" w:rsidDel="009B462A">
                <w:rPr>
                  <w:rFonts w:ascii="Arial" w:hAnsi="Arial" w:cs="Arial"/>
                </w:rPr>
                <w:delText>84.9</w:delText>
              </w:r>
            </w:del>
          </w:p>
        </w:tc>
        <w:tc>
          <w:tcPr>
            <w:tcW w:w="1276" w:type="dxa"/>
            <w:shd w:val="clear" w:color="auto" w:fill="auto"/>
            <w:noWrap/>
            <w:vAlign w:val="center"/>
            <w:hideMark/>
          </w:tcPr>
          <w:p w14:paraId="2808AE7F" w14:textId="5DC84571" w:rsidR="00A015C5" w:rsidRPr="00E40DB3" w:rsidDel="009B462A" w:rsidRDefault="00A015C5" w:rsidP="00A015C5">
            <w:pPr>
              <w:spacing w:after="0" w:line="240" w:lineRule="auto"/>
              <w:jc w:val="center"/>
              <w:rPr>
                <w:del w:id="937" w:author="Gautam Kumar Mandal" w:date="2025-09-16T15:55:00Z"/>
                <w:rFonts w:ascii="Arial" w:eastAsia="Times New Roman" w:hAnsi="Arial" w:cs="Arial"/>
                <w:lang w:eastAsia="fr-FR"/>
              </w:rPr>
            </w:pPr>
            <w:del w:id="938" w:author="Gautam Kumar Mandal" w:date="2025-09-16T15:55:00Z">
              <w:r w:rsidRPr="00E40DB3" w:rsidDel="009B462A">
                <w:rPr>
                  <w:rFonts w:ascii="Arial" w:eastAsia="Times New Roman" w:hAnsi="Arial" w:cs="Arial"/>
                  <w:lang w:eastAsia="fr-FR"/>
                </w:rPr>
                <w:delText>-</w:delText>
              </w:r>
            </w:del>
          </w:p>
        </w:tc>
        <w:tc>
          <w:tcPr>
            <w:tcW w:w="1559" w:type="dxa"/>
            <w:shd w:val="clear" w:color="auto" w:fill="auto"/>
            <w:noWrap/>
            <w:vAlign w:val="bottom"/>
            <w:hideMark/>
          </w:tcPr>
          <w:p w14:paraId="701B0072" w14:textId="5CE4E333" w:rsidR="00A015C5" w:rsidRPr="00E40DB3" w:rsidDel="009B462A" w:rsidRDefault="00A015C5" w:rsidP="00A015C5">
            <w:pPr>
              <w:spacing w:after="0" w:line="240" w:lineRule="auto"/>
              <w:jc w:val="center"/>
              <w:rPr>
                <w:del w:id="939" w:author="Gautam Kumar Mandal" w:date="2025-09-16T15:55:00Z"/>
                <w:rFonts w:ascii="Arial" w:eastAsia="Times New Roman" w:hAnsi="Arial" w:cs="Arial"/>
                <w:lang w:eastAsia="fr-FR"/>
              </w:rPr>
            </w:pPr>
            <w:del w:id="940" w:author="Gautam Kumar Mandal" w:date="2025-09-16T15:55:00Z">
              <w:r w:rsidRPr="00E40DB3" w:rsidDel="009B462A">
                <w:rPr>
                  <w:rFonts w:ascii="Arial" w:hAnsi="Arial" w:cs="Arial"/>
                </w:rPr>
                <w:delText>83.7</w:delText>
              </w:r>
            </w:del>
          </w:p>
        </w:tc>
        <w:tc>
          <w:tcPr>
            <w:tcW w:w="1276" w:type="dxa"/>
            <w:shd w:val="clear" w:color="auto" w:fill="auto"/>
            <w:noWrap/>
            <w:vAlign w:val="center"/>
            <w:hideMark/>
          </w:tcPr>
          <w:p w14:paraId="56ED0C19" w14:textId="53ED09BF" w:rsidR="00A015C5" w:rsidRPr="00E40DB3" w:rsidDel="009B462A" w:rsidRDefault="00A015C5" w:rsidP="00A015C5">
            <w:pPr>
              <w:spacing w:after="0" w:line="240" w:lineRule="auto"/>
              <w:jc w:val="center"/>
              <w:rPr>
                <w:del w:id="941" w:author="Gautam Kumar Mandal" w:date="2025-09-16T15:55:00Z"/>
                <w:rFonts w:ascii="Arial" w:eastAsia="Times New Roman" w:hAnsi="Arial" w:cs="Arial"/>
                <w:lang w:eastAsia="fr-FR"/>
              </w:rPr>
            </w:pPr>
          </w:p>
        </w:tc>
        <w:tc>
          <w:tcPr>
            <w:tcW w:w="1975" w:type="dxa"/>
            <w:shd w:val="clear" w:color="auto" w:fill="auto"/>
            <w:noWrap/>
            <w:vAlign w:val="center"/>
            <w:hideMark/>
          </w:tcPr>
          <w:p w14:paraId="0547EC23" w14:textId="479BC5A5" w:rsidR="00A015C5" w:rsidRPr="00E40DB3" w:rsidDel="009B462A" w:rsidRDefault="00A015C5" w:rsidP="00A015C5">
            <w:pPr>
              <w:spacing w:after="0" w:line="240" w:lineRule="auto"/>
              <w:jc w:val="center"/>
              <w:rPr>
                <w:del w:id="942" w:author="Gautam Kumar Mandal" w:date="2025-09-16T15:55:00Z"/>
                <w:rFonts w:ascii="Arial" w:eastAsia="Times New Roman" w:hAnsi="Arial" w:cs="Arial"/>
                <w:lang w:eastAsia="fr-FR"/>
              </w:rPr>
            </w:pPr>
          </w:p>
        </w:tc>
      </w:tr>
      <w:tr w:rsidR="00E40DB3" w:rsidRPr="00E40DB3" w:rsidDel="009B462A" w14:paraId="0C8DB006" w14:textId="4C8A16BF" w:rsidTr="00A015C5">
        <w:trPr>
          <w:trHeight w:val="20"/>
          <w:del w:id="943" w:author="Gautam Kumar Mandal" w:date="2025-09-16T15:55:00Z"/>
        </w:trPr>
        <w:tc>
          <w:tcPr>
            <w:tcW w:w="3833" w:type="dxa"/>
            <w:shd w:val="clear" w:color="auto" w:fill="auto"/>
            <w:noWrap/>
            <w:vAlign w:val="center"/>
            <w:hideMark/>
          </w:tcPr>
          <w:p w14:paraId="6CF74272" w14:textId="312646CF" w:rsidR="00A015C5" w:rsidRPr="00E40DB3" w:rsidDel="009B462A" w:rsidRDefault="00A015C5" w:rsidP="00A015C5">
            <w:pPr>
              <w:spacing w:after="0" w:line="240" w:lineRule="auto"/>
              <w:rPr>
                <w:del w:id="944" w:author="Gautam Kumar Mandal" w:date="2025-09-16T15:55:00Z"/>
                <w:rFonts w:ascii="Arial" w:eastAsia="Times New Roman" w:hAnsi="Arial" w:cs="Arial"/>
                <w:lang w:eastAsia="fr-FR"/>
              </w:rPr>
            </w:pPr>
            <w:del w:id="945" w:author="Gautam Kumar Mandal" w:date="2025-09-16T15:55:00Z">
              <w:r w:rsidRPr="00E40DB3" w:rsidDel="009B462A">
                <w:rPr>
                  <w:rFonts w:ascii="Arial" w:eastAsia="Times New Roman" w:hAnsi="Arial" w:cs="Arial"/>
                  <w:lang w:eastAsia="fr-FR"/>
                </w:rPr>
                <w:delText>Moderate or high</w:delText>
              </w:r>
            </w:del>
          </w:p>
        </w:tc>
        <w:tc>
          <w:tcPr>
            <w:tcW w:w="1559" w:type="dxa"/>
            <w:shd w:val="clear" w:color="auto" w:fill="auto"/>
            <w:noWrap/>
            <w:vAlign w:val="center"/>
            <w:hideMark/>
          </w:tcPr>
          <w:p w14:paraId="64BCFADC" w14:textId="0D358871" w:rsidR="00A015C5" w:rsidRPr="00E40DB3" w:rsidDel="009B462A" w:rsidRDefault="00A015C5" w:rsidP="00A015C5">
            <w:pPr>
              <w:spacing w:after="0" w:line="240" w:lineRule="auto"/>
              <w:jc w:val="center"/>
              <w:rPr>
                <w:del w:id="946" w:author="Gautam Kumar Mandal" w:date="2025-09-16T15:55:00Z"/>
                <w:rFonts w:ascii="Arial" w:eastAsia="Times New Roman" w:hAnsi="Arial" w:cs="Arial"/>
                <w:lang w:eastAsia="fr-FR"/>
              </w:rPr>
            </w:pPr>
            <w:del w:id="947" w:author="Gautam Kumar Mandal" w:date="2025-09-16T15:55:00Z">
              <w:r w:rsidRPr="00E40DB3" w:rsidDel="009B462A">
                <w:rPr>
                  <w:rFonts w:ascii="Arial" w:eastAsia="Times New Roman" w:hAnsi="Arial" w:cs="Arial"/>
                  <w:lang w:eastAsia="fr-FR"/>
                </w:rPr>
                <w:delText>4.1</w:delText>
              </w:r>
            </w:del>
          </w:p>
        </w:tc>
        <w:tc>
          <w:tcPr>
            <w:tcW w:w="1418" w:type="dxa"/>
            <w:shd w:val="clear" w:color="auto" w:fill="auto"/>
            <w:noWrap/>
            <w:vAlign w:val="center"/>
            <w:hideMark/>
          </w:tcPr>
          <w:p w14:paraId="40F0B60B" w14:textId="59C00B33" w:rsidR="00A015C5" w:rsidRPr="00E40DB3" w:rsidDel="009B462A" w:rsidRDefault="00A015C5" w:rsidP="00A015C5">
            <w:pPr>
              <w:spacing w:after="0" w:line="240" w:lineRule="auto"/>
              <w:jc w:val="center"/>
              <w:rPr>
                <w:del w:id="948" w:author="Gautam Kumar Mandal" w:date="2025-09-16T15:55:00Z"/>
                <w:rFonts w:ascii="Arial" w:eastAsia="Times New Roman" w:hAnsi="Arial" w:cs="Arial"/>
                <w:lang w:eastAsia="fr-FR"/>
              </w:rPr>
            </w:pPr>
          </w:p>
        </w:tc>
        <w:tc>
          <w:tcPr>
            <w:tcW w:w="1559" w:type="dxa"/>
            <w:shd w:val="clear" w:color="auto" w:fill="auto"/>
            <w:noWrap/>
            <w:vAlign w:val="bottom"/>
            <w:hideMark/>
          </w:tcPr>
          <w:p w14:paraId="6D84A1F4" w14:textId="739534E2" w:rsidR="00A015C5" w:rsidRPr="00E40DB3" w:rsidDel="009B462A" w:rsidRDefault="00A015C5" w:rsidP="00A015C5">
            <w:pPr>
              <w:spacing w:after="0" w:line="240" w:lineRule="auto"/>
              <w:jc w:val="center"/>
              <w:rPr>
                <w:del w:id="949" w:author="Gautam Kumar Mandal" w:date="2025-09-16T15:55:00Z"/>
                <w:rFonts w:ascii="Arial" w:eastAsia="Times New Roman" w:hAnsi="Arial" w:cs="Arial"/>
                <w:lang w:eastAsia="fr-FR"/>
              </w:rPr>
            </w:pPr>
            <w:del w:id="950" w:author="Gautam Kumar Mandal" w:date="2025-09-16T15:55:00Z">
              <w:r w:rsidRPr="00E40DB3" w:rsidDel="009B462A">
                <w:rPr>
                  <w:rFonts w:ascii="Arial" w:hAnsi="Arial" w:cs="Arial"/>
                </w:rPr>
                <w:delText>15.1</w:delText>
              </w:r>
            </w:del>
          </w:p>
        </w:tc>
        <w:tc>
          <w:tcPr>
            <w:tcW w:w="1276" w:type="dxa"/>
            <w:shd w:val="clear" w:color="auto" w:fill="auto"/>
            <w:noWrap/>
            <w:vAlign w:val="center"/>
            <w:hideMark/>
          </w:tcPr>
          <w:p w14:paraId="1446054E" w14:textId="3E1ABA10" w:rsidR="00A015C5" w:rsidRPr="00E40DB3" w:rsidDel="009B462A" w:rsidRDefault="00A015C5" w:rsidP="00A015C5">
            <w:pPr>
              <w:spacing w:after="0" w:line="240" w:lineRule="auto"/>
              <w:jc w:val="center"/>
              <w:rPr>
                <w:del w:id="951" w:author="Gautam Kumar Mandal" w:date="2025-09-16T15:55:00Z"/>
                <w:rFonts w:ascii="Arial" w:eastAsia="Times New Roman" w:hAnsi="Arial" w:cs="Arial"/>
                <w:lang w:eastAsia="fr-FR"/>
              </w:rPr>
            </w:pPr>
          </w:p>
        </w:tc>
        <w:tc>
          <w:tcPr>
            <w:tcW w:w="1559" w:type="dxa"/>
            <w:shd w:val="clear" w:color="auto" w:fill="auto"/>
            <w:noWrap/>
            <w:vAlign w:val="bottom"/>
            <w:hideMark/>
          </w:tcPr>
          <w:p w14:paraId="5D4637F5" w14:textId="763E1203" w:rsidR="00A015C5" w:rsidRPr="00E40DB3" w:rsidDel="009B462A" w:rsidRDefault="00A015C5" w:rsidP="00A015C5">
            <w:pPr>
              <w:spacing w:after="0" w:line="240" w:lineRule="auto"/>
              <w:jc w:val="center"/>
              <w:rPr>
                <w:del w:id="952" w:author="Gautam Kumar Mandal" w:date="2025-09-16T15:55:00Z"/>
                <w:rFonts w:ascii="Arial" w:eastAsia="Times New Roman" w:hAnsi="Arial" w:cs="Arial"/>
                <w:lang w:eastAsia="fr-FR"/>
              </w:rPr>
            </w:pPr>
            <w:del w:id="953" w:author="Gautam Kumar Mandal" w:date="2025-09-16T15:55:00Z">
              <w:r w:rsidRPr="00E40DB3" w:rsidDel="009B462A">
                <w:rPr>
                  <w:rFonts w:ascii="Arial" w:hAnsi="Arial" w:cs="Arial"/>
                </w:rPr>
                <w:delText>16.3</w:delText>
              </w:r>
            </w:del>
          </w:p>
        </w:tc>
        <w:tc>
          <w:tcPr>
            <w:tcW w:w="1276" w:type="dxa"/>
            <w:shd w:val="clear" w:color="auto" w:fill="auto"/>
            <w:noWrap/>
            <w:vAlign w:val="center"/>
            <w:hideMark/>
          </w:tcPr>
          <w:p w14:paraId="69DD9BCD" w14:textId="4645EAB6" w:rsidR="00A015C5" w:rsidRPr="00E40DB3" w:rsidDel="009B462A" w:rsidRDefault="00A015C5" w:rsidP="00A015C5">
            <w:pPr>
              <w:spacing w:after="0" w:line="240" w:lineRule="auto"/>
              <w:jc w:val="center"/>
              <w:rPr>
                <w:del w:id="954" w:author="Gautam Kumar Mandal" w:date="2025-09-16T15:55:00Z"/>
                <w:rFonts w:ascii="Arial" w:eastAsia="Times New Roman" w:hAnsi="Arial" w:cs="Arial"/>
                <w:lang w:eastAsia="fr-FR"/>
              </w:rPr>
            </w:pPr>
          </w:p>
        </w:tc>
        <w:tc>
          <w:tcPr>
            <w:tcW w:w="1975" w:type="dxa"/>
            <w:shd w:val="clear" w:color="auto" w:fill="auto"/>
            <w:noWrap/>
            <w:vAlign w:val="center"/>
            <w:hideMark/>
          </w:tcPr>
          <w:p w14:paraId="6C90DD7B" w14:textId="034A1812" w:rsidR="00A015C5" w:rsidRPr="00E40DB3" w:rsidDel="009B462A" w:rsidRDefault="00A015C5" w:rsidP="00A015C5">
            <w:pPr>
              <w:spacing w:after="0" w:line="240" w:lineRule="auto"/>
              <w:jc w:val="center"/>
              <w:rPr>
                <w:del w:id="955" w:author="Gautam Kumar Mandal" w:date="2025-09-16T15:55:00Z"/>
                <w:rFonts w:ascii="Arial" w:eastAsia="Times New Roman" w:hAnsi="Arial" w:cs="Arial"/>
                <w:lang w:eastAsia="fr-FR"/>
              </w:rPr>
            </w:pPr>
          </w:p>
        </w:tc>
      </w:tr>
      <w:tr w:rsidR="00E40DB3" w:rsidRPr="00E40DB3" w:rsidDel="009B462A" w14:paraId="499FAECC" w14:textId="4C9B68A0" w:rsidTr="0080482F">
        <w:trPr>
          <w:trHeight w:val="20"/>
          <w:del w:id="956" w:author="Gautam Kumar Mandal" w:date="2025-09-16T15:55:00Z"/>
        </w:trPr>
        <w:tc>
          <w:tcPr>
            <w:tcW w:w="3833" w:type="dxa"/>
            <w:shd w:val="clear" w:color="auto" w:fill="auto"/>
            <w:noWrap/>
            <w:vAlign w:val="center"/>
            <w:hideMark/>
          </w:tcPr>
          <w:p w14:paraId="32A67EDE" w14:textId="17C1831C" w:rsidR="004951AA" w:rsidRPr="00E40DB3" w:rsidDel="009B462A" w:rsidRDefault="004951AA" w:rsidP="006E4DB0">
            <w:pPr>
              <w:spacing w:after="0" w:line="240" w:lineRule="auto"/>
              <w:rPr>
                <w:del w:id="957" w:author="Gautam Kumar Mandal" w:date="2025-09-16T15:55:00Z"/>
                <w:rFonts w:ascii="Arial" w:eastAsia="Times New Roman" w:hAnsi="Arial" w:cs="Arial"/>
                <w:lang w:eastAsia="fr-FR"/>
              </w:rPr>
            </w:pPr>
            <w:del w:id="958" w:author="Gautam Kumar Mandal" w:date="2025-09-16T15:55:00Z">
              <w:r w:rsidRPr="00E40DB3" w:rsidDel="009B462A">
                <w:rPr>
                  <w:rFonts w:ascii="Arial" w:eastAsia="Times New Roman" w:hAnsi="Arial" w:cs="Arial"/>
                  <w:b/>
                  <w:bCs/>
                  <w:lang w:eastAsia="fr-FR"/>
                </w:rPr>
                <w:delText xml:space="preserve">Cigarettes </w:delText>
              </w:r>
              <w:r w:rsidR="00203C39" w:rsidRPr="00E40DB3" w:rsidDel="009B462A">
                <w:rPr>
                  <w:rFonts w:ascii="Arial" w:eastAsia="Times New Roman" w:hAnsi="Arial" w:cs="Arial"/>
                  <w:b/>
                  <w:bCs/>
                  <w:lang w:eastAsia="fr-FR"/>
                </w:rPr>
                <w:delText xml:space="preserve">smoked </w:delText>
              </w:r>
              <w:r w:rsidRPr="00E40DB3" w:rsidDel="009B462A">
                <w:rPr>
                  <w:rFonts w:ascii="Arial" w:eastAsia="Times New Roman" w:hAnsi="Arial" w:cs="Arial"/>
                  <w:b/>
                  <w:bCs/>
                  <w:lang w:eastAsia="fr-FR"/>
                </w:rPr>
                <w:delText>per day</w:delText>
              </w:r>
              <w:r w:rsidR="00203C39" w:rsidRPr="00E40DB3" w:rsidDel="009B462A">
                <w:rPr>
                  <w:rFonts w:ascii="Arial" w:eastAsia="Times New Roman" w:hAnsi="Arial" w:cs="Arial"/>
                  <w:b/>
                  <w:bCs/>
                  <w:vertAlign w:val="superscript"/>
                  <w:lang w:eastAsia="fr-FR"/>
                </w:rPr>
                <w:delText>7</w:delText>
              </w:r>
            </w:del>
          </w:p>
        </w:tc>
        <w:tc>
          <w:tcPr>
            <w:tcW w:w="1559" w:type="dxa"/>
            <w:shd w:val="clear" w:color="auto" w:fill="auto"/>
            <w:noWrap/>
            <w:vAlign w:val="center"/>
            <w:hideMark/>
          </w:tcPr>
          <w:p w14:paraId="385DD654" w14:textId="75CF8DCE" w:rsidR="004951AA" w:rsidRPr="00E40DB3" w:rsidDel="009B462A" w:rsidRDefault="004951AA" w:rsidP="006E4DB0">
            <w:pPr>
              <w:spacing w:after="0" w:line="240" w:lineRule="auto"/>
              <w:jc w:val="center"/>
              <w:rPr>
                <w:del w:id="959" w:author="Gautam Kumar Mandal" w:date="2025-09-16T15:55:00Z"/>
                <w:rFonts w:ascii="Arial" w:eastAsia="Times New Roman" w:hAnsi="Arial" w:cs="Arial"/>
                <w:lang w:eastAsia="fr-FR"/>
              </w:rPr>
            </w:pPr>
          </w:p>
        </w:tc>
        <w:tc>
          <w:tcPr>
            <w:tcW w:w="1418" w:type="dxa"/>
            <w:shd w:val="clear" w:color="auto" w:fill="auto"/>
            <w:noWrap/>
            <w:vAlign w:val="center"/>
            <w:hideMark/>
          </w:tcPr>
          <w:p w14:paraId="02F41987" w14:textId="3680005D" w:rsidR="004951AA" w:rsidRPr="00E40DB3" w:rsidDel="009B462A" w:rsidRDefault="004951AA" w:rsidP="006E4DB0">
            <w:pPr>
              <w:spacing w:after="0" w:line="240" w:lineRule="auto"/>
              <w:jc w:val="center"/>
              <w:rPr>
                <w:del w:id="960" w:author="Gautam Kumar Mandal" w:date="2025-09-16T15:55:00Z"/>
                <w:rFonts w:ascii="Arial" w:eastAsia="Times New Roman" w:hAnsi="Arial" w:cs="Arial"/>
                <w:lang w:eastAsia="fr-FR"/>
              </w:rPr>
            </w:pPr>
          </w:p>
        </w:tc>
        <w:tc>
          <w:tcPr>
            <w:tcW w:w="1559" w:type="dxa"/>
            <w:shd w:val="clear" w:color="auto" w:fill="auto"/>
            <w:noWrap/>
            <w:vAlign w:val="center"/>
            <w:hideMark/>
          </w:tcPr>
          <w:p w14:paraId="69840EAE" w14:textId="679AB23F" w:rsidR="004951AA" w:rsidRPr="00E40DB3" w:rsidDel="009B462A" w:rsidRDefault="004951AA" w:rsidP="006E4DB0">
            <w:pPr>
              <w:spacing w:after="0" w:line="240" w:lineRule="auto"/>
              <w:jc w:val="center"/>
              <w:rPr>
                <w:del w:id="961" w:author="Gautam Kumar Mandal" w:date="2025-09-16T15:55:00Z"/>
                <w:rFonts w:ascii="Arial" w:eastAsia="Times New Roman" w:hAnsi="Arial" w:cs="Arial"/>
                <w:lang w:eastAsia="fr-FR"/>
              </w:rPr>
            </w:pPr>
          </w:p>
        </w:tc>
        <w:tc>
          <w:tcPr>
            <w:tcW w:w="1276" w:type="dxa"/>
            <w:shd w:val="clear" w:color="auto" w:fill="auto"/>
            <w:noWrap/>
            <w:vAlign w:val="center"/>
            <w:hideMark/>
          </w:tcPr>
          <w:p w14:paraId="0A3423BA" w14:textId="34B4F926" w:rsidR="004951AA" w:rsidRPr="00E40DB3" w:rsidDel="009B462A" w:rsidRDefault="004951AA" w:rsidP="006E4DB0">
            <w:pPr>
              <w:spacing w:after="0" w:line="240" w:lineRule="auto"/>
              <w:jc w:val="center"/>
              <w:rPr>
                <w:del w:id="962" w:author="Gautam Kumar Mandal" w:date="2025-09-16T15:55:00Z"/>
                <w:rFonts w:ascii="Arial" w:eastAsia="Times New Roman" w:hAnsi="Arial" w:cs="Arial"/>
                <w:lang w:eastAsia="fr-FR"/>
              </w:rPr>
            </w:pPr>
          </w:p>
        </w:tc>
        <w:tc>
          <w:tcPr>
            <w:tcW w:w="1559" w:type="dxa"/>
            <w:shd w:val="clear" w:color="auto" w:fill="auto"/>
            <w:noWrap/>
            <w:vAlign w:val="center"/>
            <w:hideMark/>
          </w:tcPr>
          <w:p w14:paraId="0D4B3A04" w14:textId="1DC6ED9D" w:rsidR="004951AA" w:rsidRPr="00E40DB3" w:rsidDel="009B462A" w:rsidRDefault="004951AA" w:rsidP="006E4DB0">
            <w:pPr>
              <w:spacing w:after="0" w:line="240" w:lineRule="auto"/>
              <w:jc w:val="center"/>
              <w:rPr>
                <w:del w:id="963" w:author="Gautam Kumar Mandal" w:date="2025-09-16T15:55:00Z"/>
                <w:rFonts w:ascii="Arial" w:eastAsia="Times New Roman" w:hAnsi="Arial" w:cs="Arial"/>
                <w:lang w:eastAsia="fr-FR"/>
              </w:rPr>
            </w:pPr>
          </w:p>
        </w:tc>
        <w:tc>
          <w:tcPr>
            <w:tcW w:w="1276" w:type="dxa"/>
            <w:shd w:val="clear" w:color="auto" w:fill="auto"/>
            <w:noWrap/>
            <w:vAlign w:val="center"/>
            <w:hideMark/>
          </w:tcPr>
          <w:p w14:paraId="19FD5BB6" w14:textId="6CCBCF32" w:rsidR="004951AA" w:rsidRPr="00E40DB3" w:rsidDel="009B462A" w:rsidRDefault="00844664" w:rsidP="006E4DB0">
            <w:pPr>
              <w:spacing w:after="0" w:line="240" w:lineRule="auto"/>
              <w:jc w:val="center"/>
              <w:rPr>
                <w:del w:id="964" w:author="Gautam Kumar Mandal" w:date="2025-09-16T15:55:00Z"/>
                <w:rFonts w:ascii="Arial" w:eastAsia="Times New Roman" w:hAnsi="Arial" w:cs="Arial"/>
                <w:lang w:eastAsia="fr-FR"/>
              </w:rPr>
            </w:pPr>
            <w:del w:id="965" w:author="Gautam Kumar Mandal" w:date="2025-09-16T15:55:00Z">
              <w:r w:rsidRPr="00E40DB3" w:rsidDel="009B462A">
                <w:rPr>
                  <w:rFonts w:ascii="Arial" w:eastAsia="Times New Roman" w:hAnsi="Arial" w:cs="Arial"/>
                  <w:lang w:eastAsia="fr-FR"/>
                </w:rPr>
                <w:delText>-</w:delText>
              </w:r>
            </w:del>
          </w:p>
        </w:tc>
        <w:tc>
          <w:tcPr>
            <w:tcW w:w="1975" w:type="dxa"/>
            <w:shd w:val="clear" w:color="auto" w:fill="auto"/>
            <w:noWrap/>
            <w:vAlign w:val="center"/>
            <w:hideMark/>
          </w:tcPr>
          <w:p w14:paraId="25625D3D" w14:textId="61D89365" w:rsidR="004951AA" w:rsidRPr="00E40DB3" w:rsidDel="009B462A" w:rsidRDefault="004951AA" w:rsidP="006E4DB0">
            <w:pPr>
              <w:spacing w:after="0" w:line="240" w:lineRule="auto"/>
              <w:jc w:val="center"/>
              <w:rPr>
                <w:del w:id="966" w:author="Gautam Kumar Mandal" w:date="2025-09-16T15:55:00Z"/>
                <w:rFonts w:ascii="Arial" w:eastAsia="Times New Roman" w:hAnsi="Arial" w:cs="Arial"/>
                <w:lang w:eastAsia="fr-FR"/>
              </w:rPr>
            </w:pPr>
          </w:p>
        </w:tc>
      </w:tr>
      <w:tr w:rsidR="00E40DB3" w:rsidRPr="00E40DB3" w:rsidDel="009B462A" w14:paraId="1FFF4CFB" w14:textId="48949B26" w:rsidTr="00A015C5">
        <w:trPr>
          <w:trHeight w:val="20"/>
          <w:del w:id="967" w:author="Gautam Kumar Mandal" w:date="2025-09-16T15:55:00Z"/>
        </w:trPr>
        <w:tc>
          <w:tcPr>
            <w:tcW w:w="3833" w:type="dxa"/>
            <w:shd w:val="clear" w:color="auto" w:fill="auto"/>
            <w:noWrap/>
            <w:vAlign w:val="center"/>
            <w:hideMark/>
          </w:tcPr>
          <w:p w14:paraId="0E01A673" w14:textId="697D3B38" w:rsidR="00A015C5" w:rsidRPr="00E40DB3" w:rsidDel="009B462A" w:rsidRDefault="00A015C5" w:rsidP="00A015C5">
            <w:pPr>
              <w:spacing w:after="0" w:line="240" w:lineRule="auto"/>
              <w:rPr>
                <w:del w:id="968" w:author="Gautam Kumar Mandal" w:date="2025-09-16T15:55:00Z"/>
                <w:rFonts w:ascii="Arial" w:eastAsia="Times New Roman" w:hAnsi="Arial" w:cs="Arial"/>
                <w:b/>
                <w:bCs/>
                <w:lang w:eastAsia="fr-FR"/>
              </w:rPr>
            </w:pPr>
            <w:del w:id="969" w:author="Gautam Kumar Mandal" w:date="2025-09-16T15:55:00Z">
              <w:r w:rsidRPr="00E40DB3" w:rsidDel="009B462A">
                <w:rPr>
                  <w:rFonts w:ascii="Arial" w:eastAsia="Times New Roman" w:hAnsi="Arial" w:cs="Arial"/>
                  <w:lang w:eastAsia="fr-FR"/>
                </w:rPr>
                <w:delText xml:space="preserve">&lt;10 </w:delText>
              </w:r>
            </w:del>
          </w:p>
        </w:tc>
        <w:tc>
          <w:tcPr>
            <w:tcW w:w="1559" w:type="dxa"/>
            <w:shd w:val="clear" w:color="auto" w:fill="auto"/>
            <w:noWrap/>
            <w:vAlign w:val="center"/>
            <w:hideMark/>
          </w:tcPr>
          <w:p w14:paraId="705B3130" w14:textId="67F58948" w:rsidR="00A015C5" w:rsidRPr="00E40DB3" w:rsidDel="009B462A" w:rsidRDefault="00A015C5" w:rsidP="00A015C5">
            <w:pPr>
              <w:spacing w:after="0" w:line="240" w:lineRule="auto"/>
              <w:jc w:val="center"/>
              <w:rPr>
                <w:del w:id="970" w:author="Gautam Kumar Mandal" w:date="2025-09-16T15:55:00Z"/>
                <w:rFonts w:ascii="Arial" w:eastAsia="Times New Roman" w:hAnsi="Arial" w:cs="Arial"/>
                <w:b/>
                <w:bCs/>
                <w:lang w:eastAsia="fr-FR"/>
              </w:rPr>
            </w:pPr>
            <w:del w:id="971" w:author="Gautam Kumar Mandal" w:date="2025-09-16T15:55:00Z">
              <w:r w:rsidRPr="00E40DB3" w:rsidDel="009B462A">
                <w:rPr>
                  <w:rFonts w:ascii="Arial" w:eastAsia="Times New Roman" w:hAnsi="Arial" w:cs="Arial"/>
                  <w:lang w:eastAsia="fr-FR"/>
                </w:rPr>
                <w:delText>88.2</w:delText>
              </w:r>
            </w:del>
          </w:p>
        </w:tc>
        <w:tc>
          <w:tcPr>
            <w:tcW w:w="1418" w:type="dxa"/>
            <w:shd w:val="clear" w:color="auto" w:fill="auto"/>
            <w:noWrap/>
            <w:vAlign w:val="center"/>
            <w:hideMark/>
          </w:tcPr>
          <w:p w14:paraId="757AED1B" w14:textId="171E944E" w:rsidR="00A015C5" w:rsidRPr="00E40DB3" w:rsidDel="009B462A" w:rsidRDefault="00A015C5" w:rsidP="00A015C5">
            <w:pPr>
              <w:spacing w:after="0" w:line="240" w:lineRule="auto"/>
              <w:jc w:val="center"/>
              <w:rPr>
                <w:del w:id="972" w:author="Gautam Kumar Mandal" w:date="2025-09-16T15:55:00Z"/>
                <w:rFonts w:ascii="Arial" w:eastAsia="Times New Roman" w:hAnsi="Arial" w:cs="Arial"/>
                <w:lang w:eastAsia="fr-FR"/>
              </w:rPr>
            </w:pPr>
            <w:del w:id="973" w:author="Gautam Kumar Mandal" w:date="2025-09-16T15:55:00Z">
              <w:r w:rsidRPr="00E40DB3" w:rsidDel="009B462A">
                <w:rPr>
                  <w:rFonts w:ascii="Arial" w:eastAsia="Times New Roman" w:hAnsi="Arial" w:cs="Arial"/>
                  <w:lang w:eastAsia="fr-FR"/>
                </w:rPr>
                <w:delText>-</w:delText>
              </w:r>
            </w:del>
          </w:p>
        </w:tc>
        <w:tc>
          <w:tcPr>
            <w:tcW w:w="1559" w:type="dxa"/>
            <w:shd w:val="clear" w:color="auto" w:fill="auto"/>
            <w:noWrap/>
            <w:vAlign w:val="bottom"/>
            <w:hideMark/>
          </w:tcPr>
          <w:p w14:paraId="07E70997" w14:textId="38D4DEAA" w:rsidR="00A015C5" w:rsidRPr="00E40DB3" w:rsidDel="009B462A" w:rsidRDefault="00A015C5" w:rsidP="00A015C5">
            <w:pPr>
              <w:spacing w:after="0" w:line="240" w:lineRule="auto"/>
              <w:jc w:val="center"/>
              <w:rPr>
                <w:del w:id="974" w:author="Gautam Kumar Mandal" w:date="2025-09-16T15:55:00Z"/>
                <w:rFonts w:ascii="Arial" w:eastAsia="Times New Roman" w:hAnsi="Arial" w:cs="Arial"/>
                <w:lang w:eastAsia="fr-FR"/>
              </w:rPr>
            </w:pPr>
            <w:del w:id="975" w:author="Gautam Kumar Mandal" w:date="2025-09-16T15:55:00Z">
              <w:r w:rsidRPr="00E40DB3" w:rsidDel="009B462A">
                <w:rPr>
                  <w:rFonts w:ascii="Arial" w:hAnsi="Arial" w:cs="Arial"/>
                </w:rPr>
                <w:delText>55.1</w:delText>
              </w:r>
            </w:del>
          </w:p>
        </w:tc>
        <w:tc>
          <w:tcPr>
            <w:tcW w:w="1276" w:type="dxa"/>
            <w:shd w:val="clear" w:color="auto" w:fill="auto"/>
            <w:noWrap/>
            <w:vAlign w:val="center"/>
            <w:hideMark/>
          </w:tcPr>
          <w:p w14:paraId="4567A52B" w14:textId="11A3B1AC" w:rsidR="00A015C5" w:rsidRPr="00E40DB3" w:rsidDel="009B462A" w:rsidRDefault="00A015C5" w:rsidP="00A015C5">
            <w:pPr>
              <w:spacing w:after="0" w:line="240" w:lineRule="auto"/>
              <w:jc w:val="center"/>
              <w:rPr>
                <w:del w:id="976" w:author="Gautam Kumar Mandal" w:date="2025-09-16T15:55:00Z"/>
                <w:rFonts w:ascii="Arial" w:eastAsia="Times New Roman" w:hAnsi="Arial" w:cs="Arial"/>
                <w:lang w:eastAsia="fr-FR"/>
              </w:rPr>
            </w:pPr>
            <w:del w:id="977" w:author="Gautam Kumar Mandal" w:date="2025-09-16T15:55:00Z">
              <w:r w:rsidRPr="00E40DB3" w:rsidDel="009B462A">
                <w:rPr>
                  <w:rFonts w:ascii="Arial" w:eastAsia="Times New Roman" w:hAnsi="Arial" w:cs="Arial"/>
                  <w:lang w:eastAsia="fr-FR"/>
                </w:rPr>
                <w:delText>-</w:delText>
              </w:r>
            </w:del>
          </w:p>
        </w:tc>
        <w:tc>
          <w:tcPr>
            <w:tcW w:w="1559" w:type="dxa"/>
            <w:shd w:val="clear" w:color="auto" w:fill="auto"/>
            <w:noWrap/>
            <w:vAlign w:val="bottom"/>
            <w:hideMark/>
          </w:tcPr>
          <w:p w14:paraId="34384F1E" w14:textId="6F68E7A4" w:rsidR="00A015C5" w:rsidRPr="00E40DB3" w:rsidDel="009B462A" w:rsidRDefault="00A015C5" w:rsidP="00A015C5">
            <w:pPr>
              <w:spacing w:after="0" w:line="240" w:lineRule="auto"/>
              <w:jc w:val="center"/>
              <w:rPr>
                <w:del w:id="978" w:author="Gautam Kumar Mandal" w:date="2025-09-16T15:55:00Z"/>
                <w:rFonts w:ascii="Arial" w:eastAsia="Times New Roman" w:hAnsi="Arial" w:cs="Arial"/>
                <w:lang w:eastAsia="fr-FR"/>
              </w:rPr>
            </w:pPr>
            <w:del w:id="979" w:author="Gautam Kumar Mandal" w:date="2025-09-16T15:55:00Z">
              <w:r w:rsidRPr="00E40DB3" w:rsidDel="009B462A">
                <w:rPr>
                  <w:rFonts w:ascii="Arial" w:hAnsi="Arial" w:cs="Arial"/>
                </w:rPr>
                <w:delText>61.8</w:delText>
              </w:r>
            </w:del>
          </w:p>
        </w:tc>
        <w:tc>
          <w:tcPr>
            <w:tcW w:w="1276" w:type="dxa"/>
            <w:shd w:val="clear" w:color="auto" w:fill="auto"/>
            <w:noWrap/>
            <w:vAlign w:val="center"/>
            <w:hideMark/>
          </w:tcPr>
          <w:p w14:paraId="6F400C56" w14:textId="268B76FD" w:rsidR="00A015C5" w:rsidRPr="00E40DB3" w:rsidDel="009B462A" w:rsidRDefault="00A015C5" w:rsidP="00A015C5">
            <w:pPr>
              <w:spacing w:after="0" w:line="240" w:lineRule="auto"/>
              <w:jc w:val="center"/>
              <w:rPr>
                <w:del w:id="980" w:author="Gautam Kumar Mandal" w:date="2025-09-16T15:55:00Z"/>
                <w:rFonts w:ascii="Arial" w:eastAsia="Times New Roman" w:hAnsi="Arial" w:cs="Arial"/>
                <w:lang w:eastAsia="fr-FR"/>
              </w:rPr>
            </w:pPr>
          </w:p>
        </w:tc>
        <w:tc>
          <w:tcPr>
            <w:tcW w:w="1975" w:type="dxa"/>
            <w:shd w:val="clear" w:color="auto" w:fill="auto"/>
            <w:noWrap/>
            <w:vAlign w:val="center"/>
            <w:hideMark/>
          </w:tcPr>
          <w:p w14:paraId="4A9A641B" w14:textId="4F609DDA" w:rsidR="00A015C5" w:rsidRPr="00E40DB3" w:rsidDel="009B462A" w:rsidRDefault="00A015C5" w:rsidP="00A015C5">
            <w:pPr>
              <w:spacing w:after="0" w:line="240" w:lineRule="auto"/>
              <w:jc w:val="center"/>
              <w:rPr>
                <w:del w:id="981" w:author="Gautam Kumar Mandal" w:date="2025-09-16T15:55:00Z"/>
                <w:rFonts w:ascii="Arial" w:eastAsia="Times New Roman" w:hAnsi="Arial" w:cs="Arial"/>
                <w:lang w:eastAsia="fr-FR"/>
              </w:rPr>
            </w:pPr>
          </w:p>
        </w:tc>
      </w:tr>
      <w:tr w:rsidR="00E40DB3" w:rsidRPr="00E40DB3" w:rsidDel="009B462A" w14:paraId="7993C3A6" w14:textId="0D11B1BE" w:rsidTr="00A015C5">
        <w:trPr>
          <w:trHeight w:val="20"/>
          <w:del w:id="982" w:author="Gautam Kumar Mandal" w:date="2025-09-16T15:55:00Z"/>
        </w:trPr>
        <w:tc>
          <w:tcPr>
            <w:tcW w:w="3833" w:type="dxa"/>
            <w:shd w:val="clear" w:color="auto" w:fill="auto"/>
            <w:noWrap/>
            <w:vAlign w:val="center"/>
            <w:hideMark/>
          </w:tcPr>
          <w:p w14:paraId="2039059D" w14:textId="072E19CF" w:rsidR="00A015C5" w:rsidRPr="00E40DB3" w:rsidDel="009B462A" w:rsidRDefault="00A015C5" w:rsidP="00A015C5">
            <w:pPr>
              <w:spacing w:after="0" w:line="240" w:lineRule="auto"/>
              <w:rPr>
                <w:del w:id="983" w:author="Gautam Kumar Mandal" w:date="2025-09-16T15:55:00Z"/>
                <w:rFonts w:ascii="Arial" w:eastAsia="Times New Roman" w:hAnsi="Arial" w:cs="Arial"/>
                <w:lang w:eastAsia="fr-FR"/>
              </w:rPr>
            </w:pPr>
            <w:del w:id="984" w:author="Gautam Kumar Mandal" w:date="2025-09-16T15:55:00Z">
              <w:r w:rsidRPr="00E40DB3" w:rsidDel="009B462A">
                <w:rPr>
                  <w:rFonts w:ascii="Arial" w:eastAsia="Times New Roman" w:hAnsi="Arial" w:cs="Arial"/>
                  <w:lang w:eastAsia="fr-FR"/>
                </w:rPr>
                <w:delText>11-20</w:delText>
              </w:r>
            </w:del>
          </w:p>
        </w:tc>
        <w:tc>
          <w:tcPr>
            <w:tcW w:w="1559" w:type="dxa"/>
            <w:shd w:val="clear" w:color="auto" w:fill="auto"/>
            <w:noWrap/>
            <w:vAlign w:val="center"/>
            <w:hideMark/>
          </w:tcPr>
          <w:p w14:paraId="46991600" w14:textId="4C551C9F" w:rsidR="00A015C5" w:rsidRPr="00E40DB3" w:rsidDel="009B462A" w:rsidRDefault="00A015C5" w:rsidP="00A015C5">
            <w:pPr>
              <w:spacing w:after="0" w:line="240" w:lineRule="auto"/>
              <w:jc w:val="center"/>
              <w:rPr>
                <w:del w:id="985" w:author="Gautam Kumar Mandal" w:date="2025-09-16T15:55:00Z"/>
                <w:rFonts w:ascii="Arial" w:eastAsia="Times New Roman" w:hAnsi="Arial" w:cs="Arial"/>
                <w:lang w:eastAsia="fr-FR"/>
              </w:rPr>
            </w:pPr>
            <w:del w:id="986" w:author="Gautam Kumar Mandal" w:date="2025-09-16T15:55:00Z">
              <w:r w:rsidRPr="00E40DB3" w:rsidDel="009B462A">
                <w:rPr>
                  <w:rFonts w:ascii="Arial" w:eastAsia="Times New Roman" w:hAnsi="Arial" w:cs="Arial"/>
                  <w:lang w:eastAsia="fr-FR"/>
                </w:rPr>
                <w:delText>9.3</w:delText>
              </w:r>
            </w:del>
          </w:p>
        </w:tc>
        <w:tc>
          <w:tcPr>
            <w:tcW w:w="1418" w:type="dxa"/>
            <w:shd w:val="clear" w:color="auto" w:fill="auto"/>
            <w:noWrap/>
            <w:vAlign w:val="center"/>
            <w:hideMark/>
          </w:tcPr>
          <w:p w14:paraId="79EDE027" w14:textId="7837CBF6" w:rsidR="00A015C5" w:rsidRPr="00E40DB3" w:rsidDel="009B462A" w:rsidRDefault="00A015C5" w:rsidP="00A015C5">
            <w:pPr>
              <w:spacing w:after="0" w:line="240" w:lineRule="auto"/>
              <w:jc w:val="center"/>
              <w:rPr>
                <w:del w:id="987" w:author="Gautam Kumar Mandal" w:date="2025-09-16T15:55:00Z"/>
                <w:rFonts w:ascii="Arial" w:eastAsia="Times New Roman" w:hAnsi="Arial" w:cs="Arial"/>
                <w:lang w:eastAsia="fr-FR"/>
              </w:rPr>
            </w:pPr>
          </w:p>
        </w:tc>
        <w:tc>
          <w:tcPr>
            <w:tcW w:w="1559" w:type="dxa"/>
            <w:shd w:val="clear" w:color="auto" w:fill="auto"/>
            <w:noWrap/>
            <w:vAlign w:val="bottom"/>
            <w:hideMark/>
          </w:tcPr>
          <w:p w14:paraId="35BD366C" w14:textId="6B2BD0AF" w:rsidR="00A015C5" w:rsidRPr="00E40DB3" w:rsidDel="009B462A" w:rsidRDefault="00A015C5" w:rsidP="00A015C5">
            <w:pPr>
              <w:spacing w:after="0" w:line="240" w:lineRule="auto"/>
              <w:jc w:val="center"/>
              <w:rPr>
                <w:del w:id="988" w:author="Gautam Kumar Mandal" w:date="2025-09-16T15:55:00Z"/>
                <w:rFonts w:ascii="Arial" w:eastAsia="Times New Roman" w:hAnsi="Arial" w:cs="Arial"/>
                <w:lang w:eastAsia="fr-FR"/>
              </w:rPr>
            </w:pPr>
            <w:del w:id="989" w:author="Gautam Kumar Mandal" w:date="2025-09-16T15:55:00Z">
              <w:r w:rsidRPr="00E40DB3" w:rsidDel="009B462A">
                <w:rPr>
                  <w:rFonts w:ascii="Arial" w:hAnsi="Arial" w:cs="Arial"/>
                </w:rPr>
                <w:delText>35.5</w:delText>
              </w:r>
            </w:del>
          </w:p>
        </w:tc>
        <w:tc>
          <w:tcPr>
            <w:tcW w:w="1276" w:type="dxa"/>
            <w:shd w:val="clear" w:color="auto" w:fill="auto"/>
            <w:noWrap/>
            <w:vAlign w:val="center"/>
            <w:hideMark/>
          </w:tcPr>
          <w:p w14:paraId="36DDA99F" w14:textId="0AF1C6B5" w:rsidR="00A015C5" w:rsidRPr="00E40DB3" w:rsidDel="009B462A" w:rsidRDefault="00A015C5" w:rsidP="00A015C5">
            <w:pPr>
              <w:spacing w:after="0" w:line="240" w:lineRule="auto"/>
              <w:jc w:val="center"/>
              <w:rPr>
                <w:del w:id="990" w:author="Gautam Kumar Mandal" w:date="2025-09-16T15:55:00Z"/>
                <w:rFonts w:ascii="Arial" w:eastAsia="Times New Roman" w:hAnsi="Arial" w:cs="Arial"/>
                <w:lang w:eastAsia="fr-FR"/>
              </w:rPr>
            </w:pPr>
          </w:p>
        </w:tc>
        <w:tc>
          <w:tcPr>
            <w:tcW w:w="1559" w:type="dxa"/>
            <w:shd w:val="clear" w:color="auto" w:fill="auto"/>
            <w:noWrap/>
            <w:vAlign w:val="bottom"/>
            <w:hideMark/>
          </w:tcPr>
          <w:p w14:paraId="70C1112D" w14:textId="34DBAF58" w:rsidR="00A015C5" w:rsidRPr="00E40DB3" w:rsidDel="009B462A" w:rsidRDefault="00A015C5" w:rsidP="00A015C5">
            <w:pPr>
              <w:spacing w:after="0" w:line="240" w:lineRule="auto"/>
              <w:jc w:val="center"/>
              <w:rPr>
                <w:del w:id="991" w:author="Gautam Kumar Mandal" w:date="2025-09-16T15:55:00Z"/>
                <w:rFonts w:ascii="Arial" w:eastAsia="Times New Roman" w:hAnsi="Arial" w:cs="Arial"/>
                <w:lang w:eastAsia="fr-FR"/>
              </w:rPr>
            </w:pPr>
            <w:del w:id="992" w:author="Gautam Kumar Mandal" w:date="2025-09-16T15:55:00Z">
              <w:r w:rsidRPr="00E40DB3" w:rsidDel="009B462A">
                <w:rPr>
                  <w:rFonts w:ascii="Arial" w:hAnsi="Arial" w:cs="Arial"/>
                </w:rPr>
                <w:delText>28.9</w:delText>
              </w:r>
            </w:del>
          </w:p>
        </w:tc>
        <w:tc>
          <w:tcPr>
            <w:tcW w:w="1276" w:type="dxa"/>
            <w:shd w:val="clear" w:color="auto" w:fill="auto"/>
            <w:noWrap/>
            <w:vAlign w:val="center"/>
            <w:hideMark/>
          </w:tcPr>
          <w:p w14:paraId="39BCD213" w14:textId="6AE2A01A" w:rsidR="00A015C5" w:rsidRPr="00E40DB3" w:rsidDel="009B462A" w:rsidRDefault="00A015C5" w:rsidP="00A015C5">
            <w:pPr>
              <w:spacing w:after="0" w:line="240" w:lineRule="auto"/>
              <w:jc w:val="center"/>
              <w:rPr>
                <w:del w:id="993" w:author="Gautam Kumar Mandal" w:date="2025-09-16T15:55:00Z"/>
                <w:rFonts w:ascii="Arial" w:eastAsia="Times New Roman" w:hAnsi="Arial" w:cs="Arial"/>
                <w:lang w:eastAsia="fr-FR"/>
              </w:rPr>
            </w:pPr>
          </w:p>
        </w:tc>
        <w:tc>
          <w:tcPr>
            <w:tcW w:w="1975" w:type="dxa"/>
            <w:shd w:val="clear" w:color="auto" w:fill="auto"/>
            <w:noWrap/>
            <w:vAlign w:val="center"/>
            <w:hideMark/>
          </w:tcPr>
          <w:p w14:paraId="08E5F925" w14:textId="1324FD2F" w:rsidR="00A015C5" w:rsidRPr="00E40DB3" w:rsidDel="009B462A" w:rsidRDefault="00A015C5" w:rsidP="00A015C5">
            <w:pPr>
              <w:spacing w:after="0" w:line="240" w:lineRule="auto"/>
              <w:jc w:val="center"/>
              <w:rPr>
                <w:del w:id="994" w:author="Gautam Kumar Mandal" w:date="2025-09-16T15:55:00Z"/>
                <w:rFonts w:ascii="Arial" w:eastAsia="Times New Roman" w:hAnsi="Arial" w:cs="Arial"/>
                <w:lang w:eastAsia="fr-FR"/>
              </w:rPr>
            </w:pPr>
          </w:p>
        </w:tc>
      </w:tr>
      <w:tr w:rsidR="00E40DB3" w:rsidRPr="00E40DB3" w:rsidDel="009B462A" w14:paraId="2E93B12A" w14:textId="2D2AF1F6" w:rsidTr="00A015C5">
        <w:trPr>
          <w:trHeight w:val="20"/>
          <w:del w:id="995" w:author="Gautam Kumar Mandal" w:date="2025-09-16T15:55:00Z"/>
        </w:trPr>
        <w:tc>
          <w:tcPr>
            <w:tcW w:w="3833" w:type="dxa"/>
            <w:shd w:val="clear" w:color="auto" w:fill="auto"/>
            <w:noWrap/>
            <w:vAlign w:val="center"/>
            <w:hideMark/>
          </w:tcPr>
          <w:p w14:paraId="34C5B4E3" w14:textId="79FF74B5" w:rsidR="00A015C5" w:rsidRPr="00E40DB3" w:rsidDel="009B462A" w:rsidRDefault="00A015C5" w:rsidP="00A015C5">
            <w:pPr>
              <w:spacing w:after="0" w:line="240" w:lineRule="auto"/>
              <w:rPr>
                <w:del w:id="996" w:author="Gautam Kumar Mandal" w:date="2025-09-16T15:55:00Z"/>
                <w:rFonts w:ascii="Arial" w:eastAsia="Times New Roman" w:hAnsi="Arial" w:cs="Arial"/>
                <w:lang w:eastAsia="fr-FR"/>
              </w:rPr>
            </w:pPr>
            <w:del w:id="997" w:author="Gautam Kumar Mandal" w:date="2025-09-16T15:55:00Z">
              <w:r w:rsidRPr="00E40DB3" w:rsidDel="009B462A">
                <w:rPr>
                  <w:rFonts w:ascii="Arial" w:eastAsia="Times New Roman" w:hAnsi="Arial" w:cs="Arial"/>
                  <w:lang w:eastAsia="fr-FR"/>
                </w:rPr>
                <w:delText>21-30</w:delText>
              </w:r>
            </w:del>
          </w:p>
        </w:tc>
        <w:tc>
          <w:tcPr>
            <w:tcW w:w="1559" w:type="dxa"/>
            <w:shd w:val="clear" w:color="auto" w:fill="auto"/>
            <w:noWrap/>
            <w:vAlign w:val="center"/>
            <w:hideMark/>
          </w:tcPr>
          <w:p w14:paraId="1FB92C6D" w14:textId="5BBD1DF0" w:rsidR="00A015C5" w:rsidRPr="00E40DB3" w:rsidDel="009B462A" w:rsidRDefault="00A015C5" w:rsidP="00A015C5">
            <w:pPr>
              <w:spacing w:after="0" w:line="240" w:lineRule="auto"/>
              <w:jc w:val="center"/>
              <w:rPr>
                <w:del w:id="998" w:author="Gautam Kumar Mandal" w:date="2025-09-16T15:55:00Z"/>
                <w:rFonts w:ascii="Arial" w:eastAsia="Times New Roman" w:hAnsi="Arial" w:cs="Arial"/>
                <w:lang w:eastAsia="fr-FR"/>
              </w:rPr>
            </w:pPr>
            <w:del w:id="999" w:author="Gautam Kumar Mandal" w:date="2025-09-16T15:55:00Z">
              <w:r w:rsidRPr="00E40DB3" w:rsidDel="009B462A">
                <w:rPr>
                  <w:rFonts w:ascii="Arial" w:eastAsia="Times New Roman" w:hAnsi="Arial" w:cs="Arial"/>
                  <w:lang w:eastAsia="fr-FR"/>
                </w:rPr>
                <w:delText>1.8</w:delText>
              </w:r>
            </w:del>
          </w:p>
        </w:tc>
        <w:tc>
          <w:tcPr>
            <w:tcW w:w="1418" w:type="dxa"/>
            <w:shd w:val="clear" w:color="auto" w:fill="auto"/>
            <w:noWrap/>
            <w:vAlign w:val="center"/>
            <w:hideMark/>
          </w:tcPr>
          <w:p w14:paraId="1DEA21C6" w14:textId="01327395" w:rsidR="00A015C5" w:rsidRPr="00E40DB3" w:rsidDel="009B462A" w:rsidRDefault="00A015C5" w:rsidP="00A015C5">
            <w:pPr>
              <w:spacing w:after="0" w:line="240" w:lineRule="auto"/>
              <w:jc w:val="center"/>
              <w:rPr>
                <w:del w:id="1000" w:author="Gautam Kumar Mandal" w:date="2025-09-16T15:55:00Z"/>
                <w:rFonts w:ascii="Arial" w:eastAsia="Times New Roman" w:hAnsi="Arial" w:cs="Arial"/>
                <w:lang w:eastAsia="fr-FR"/>
              </w:rPr>
            </w:pPr>
          </w:p>
        </w:tc>
        <w:tc>
          <w:tcPr>
            <w:tcW w:w="1559" w:type="dxa"/>
            <w:shd w:val="clear" w:color="auto" w:fill="auto"/>
            <w:noWrap/>
            <w:vAlign w:val="bottom"/>
            <w:hideMark/>
          </w:tcPr>
          <w:p w14:paraId="3A1E6A0B" w14:textId="24D87417" w:rsidR="00A015C5" w:rsidRPr="00E40DB3" w:rsidDel="009B462A" w:rsidRDefault="00A015C5" w:rsidP="00A015C5">
            <w:pPr>
              <w:spacing w:after="0" w:line="240" w:lineRule="auto"/>
              <w:jc w:val="center"/>
              <w:rPr>
                <w:del w:id="1001" w:author="Gautam Kumar Mandal" w:date="2025-09-16T15:55:00Z"/>
                <w:rFonts w:ascii="Arial" w:eastAsia="Times New Roman" w:hAnsi="Arial" w:cs="Arial"/>
                <w:lang w:eastAsia="fr-FR"/>
              </w:rPr>
            </w:pPr>
            <w:del w:id="1002" w:author="Gautam Kumar Mandal" w:date="2025-09-16T15:55:00Z">
              <w:r w:rsidRPr="00E40DB3" w:rsidDel="009B462A">
                <w:rPr>
                  <w:rFonts w:ascii="Arial" w:hAnsi="Arial" w:cs="Arial"/>
                </w:rPr>
                <w:delText>6.5</w:delText>
              </w:r>
            </w:del>
          </w:p>
        </w:tc>
        <w:tc>
          <w:tcPr>
            <w:tcW w:w="1276" w:type="dxa"/>
            <w:shd w:val="clear" w:color="auto" w:fill="auto"/>
            <w:noWrap/>
            <w:vAlign w:val="center"/>
            <w:hideMark/>
          </w:tcPr>
          <w:p w14:paraId="3BD6FBEB" w14:textId="1EEA5662" w:rsidR="00A015C5" w:rsidRPr="00E40DB3" w:rsidDel="009B462A" w:rsidRDefault="00A015C5" w:rsidP="00A015C5">
            <w:pPr>
              <w:spacing w:after="0" w:line="240" w:lineRule="auto"/>
              <w:jc w:val="center"/>
              <w:rPr>
                <w:del w:id="1003" w:author="Gautam Kumar Mandal" w:date="2025-09-16T15:55:00Z"/>
                <w:rFonts w:ascii="Arial" w:eastAsia="Times New Roman" w:hAnsi="Arial" w:cs="Arial"/>
                <w:lang w:eastAsia="fr-FR"/>
              </w:rPr>
            </w:pPr>
          </w:p>
        </w:tc>
        <w:tc>
          <w:tcPr>
            <w:tcW w:w="1559" w:type="dxa"/>
            <w:shd w:val="clear" w:color="auto" w:fill="auto"/>
            <w:noWrap/>
            <w:vAlign w:val="bottom"/>
            <w:hideMark/>
          </w:tcPr>
          <w:p w14:paraId="418B2AA2" w14:textId="7A480ECC" w:rsidR="00A015C5" w:rsidRPr="00E40DB3" w:rsidDel="009B462A" w:rsidRDefault="00A015C5" w:rsidP="00A015C5">
            <w:pPr>
              <w:spacing w:after="0" w:line="240" w:lineRule="auto"/>
              <w:jc w:val="center"/>
              <w:rPr>
                <w:del w:id="1004" w:author="Gautam Kumar Mandal" w:date="2025-09-16T15:55:00Z"/>
                <w:rFonts w:ascii="Arial" w:eastAsia="Times New Roman" w:hAnsi="Arial" w:cs="Arial"/>
                <w:lang w:eastAsia="fr-FR"/>
              </w:rPr>
            </w:pPr>
            <w:del w:id="1005" w:author="Gautam Kumar Mandal" w:date="2025-09-16T15:55:00Z">
              <w:r w:rsidRPr="00E40DB3" w:rsidDel="009B462A">
                <w:rPr>
                  <w:rFonts w:ascii="Arial" w:hAnsi="Arial" w:cs="Arial"/>
                </w:rPr>
                <w:delText>6.4</w:delText>
              </w:r>
            </w:del>
          </w:p>
        </w:tc>
        <w:tc>
          <w:tcPr>
            <w:tcW w:w="1276" w:type="dxa"/>
            <w:shd w:val="clear" w:color="auto" w:fill="auto"/>
            <w:noWrap/>
            <w:vAlign w:val="center"/>
            <w:hideMark/>
          </w:tcPr>
          <w:p w14:paraId="12EF4E8A" w14:textId="396C8EB9" w:rsidR="00A015C5" w:rsidRPr="00E40DB3" w:rsidDel="009B462A" w:rsidRDefault="00A015C5" w:rsidP="00A015C5">
            <w:pPr>
              <w:spacing w:after="0" w:line="240" w:lineRule="auto"/>
              <w:jc w:val="center"/>
              <w:rPr>
                <w:del w:id="1006" w:author="Gautam Kumar Mandal" w:date="2025-09-16T15:55:00Z"/>
                <w:rFonts w:ascii="Arial" w:eastAsia="Times New Roman" w:hAnsi="Arial" w:cs="Arial"/>
                <w:lang w:eastAsia="fr-FR"/>
              </w:rPr>
            </w:pPr>
          </w:p>
        </w:tc>
        <w:tc>
          <w:tcPr>
            <w:tcW w:w="1975" w:type="dxa"/>
            <w:shd w:val="clear" w:color="auto" w:fill="auto"/>
            <w:noWrap/>
            <w:vAlign w:val="center"/>
            <w:hideMark/>
          </w:tcPr>
          <w:p w14:paraId="1C2E12CB" w14:textId="14AC32F1" w:rsidR="00A015C5" w:rsidRPr="00E40DB3" w:rsidDel="009B462A" w:rsidRDefault="00A015C5" w:rsidP="00A015C5">
            <w:pPr>
              <w:spacing w:after="0" w:line="240" w:lineRule="auto"/>
              <w:jc w:val="center"/>
              <w:rPr>
                <w:del w:id="1007" w:author="Gautam Kumar Mandal" w:date="2025-09-16T15:55:00Z"/>
                <w:rFonts w:ascii="Arial" w:eastAsia="Times New Roman" w:hAnsi="Arial" w:cs="Arial"/>
                <w:lang w:eastAsia="fr-FR"/>
              </w:rPr>
            </w:pPr>
          </w:p>
        </w:tc>
      </w:tr>
      <w:tr w:rsidR="00E40DB3" w:rsidRPr="00E40DB3" w:rsidDel="009B462A" w14:paraId="41665AFB" w14:textId="2D2FDED0" w:rsidTr="00A015C5">
        <w:trPr>
          <w:trHeight w:val="20"/>
          <w:del w:id="1008" w:author="Gautam Kumar Mandal" w:date="2025-09-16T15:55:00Z"/>
        </w:trPr>
        <w:tc>
          <w:tcPr>
            <w:tcW w:w="3833" w:type="dxa"/>
            <w:shd w:val="clear" w:color="auto" w:fill="auto"/>
            <w:noWrap/>
            <w:vAlign w:val="center"/>
            <w:hideMark/>
          </w:tcPr>
          <w:p w14:paraId="730073AB" w14:textId="55D8C399" w:rsidR="00A015C5" w:rsidRPr="00E40DB3" w:rsidDel="009B462A" w:rsidRDefault="00A015C5" w:rsidP="00A015C5">
            <w:pPr>
              <w:spacing w:after="0" w:line="240" w:lineRule="auto"/>
              <w:rPr>
                <w:del w:id="1009" w:author="Gautam Kumar Mandal" w:date="2025-09-16T15:55:00Z"/>
                <w:rFonts w:ascii="Arial" w:eastAsia="Times New Roman" w:hAnsi="Arial" w:cs="Arial"/>
                <w:b/>
                <w:bCs/>
                <w:lang w:eastAsia="fr-FR"/>
              </w:rPr>
            </w:pPr>
            <w:del w:id="1010" w:author="Gautam Kumar Mandal" w:date="2025-09-16T15:55:00Z">
              <w:r w:rsidRPr="00E40DB3" w:rsidDel="009B462A">
                <w:rPr>
                  <w:rFonts w:ascii="Arial" w:eastAsia="Times New Roman" w:hAnsi="Arial" w:cs="Arial"/>
                  <w:lang w:eastAsia="fr-FR"/>
                </w:rPr>
                <w:delText>&gt;30</w:delText>
              </w:r>
            </w:del>
          </w:p>
        </w:tc>
        <w:tc>
          <w:tcPr>
            <w:tcW w:w="1559" w:type="dxa"/>
            <w:shd w:val="clear" w:color="auto" w:fill="auto"/>
            <w:noWrap/>
            <w:vAlign w:val="center"/>
            <w:hideMark/>
          </w:tcPr>
          <w:p w14:paraId="73625809" w14:textId="35C544C4" w:rsidR="00A015C5" w:rsidRPr="00E40DB3" w:rsidDel="009B462A" w:rsidRDefault="00A015C5" w:rsidP="00A015C5">
            <w:pPr>
              <w:spacing w:after="0" w:line="240" w:lineRule="auto"/>
              <w:jc w:val="center"/>
              <w:rPr>
                <w:del w:id="1011" w:author="Gautam Kumar Mandal" w:date="2025-09-16T15:55:00Z"/>
                <w:rFonts w:ascii="Arial" w:eastAsia="Times New Roman" w:hAnsi="Arial" w:cs="Arial"/>
                <w:b/>
                <w:bCs/>
                <w:lang w:eastAsia="fr-FR"/>
              </w:rPr>
            </w:pPr>
            <w:del w:id="1012" w:author="Gautam Kumar Mandal" w:date="2025-09-16T15:55:00Z">
              <w:r w:rsidRPr="00E40DB3" w:rsidDel="009B462A">
                <w:rPr>
                  <w:rFonts w:ascii="Arial" w:eastAsia="Times New Roman" w:hAnsi="Arial" w:cs="Arial"/>
                  <w:lang w:eastAsia="fr-FR"/>
                </w:rPr>
                <w:delText>0.8</w:delText>
              </w:r>
            </w:del>
          </w:p>
        </w:tc>
        <w:tc>
          <w:tcPr>
            <w:tcW w:w="1418" w:type="dxa"/>
            <w:shd w:val="clear" w:color="auto" w:fill="auto"/>
            <w:noWrap/>
            <w:vAlign w:val="center"/>
            <w:hideMark/>
          </w:tcPr>
          <w:p w14:paraId="1ED84749" w14:textId="6BEBDEF4" w:rsidR="00A015C5" w:rsidRPr="00E40DB3" w:rsidDel="009B462A" w:rsidRDefault="00A015C5" w:rsidP="00A015C5">
            <w:pPr>
              <w:spacing w:after="0" w:line="240" w:lineRule="auto"/>
              <w:jc w:val="center"/>
              <w:rPr>
                <w:del w:id="1013" w:author="Gautam Kumar Mandal" w:date="2025-09-16T15:55:00Z"/>
                <w:rFonts w:ascii="Arial" w:eastAsia="Times New Roman" w:hAnsi="Arial" w:cs="Arial"/>
                <w:lang w:eastAsia="fr-FR"/>
              </w:rPr>
            </w:pPr>
          </w:p>
        </w:tc>
        <w:tc>
          <w:tcPr>
            <w:tcW w:w="1559" w:type="dxa"/>
            <w:shd w:val="clear" w:color="auto" w:fill="auto"/>
            <w:noWrap/>
            <w:vAlign w:val="bottom"/>
            <w:hideMark/>
          </w:tcPr>
          <w:p w14:paraId="6A33724A" w14:textId="56920637" w:rsidR="00A015C5" w:rsidRPr="00E40DB3" w:rsidDel="009B462A" w:rsidRDefault="00A015C5" w:rsidP="00A015C5">
            <w:pPr>
              <w:spacing w:after="0" w:line="240" w:lineRule="auto"/>
              <w:jc w:val="center"/>
              <w:rPr>
                <w:del w:id="1014" w:author="Gautam Kumar Mandal" w:date="2025-09-16T15:55:00Z"/>
                <w:rFonts w:ascii="Arial" w:eastAsia="Times New Roman" w:hAnsi="Arial" w:cs="Arial"/>
                <w:lang w:eastAsia="fr-FR"/>
              </w:rPr>
            </w:pPr>
            <w:del w:id="1015" w:author="Gautam Kumar Mandal" w:date="2025-09-16T15:55:00Z">
              <w:r w:rsidRPr="00E40DB3" w:rsidDel="009B462A">
                <w:rPr>
                  <w:rFonts w:ascii="Arial" w:hAnsi="Arial" w:cs="Arial"/>
                </w:rPr>
                <w:delText>2.8</w:delText>
              </w:r>
            </w:del>
          </w:p>
        </w:tc>
        <w:tc>
          <w:tcPr>
            <w:tcW w:w="1276" w:type="dxa"/>
            <w:shd w:val="clear" w:color="auto" w:fill="auto"/>
            <w:noWrap/>
            <w:vAlign w:val="center"/>
            <w:hideMark/>
          </w:tcPr>
          <w:p w14:paraId="52B4789E" w14:textId="3B054E70" w:rsidR="00A015C5" w:rsidRPr="00E40DB3" w:rsidDel="009B462A" w:rsidRDefault="00A015C5" w:rsidP="00A015C5">
            <w:pPr>
              <w:spacing w:after="0" w:line="240" w:lineRule="auto"/>
              <w:jc w:val="center"/>
              <w:rPr>
                <w:del w:id="1016" w:author="Gautam Kumar Mandal" w:date="2025-09-16T15:55:00Z"/>
                <w:rFonts w:ascii="Arial" w:eastAsia="Times New Roman" w:hAnsi="Arial" w:cs="Arial"/>
                <w:lang w:eastAsia="fr-FR"/>
              </w:rPr>
            </w:pPr>
          </w:p>
        </w:tc>
        <w:tc>
          <w:tcPr>
            <w:tcW w:w="1559" w:type="dxa"/>
            <w:shd w:val="clear" w:color="auto" w:fill="auto"/>
            <w:noWrap/>
            <w:vAlign w:val="bottom"/>
            <w:hideMark/>
          </w:tcPr>
          <w:p w14:paraId="70842946" w14:textId="4CD3FA2F" w:rsidR="00A015C5" w:rsidRPr="00E40DB3" w:rsidDel="009B462A" w:rsidRDefault="00A015C5" w:rsidP="00A015C5">
            <w:pPr>
              <w:spacing w:after="0" w:line="240" w:lineRule="auto"/>
              <w:jc w:val="center"/>
              <w:rPr>
                <w:del w:id="1017" w:author="Gautam Kumar Mandal" w:date="2025-09-16T15:55:00Z"/>
                <w:rFonts w:ascii="Arial" w:eastAsia="Times New Roman" w:hAnsi="Arial" w:cs="Arial"/>
                <w:lang w:eastAsia="fr-FR"/>
              </w:rPr>
            </w:pPr>
            <w:del w:id="1018" w:author="Gautam Kumar Mandal" w:date="2025-09-16T15:55:00Z">
              <w:r w:rsidRPr="00E40DB3" w:rsidDel="009B462A">
                <w:rPr>
                  <w:rFonts w:ascii="Arial" w:hAnsi="Arial" w:cs="Arial"/>
                </w:rPr>
                <w:delText>2.9</w:delText>
              </w:r>
            </w:del>
          </w:p>
        </w:tc>
        <w:tc>
          <w:tcPr>
            <w:tcW w:w="1276" w:type="dxa"/>
            <w:shd w:val="clear" w:color="auto" w:fill="auto"/>
            <w:noWrap/>
            <w:vAlign w:val="center"/>
            <w:hideMark/>
          </w:tcPr>
          <w:p w14:paraId="19306781" w14:textId="7B31B004" w:rsidR="00A015C5" w:rsidRPr="00E40DB3" w:rsidDel="009B462A" w:rsidRDefault="00A015C5" w:rsidP="00A015C5">
            <w:pPr>
              <w:spacing w:after="0" w:line="240" w:lineRule="auto"/>
              <w:jc w:val="center"/>
              <w:rPr>
                <w:del w:id="1019" w:author="Gautam Kumar Mandal" w:date="2025-09-16T15:55:00Z"/>
                <w:rFonts w:ascii="Arial" w:eastAsia="Times New Roman" w:hAnsi="Arial" w:cs="Arial"/>
                <w:lang w:eastAsia="fr-FR"/>
              </w:rPr>
            </w:pPr>
          </w:p>
        </w:tc>
        <w:tc>
          <w:tcPr>
            <w:tcW w:w="1975" w:type="dxa"/>
            <w:shd w:val="clear" w:color="auto" w:fill="auto"/>
            <w:noWrap/>
            <w:vAlign w:val="center"/>
            <w:hideMark/>
          </w:tcPr>
          <w:p w14:paraId="3894D96F" w14:textId="3C3A8C94" w:rsidR="00A015C5" w:rsidRPr="00E40DB3" w:rsidDel="009B462A" w:rsidRDefault="00A015C5" w:rsidP="00A015C5">
            <w:pPr>
              <w:spacing w:after="0" w:line="240" w:lineRule="auto"/>
              <w:jc w:val="center"/>
              <w:rPr>
                <w:del w:id="1020" w:author="Gautam Kumar Mandal" w:date="2025-09-16T15:55:00Z"/>
                <w:rFonts w:ascii="Arial" w:eastAsia="Times New Roman" w:hAnsi="Arial" w:cs="Arial"/>
                <w:lang w:eastAsia="fr-FR"/>
              </w:rPr>
            </w:pPr>
          </w:p>
        </w:tc>
      </w:tr>
      <w:tr w:rsidR="00E40DB3" w:rsidRPr="00E40DB3" w:rsidDel="009B462A" w14:paraId="0E87318A" w14:textId="18C0545A" w:rsidTr="0080482F">
        <w:trPr>
          <w:trHeight w:val="20"/>
          <w:del w:id="1021" w:author="Gautam Kumar Mandal" w:date="2025-09-16T15:55:00Z"/>
        </w:trPr>
        <w:tc>
          <w:tcPr>
            <w:tcW w:w="3833" w:type="dxa"/>
            <w:shd w:val="clear" w:color="auto" w:fill="auto"/>
            <w:noWrap/>
            <w:vAlign w:val="center"/>
            <w:hideMark/>
          </w:tcPr>
          <w:p w14:paraId="0EBD18FE" w14:textId="69AAA59F" w:rsidR="004951AA" w:rsidRPr="00E40DB3" w:rsidDel="009B462A" w:rsidRDefault="004951AA" w:rsidP="006E4DB0">
            <w:pPr>
              <w:spacing w:after="0" w:line="240" w:lineRule="auto"/>
              <w:rPr>
                <w:del w:id="1022" w:author="Gautam Kumar Mandal" w:date="2025-09-16T15:55:00Z"/>
                <w:rFonts w:ascii="Arial" w:eastAsia="Times New Roman" w:hAnsi="Arial" w:cs="Arial"/>
                <w:lang w:val="en-US" w:eastAsia="fr-FR"/>
              </w:rPr>
            </w:pPr>
            <w:del w:id="1023" w:author="Gautam Kumar Mandal" w:date="2025-09-16T15:55:00Z">
              <w:r w:rsidRPr="00E40DB3" w:rsidDel="009B462A">
                <w:rPr>
                  <w:rFonts w:ascii="Arial" w:eastAsia="Times New Roman" w:hAnsi="Arial" w:cs="Arial"/>
                  <w:b/>
                  <w:bCs/>
                  <w:lang w:val="en-US" w:eastAsia="fr-FR"/>
                </w:rPr>
                <w:delText>Days of cannabis use per month</w:delText>
              </w:r>
              <w:r w:rsidR="00203C39" w:rsidRPr="00E40DB3" w:rsidDel="009B462A">
                <w:rPr>
                  <w:rFonts w:ascii="Arial" w:eastAsia="Times New Roman" w:hAnsi="Arial" w:cs="Arial"/>
                  <w:b/>
                  <w:bCs/>
                  <w:vertAlign w:val="superscript"/>
                  <w:lang w:val="en-US" w:eastAsia="fr-FR"/>
                </w:rPr>
                <w:delText>7</w:delText>
              </w:r>
            </w:del>
          </w:p>
        </w:tc>
        <w:tc>
          <w:tcPr>
            <w:tcW w:w="1559" w:type="dxa"/>
            <w:shd w:val="clear" w:color="auto" w:fill="auto"/>
            <w:noWrap/>
            <w:vAlign w:val="center"/>
            <w:hideMark/>
          </w:tcPr>
          <w:p w14:paraId="07747888" w14:textId="52A0C57D" w:rsidR="004951AA" w:rsidRPr="00E40DB3" w:rsidDel="009B462A" w:rsidRDefault="004951AA" w:rsidP="006E4DB0">
            <w:pPr>
              <w:spacing w:after="0" w:line="240" w:lineRule="auto"/>
              <w:jc w:val="center"/>
              <w:rPr>
                <w:del w:id="1024" w:author="Gautam Kumar Mandal" w:date="2025-09-16T15:55:00Z"/>
                <w:rFonts w:ascii="Arial" w:eastAsia="Times New Roman" w:hAnsi="Arial" w:cs="Arial"/>
                <w:lang w:val="en-US" w:eastAsia="fr-FR"/>
              </w:rPr>
            </w:pPr>
          </w:p>
        </w:tc>
        <w:tc>
          <w:tcPr>
            <w:tcW w:w="1418" w:type="dxa"/>
            <w:shd w:val="clear" w:color="auto" w:fill="auto"/>
            <w:noWrap/>
            <w:vAlign w:val="center"/>
            <w:hideMark/>
          </w:tcPr>
          <w:p w14:paraId="1A40ABFC" w14:textId="7CC5287E" w:rsidR="004951AA" w:rsidRPr="00E40DB3" w:rsidDel="009B462A" w:rsidRDefault="004951AA" w:rsidP="006E4DB0">
            <w:pPr>
              <w:spacing w:after="0" w:line="240" w:lineRule="auto"/>
              <w:jc w:val="center"/>
              <w:rPr>
                <w:del w:id="1025"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3E12AD53" w14:textId="32AF730B" w:rsidR="004951AA" w:rsidRPr="00E40DB3" w:rsidDel="009B462A" w:rsidRDefault="004951AA" w:rsidP="006E4DB0">
            <w:pPr>
              <w:spacing w:after="0" w:line="240" w:lineRule="auto"/>
              <w:jc w:val="center"/>
              <w:rPr>
                <w:del w:id="1026" w:author="Gautam Kumar Mandal" w:date="2025-09-16T15:55:00Z"/>
                <w:rFonts w:ascii="Arial" w:eastAsia="Times New Roman" w:hAnsi="Arial" w:cs="Arial"/>
                <w:lang w:val="en-US" w:eastAsia="fr-FR"/>
              </w:rPr>
            </w:pPr>
          </w:p>
        </w:tc>
        <w:tc>
          <w:tcPr>
            <w:tcW w:w="1276" w:type="dxa"/>
            <w:shd w:val="clear" w:color="auto" w:fill="auto"/>
            <w:noWrap/>
            <w:vAlign w:val="center"/>
            <w:hideMark/>
          </w:tcPr>
          <w:p w14:paraId="6D902DA1" w14:textId="0FDD3DD9" w:rsidR="004951AA" w:rsidRPr="00E40DB3" w:rsidDel="009B462A" w:rsidRDefault="004951AA" w:rsidP="006E4DB0">
            <w:pPr>
              <w:spacing w:after="0" w:line="240" w:lineRule="auto"/>
              <w:jc w:val="center"/>
              <w:rPr>
                <w:del w:id="1027"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4F336995" w14:textId="359A60EF" w:rsidR="004951AA" w:rsidRPr="00E40DB3" w:rsidDel="009B462A" w:rsidRDefault="004951AA" w:rsidP="006E4DB0">
            <w:pPr>
              <w:spacing w:after="0" w:line="240" w:lineRule="auto"/>
              <w:jc w:val="center"/>
              <w:rPr>
                <w:del w:id="1028" w:author="Gautam Kumar Mandal" w:date="2025-09-16T15:55:00Z"/>
                <w:rFonts w:ascii="Arial" w:eastAsia="Times New Roman" w:hAnsi="Arial" w:cs="Arial"/>
                <w:lang w:val="en-US" w:eastAsia="fr-FR"/>
              </w:rPr>
            </w:pPr>
          </w:p>
        </w:tc>
        <w:tc>
          <w:tcPr>
            <w:tcW w:w="1276" w:type="dxa"/>
            <w:shd w:val="clear" w:color="auto" w:fill="auto"/>
            <w:noWrap/>
            <w:vAlign w:val="center"/>
            <w:hideMark/>
          </w:tcPr>
          <w:p w14:paraId="026648C8" w14:textId="63733572" w:rsidR="004951AA" w:rsidRPr="00E40DB3" w:rsidDel="009B462A" w:rsidRDefault="00844664" w:rsidP="006E4DB0">
            <w:pPr>
              <w:spacing w:after="0" w:line="240" w:lineRule="auto"/>
              <w:jc w:val="center"/>
              <w:rPr>
                <w:del w:id="1029" w:author="Gautam Kumar Mandal" w:date="2025-09-16T15:55:00Z"/>
                <w:rFonts w:ascii="Arial" w:eastAsia="Times New Roman" w:hAnsi="Arial" w:cs="Arial"/>
                <w:lang w:val="en-US" w:eastAsia="fr-FR"/>
              </w:rPr>
            </w:pPr>
            <w:del w:id="1030" w:author="Gautam Kumar Mandal" w:date="2025-09-16T15:55:00Z">
              <w:r w:rsidRPr="00E40DB3" w:rsidDel="009B462A">
                <w:rPr>
                  <w:rFonts w:ascii="Arial" w:eastAsia="Times New Roman" w:hAnsi="Arial" w:cs="Arial"/>
                  <w:lang w:val="en-US" w:eastAsia="fr-FR"/>
                </w:rPr>
                <w:delText>-</w:delText>
              </w:r>
            </w:del>
          </w:p>
        </w:tc>
        <w:tc>
          <w:tcPr>
            <w:tcW w:w="1975" w:type="dxa"/>
            <w:shd w:val="clear" w:color="auto" w:fill="auto"/>
            <w:noWrap/>
            <w:vAlign w:val="center"/>
            <w:hideMark/>
          </w:tcPr>
          <w:p w14:paraId="69CA3CB1" w14:textId="55D64921" w:rsidR="004951AA" w:rsidRPr="00E40DB3" w:rsidDel="009B462A" w:rsidRDefault="004951AA" w:rsidP="006E4DB0">
            <w:pPr>
              <w:spacing w:after="0" w:line="240" w:lineRule="auto"/>
              <w:jc w:val="center"/>
              <w:rPr>
                <w:del w:id="1031" w:author="Gautam Kumar Mandal" w:date="2025-09-16T15:55:00Z"/>
                <w:rFonts w:ascii="Arial" w:eastAsia="Times New Roman" w:hAnsi="Arial" w:cs="Arial"/>
                <w:lang w:val="en-US" w:eastAsia="fr-FR"/>
              </w:rPr>
            </w:pPr>
          </w:p>
        </w:tc>
      </w:tr>
      <w:tr w:rsidR="00E40DB3" w:rsidRPr="00E40DB3" w:rsidDel="009B462A" w14:paraId="2E6423E3" w14:textId="27CFCDFE" w:rsidTr="00A015C5">
        <w:trPr>
          <w:trHeight w:val="20"/>
          <w:del w:id="1032" w:author="Gautam Kumar Mandal" w:date="2025-09-16T15:55:00Z"/>
        </w:trPr>
        <w:tc>
          <w:tcPr>
            <w:tcW w:w="3833" w:type="dxa"/>
            <w:shd w:val="clear" w:color="auto" w:fill="auto"/>
            <w:noWrap/>
            <w:vAlign w:val="center"/>
            <w:hideMark/>
          </w:tcPr>
          <w:p w14:paraId="73842970" w14:textId="7199F82F" w:rsidR="00A015C5" w:rsidRPr="00E40DB3" w:rsidDel="009B462A" w:rsidRDefault="00A015C5" w:rsidP="00A015C5">
            <w:pPr>
              <w:spacing w:after="0" w:line="240" w:lineRule="auto"/>
              <w:rPr>
                <w:del w:id="1033" w:author="Gautam Kumar Mandal" w:date="2025-09-16T15:55:00Z"/>
                <w:rFonts w:ascii="Arial" w:eastAsia="Times New Roman" w:hAnsi="Arial" w:cs="Arial"/>
                <w:lang w:eastAsia="fr-FR"/>
              </w:rPr>
            </w:pPr>
            <w:del w:id="1034" w:author="Gautam Kumar Mandal" w:date="2025-09-16T15:55:00Z">
              <w:r w:rsidRPr="00E40DB3" w:rsidDel="009B462A">
                <w:rPr>
                  <w:rFonts w:ascii="Arial" w:eastAsia="Times New Roman" w:hAnsi="Arial" w:cs="Arial"/>
                  <w:lang w:eastAsia="fr-FR"/>
                </w:rPr>
                <w:delText>&lt;20</w:delText>
              </w:r>
            </w:del>
          </w:p>
        </w:tc>
        <w:tc>
          <w:tcPr>
            <w:tcW w:w="1559" w:type="dxa"/>
            <w:shd w:val="clear" w:color="auto" w:fill="auto"/>
            <w:noWrap/>
            <w:vAlign w:val="center"/>
            <w:hideMark/>
          </w:tcPr>
          <w:p w14:paraId="30369145" w14:textId="51E32231" w:rsidR="00A015C5" w:rsidRPr="00E40DB3" w:rsidDel="009B462A" w:rsidRDefault="00A015C5" w:rsidP="00A015C5">
            <w:pPr>
              <w:spacing w:after="0" w:line="240" w:lineRule="auto"/>
              <w:jc w:val="center"/>
              <w:rPr>
                <w:del w:id="1035" w:author="Gautam Kumar Mandal" w:date="2025-09-16T15:55:00Z"/>
                <w:rFonts w:ascii="Arial" w:eastAsia="Times New Roman" w:hAnsi="Arial" w:cs="Arial"/>
                <w:lang w:eastAsia="fr-FR"/>
              </w:rPr>
            </w:pPr>
            <w:del w:id="1036" w:author="Gautam Kumar Mandal" w:date="2025-09-16T15:55:00Z">
              <w:r w:rsidRPr="00E40DB3" w:rsidDel="009B462A">
                <w:rPr>
                  <w:rFonts w:ascii="Arial" w:eastAsia="Times New Roman" w:hAnsi="Arial" w:cs="Arial"/>
                  <w:lang w:eastAsia="fr-FR"/>
                </w:rPr>
                <w:delText>97.8</w:delText>
              </w:r>
            </w:del>
          </w:p>
        </w:tc>
        <w:tc>
          <w:tcPr>
            <w:tcW w:w="1418" w:type="dxa"/>
            <w:shd w:val="clear" w:color="auto" w:fill="auto"/>
            <w:noWrap/>
            <w:vAlign w:val="center"/>
            <w:hideMark/>
          </w:tcPr>
          <w:p w14:paraId="386FC6FA" w14:textId="4D80DE19" w:rsidR="00A015C5" w:rsidRPr="00E40DB3" w:rsidDel="009B462A" w:rsidRDefault="00A015C5" w:rsidP="00A015C5">
            <w:pPr>
              <w:spacing w:after="0" w:line="240" w:lineRule="auto"/>
              <w:jc w:val="center"/>
              <w:rPr>
                <w:del w:id="1037" w:author="Gautam Kumar Mandal" w:date="2025-09-16T15:55:00Z"/>
                <w:rFonts w:ascii="Arial" w:eastAsia="Times New Roman" w:hAnsi="Arial" w:cs="Arial"/>
                <w:lang w:eastAsia="fr-FR"/>
              </w:rPr>
            </w:pPr>
            <w:del w:id="1038" w:author="Gautam Kumar Mandal" w:date="2025-09-16T15:55:00Z">
              <w:r w:rsidRPr="00E40DB3" w:rsidDel="009B462A">
                <w:rPr>
                  <w:rFonts w:ascii="Arial" w:eastAsia="Times New Roman" w:hAnsi="Arial" w:cs="Arial"/>
                  <w:lang w:eastAsia="fr-FR"/>
                </w:rPr>
                <w:delText>-</w:delText>
              </w:r>
            </w:del>
          </w:p>
        </w:tc>
        <w:tc>
          <w:tcPr>
            <w:tcW w:w="1559" w:type="dxa"/>
            <w:shd w:val="clear" w:color="auto" w:fill="auto"/>
            <w:noWrap/>
            <w:vAlign w:val="center"/>
            <w:hideMark/>
          </w:tcPr>
          <w:p w14:paraId="33314687" w14:textId="089381A0" w:rsidR="00A015C5" w:rsidRPr="00E40DB3" w:rsidDel="009B462A" w:rsidRDefault="00A015C5" w:rsidP="00A015C5">
            <w:pPr>
              <w:spacing w:after="0" w:line="240" w:lineRule="auto"/>
              <w:jc w:val="center"/>
              <w:rPr>
                <w:del w:id="1039" w:author="Gautam Kumar Mandal" w:date="2025-09-16T15:55:00Z"/>
                <w:rFonts w:ascii="Arial" w:eastAsia="Times New Roman" w:hAnsi="Arial" w:cs="Arial"/>
                <w:lang w:eastAsia="fr-FR"/>
              </w:rPr>
            </w:pPr>
            <w:del w:id="1040" w:author="Gautam Kumar Mandal" w:date="2025-09-16T15:55:00Z">
              <w:r w:rsidRPr="00E40DB3" w:rsidDel="009B462A">
                <w:rPr>
                  <w:rFonts w:ascii="Arial" w:eastAsia="Times New Roman" w:hAnsi="Arial" w:cs="Arial"/>
                  <w:lang w:eastAsia="fr-FR"/>
                </w:rPr>
                <w:delText>-</w:delText>
              </w:r>
            </w:del>
          </w:p>
        </w:tc>
        <w:tc>
          <w:tcPr>
            <w:tcW w:w="1276" w:type="dxa"/>
            <w:shd w:val="clear" w:color="auto" w:fill="auto"/>
            <w:noWrap/>
            <w:vAlign w:val="bottom"/>
            <w:hideMark/>
          </w:tcPr>
          <w:p w14:paraId="046B7D7E" w14:textId="479FC53C" w:rsidR="00A015C5" w:rsidRPr="00E40DB3" w:rsidDel="009B462A" w:rsidRDefault="00A015C5" w:rsidP="00A015C5">
            <w:pPr>
              <w:spacing w:after="0" w:line="240" w:lineRule="auto"/>
              <w:jc w:val="center"/>
              <w:rPr>
                <w:del w:id="1041" w:author="Gautam Kumar Mandal" w:date="2025-09-16T15:55:00Z"/>
                <w:rFonts w:ascii="Arial" w:eastAsia="Times New Roman" w:hAnsi="Arial" w:cs="Arial"/>
                <w:lang w:eastAsia="fr-FR"/>
              </w:rPr>
            </w:pPr>
            <w:del w:id="1042" w:author="Gautam Kumar Mandal" w:date="2025-09-16T15:55:00Z">
              <w:r w:rsidRPr="00E40DB3" w:rsidDel="009B462A">
                <w:rPr>
                  <w:rFonts w:ascii="Arial" w:hAnsi="Arial" w:cs="Arial"/>
                </w:rPr>
                <w:delText>84.0</w:delText>
              </w:r>
            </w:del>
          </w:p>
        </w:tc>
        <w:tc>
          <w:tcPr>
            <w:tcW w:w="1559" w:type="dxa"/>
            <w:shd w:val="clear" w:color="auto" w:fill="auto"/>
            <w:noWrap/>
            <w:vAlign w:val="bottom"/>
            <w:hideMark/>
          </w:tcPr>
          <w:p w14:paraId="2AB9F316" w14:textId="5982822C" w:rsidR="00A015C5" w:rsidRPr="00E40DB3" w:rsidDel="009B462A" w:rsidRDefault="00A015C5" w:rsidP="00A015C5">
            <w:pPr>
              <w:spacing w:after="0" w:line="240" w:lineRule="auto"/>
              <w:jc w:val="center"/>
              <w:rPr>
                <w:del w:id="1043" w:author="Gautam Kumar Mandal" w:date="2025-09-16T15:55:00Z"/>
                <w:rFonts w:ascii="Arial" w:eastAsia="Times New Roman" w:hAnsi="Arial" w:cs="Arial"/>
                <w:lang w:eastAsia="fr-FR"/>
              </w:rPr>
            </w:pPr>
            <w:del w:id="1044" w:author="Gautam Kumar Mandal" w:date="2025-09-16T15:55:00Z">
              <w:r w:rsidRPr="00E40DB3" w:rsidDel="009B462A">
                <w:rPr>
                  <w:rFonts w:ascii="Arial" w:hAnsi="Arial" w:cs="Arial"/>
                </w:rPr>
                <w:delText>56.2</w:delText>
              </w:r>
            </w:del>
          </w:p>
        </w:tc>
        <w:tc>
          <w:tcPr>
            <w:tcW w:w="1276" w:type="dxa"/>
            <w:shd w:val="clear" w:color="auto" w:fill="auto"/>
            <w:noWrap/>
            <w:vAlign w:val="center"/>
            <w:hideMark/>
          </w:tcPr>
          <w:p w14:paraId="3AAF6231" w14:textId="7EC8C4EC" w:rsidR="00A015C5" w:rsidRPr="00E40DB3" w:rsidDel="009B462A" w:rsidRDefault="00A015C5" w:rsidP="00A015C5">
            <w:pPr>
              <w:spacing w:after="0" w:line="240" w:lineRule="auto"/>
              <w:jc w:val="center"/>
              <w:rPr>
                <w:del w:id="1045" w:author="Gautam Kumar Mandal" w:date="2025-09-16T15:55:00Z"/>
                <w:rFonts w:ascii="Arial" w:eastAsia="Times New Roman" w:hAnsi="Arial" w:cs="Arial"/>
                <w:lang w:eastAsia="fr-FR"/>
              </w:rPr>
            </w:pPr>
          </w:p>
        </w:tc>
        <w:tc>
          <w:tcPr>
            <w:tcW w:w="1975" w:type="dxa"/>
            <w:shd w:val="clear" w:color="auto" w:fill="auto"/>
            <w:noWrap/>
            <w:vAlign w:val="center"/>
            <w:hideMark/>
          </w:tcPr>
          <w:p w14:paraId="385BA20A" w14:textId="773783FF" w:rsidR="00A015C5" w:rsidRPr="00E40DB3" w:rsidDel="009B462A" w:rsidRDefault="00A015C5" w:rsidP="00A015C5">
            <w:pPr>
              <w:spacing w:after="0" w:line="240" w:lineRule="auto"/>
              <w:jc w:val="center"/>
              <w:rPr>
                <w:del w:id="1046" w:author="Gautam Kumar Mandal" w:date="2025-09-16T15:55:00Z"/>
                <w:rFonts w:ascii="Arial" w:eastAsia="Times New Roman" w:hAnsi="Arial" w:cs="Arial"/>
                <w:lang w:eastAsia="fr-FR"/>
              </w:rPr>
            </w:pPr>
          </w:p>
        </w:tc>
      </w:tr>
      <w:tr w:rsidR="00E40DB3" w:rsidRPr="00E40DB3" w:rsidDel="009B462A" w14:paraId="04E75FE6" w14:textId="36295B39" w:rsidTr="00A015C5">
        <w:trPr>
          <w:trHeight w:val="20"/>
          <w:del w:id="1047" w:author="Gautam Kumar Mandal" w:date="2025-09-16T15:55:00Z"/>
        </w:trPr>
        <w:tc>
          <w:tcPr>
            <w:tcW w:w="3833" w:type="dxa"/>
            <w:tcBorders>
              <w:bottom w:val="single" w:sz="4" w:space="0" w:color="auto"/>
            </w:tcBorders>
            <w:shd w:val="clear" w:color="auto" w:fill="auto"/>
            <w:noWrap/>
            <w:vAlign w:val="center"/>
            <w:hideMark/>
          </w:tcPr>
          <w:p w14:paraId="52C19587" w14:textId="25ED9956" w:rsidR="00A015C5" w:rsidRPr="00E40DB3" w:rsidDel="009B462A" w:rsidRDefault="00A015C5" w:rsidP="00A015C5">
            <w:pPr>
              <w:spacing w:after="0" w:line="240" w:lineRule="auto"/>
              <w:rPr>
                <w:del w:id="1048" w:author="Gautam Kumar Mandal" w:date="2025-09-16T15:55:00Z"/>
                <w:rFonts w:ascii="Arial" w:eastAsia="Times New Roman" w:hAnsi="Arial" w:cs="Arial"/>
                <w:lang w:eastAsia="fr-FR"/>
              </w:rPr>
            </w:pPr>
            <w:del w:id="1049" w:author="Gautam Kumar Mandal" w:date="2025-09-16T15:55:00Z">
              <w:r w:rsidRPr="00E40DB3" w:rsidDel="009B462A">
                <w:rPr>
                  <w:rFonts w:ascii="Arial" w:eastAsia="Times New Roman" w:hAnsi="Arial" w:cs="Arial"/>
                  <w:lang w:eastAsia="fr-FR"/>
                </w:rPr>
                <w:delText>≥20</w:delText>
              </w:r>
            </w:del>
          </w:p>
        </w:tc>
        <w:tc>
          <w:tcPr>
            <w:tcW w:w="1559" w:type="dxa"/>
            <w:tcBorders>
              <w:bottom w:val="single" w:sz="4" w:space="0" w:color="auto"/>
            </w:tcBorders>
            <w:shd w:val="clear" w:color="auto" w:fill="auto"/>
            <w:noWrap/>
            <w:vAlign w:val="center"/>
            <w:hideMark/>
          </w:tcPr>
          <w:p w14:paraId="6792429E" w14:textId="1BBADB2B" w:rsidR="00A015C5" w:rsidRPr="00E40DB3" w:rsidDel="009B462A" w:rsidRDefault="00A015C5" w:rsidP="00A015C5">
            <w:pPr>
              <w:spacing w:after="0" w:line="240" w:lineRule="auto"/>
              <w:jc w:val="center"/>
              <w:rPr>
                <w:del w:id="1050" w:author="Gautam Kumar Mandal" w:date="2025-09-16T15:55:00Z"/>
                <w:rFonts w:ascii="Arial" w:eastAsia="Times New Roman" w:hAnsi="Arial" w:cs="Arial"/>
                <w:lang w:eastAsia="fr-FR"/>
              </w:rPr>
            </w:pPr>
            <w:del w:id="1051" w:author="Gautam Kumar Mandal" w:date="2025-09-16T15:55:00Z">
              <w:r w:rsidRPr="00E40DB3" w:rsidDel="009B462A">
                <w:rPr>
                  <w:rFonts w:ascii="Arial" w:eastAsia="Times New Roman" w:hAnsi="Arial" w:cs="Arial"/>
                  <w:lang w:eastAsia="fr-FR"/>
                </w:rPr>
                <w:delText>2.2</w:delText>
              </w:r>
            </w:del>
          </w:p>
        </w:tc>
        <w:tc>
          <w:tcPr>
            <w:tcW w:w="1418" w:type="dxa"/>
            <w:tcBorders>
              <w:bottom w:val="single" w:sz="4" w:space="0" w:color="auto"/>
            </w:tcBorders>
            <w:shd w:val="clear" w:color="auto" w:fill="auto"/>
            <w:noWrap/>
            <w:vAlign w:val="center"/>
            <w:hideMark/>
          </w:tcPr>
          <w:p w14:paraId="71129AC9" w14:textId="6A76C63A" w:rsidR="00A015C5" w:rsidRPr="00E40DB3" w:rsidDel="009B462A" w:rsidRDefault="00A015C5" w:rsidP="00A015C5">
            <w:pPr>
              <w:spacing w:after="0" w:line="240" w:lineRule="auto"/>
              <w:jc w:val="center"/>
              <w:rPr>
                <w:del w:id="1052" w:author="Gautam Kumar Mandal" w:date="2025-09-16T15:55:00Z"/>
                <w:rFonts w:ascii="Arial" w:eastAsia="Times New Roman" w:hAnsi="Arial" w:cs="Arial"/>
                <w:lang w:eastAsia="fr-FR"/>
              </w:rPr>
            </w:pPr>
          </w:p>
        </w:tc>
        <w:tc>
          <w:tcPr>
            <w:tcW w:w="1559" w:type="dxa"/>
            <w:tcBorders>
              <w:bottom w:val="single" w:sz="4" w:space="0" w:color="auto"/>
            </w:tcBorders>
            <w:shd w:val="clear" w:color="auto" w:fill="auto"/>
            <w:noWrap/>
            <w:vAlign w:val="center"/>
            <w:hideMark/>
          </w:tcPr>
          <w:p w14:paraId="71C906BB" w14:textId="699F9574" w:rsidR="00A015C5" w:rsidRPr="00E40DB3" w:rsidDel="009B462A" w:rsidRDefault="00A015C5" w:rsidP="00A015C5">
            <w:pPr>
              <w:spacing w:after="0" w:line="240" w:lineRule="auto"/>
              <w:jc w:val="center"/>
              <w:rPr>
                <w:del w:id="1053" w:author="Gautam Kumar Mandal" w:date="2025-09-16T15:55:00Z"/>
                <w:rFonts w:ascii="Arial" w:eastAsia="Times New Roman" w:hAnsi="Arial" w:cs="Arial"/>
                <w:lang w:eastAsia="fr-FR"/>
              </w:rPr>
            </w:pPr>
          </w:p>
        </w:tc>
        <w:tc>
          <w:tcPr>
            <w:tcW w:w="1276" w:type="dxa"/>
            <w:tcBorders>
              <w:bottom w:val="single" w:sz="4" w:space="0" w:color="auto"/>
            </w:tcBorders>
            <w:shd w:val="clear" w:color="auto" w:fill="auto"/>
            <w:noWrap/>
            <w:vAlign w:val="bottom"/>
            <w:hideMark/>
          </w:tcPr>
          <w:p w14:paraId="48141B8F" w14:textId="61F11928" w:rsidR="00A015C5" w:rsidRPr="00E40DB3" w:rsidDel="009B462A" w:rsidRDefault="00A015C5" w:rsidP="00A015C5">
            <w:pPr>
              <w:spacing w:after="0" w:line="240" w:lineRule="auto"/>
              <w:jc w:val="center"/>
              <w:rPr>
                <w:del w:id="1054" w:author="Gautam Kumar Mandal" w:date="2025-09-16T15:55:00Z"/>
                <w:rFonts w:ascii="Arial" w:eastAsia="Times New Roman" w:hAnsi="Arial" w:cs="Arial"/>
                <w:lang w:eastAsia="fr-FR"/>
              </w:rPr>
            </w:pPr>
            <w:del w:id="1055" w:author="Gautam Kumar Mandal" w:date="2025-09-16T15:55:00Z">
              <w:r w:rsidRPr="00E40DB3" w:rsidDel="009B462A">
                <w:rPr>
                  <w:rFonts w:ascii="Arial" w:hAnsi="Arial" w:cs="Arial"/>
                </w:rPr>
                <w:delText>16.0</w:delText>
              </w:r>
            </w:del>
          </w:p>
        </w:tc>
        <w:tc>
          <w:tcPr>
            <w:tcW w:w="1559" w:type="dxa"/>
            <w:tcBorders>
              <w:bottom w:val="single" w:sz="4" w:space="0" w:color="auto"/>
            </w:tcBorders>
            <w:shd w:val="clear" w:color="auto" w:fill="auto"/>
            <w:noWrap/>
            <w:vAlign w:val="bottom"/>
            <w:hideMark/>
          </w:tcPr>
          <w:p w14:paraId="46721EE1" w14:textId="4C2C4B82" w:rsidR="00A015C5" w:rsidRPr="00E40DB3" w:rsidDel="009B462A" w:rsidRDefault="00A015C5" w:rsidP="00A015C5">
            <w:pPr>
              <w:spacing w:after="0" w:line="240" w:lineRule="auto"/>
              <w:jc w:val="center"/>
              <w:rPr>
                <w:del w:id="1056" w:author="Gautam Kumar Mandal" w:date="2025-09-16T15:55:00Z"/>
                <w:rFonts w:ascii="Arial" w:eastAsia="Times New Roman" w:hAnsi="Arial" w:cs="Arial"/>
                <w:lang w:eastAsia="fr-FR"/>
              </w:rPr>
            </w:pPr>
            <w:del w:id="1057" w:author="Gautam Kumar Mandal" w:date="2025-09-16T15:55:00Z">
              <w:r w:rsidRPr="00E40DB3" w:rsidDel="009B462A">
                <w:rPr>
                  <w:rFonts w:ascii="Arial" w:hAnsi="Arial" w:cs="Arial"/>
                </w:rPr>
                <w:delText>43.8</w:delText>
              </w:r>
            </w:del>
          </w:p>
        </w:tc>
        <w:tc>
          <w:tcPr>
            <w:tcW w:w="1276" w:type="dxa"/>
            <w:tcBorders>
              <w:bottom w:val="single" w:sz="4" w:space="0" w:color="auto"/>
            </w:tcBorders>
            <w:shd w:val="clear" w:color="auto" w:fill="auto"/>
            <w:noWrap/>
            <w:vAlign w:val="center"/>
            <w:hideMark/>
          </w:tcPr>
          <w:p w14:paraId="23178717" w14:textId="5A599410" w:rsidR="00A015C5" w:rsidRPr="00E40DB3" w:rsidDel="009B462A" w:rsidRDefault="00A015C5" w:rsidP="00A015C5">
            <w:pPr>
              <w:spacing w:after="0" w:line="240" w:lineRule="auto"/>
              <w:jc w:val="center"/>
              <w:rPr>
                <w:del w:id="1058" w:author="Gautam Kumar Mandal" w:date="2025-09-16T15:55:00Z"/>
                <w:rFonts w:ascii="Arial" w:eastAsia="Times New Roman" w:hAnsi="Arial" w:cs="Arial"/>
                <w:lang w:eastAsia="fr-FR"/>
              </w:rPr>
            </w:pPr>
          </w:p>
        </w:tc>
        <w:tc>
          <w:tcPr>
            <w:tcW w:w="1975" w:type="dxa"/>
            <w:tcBorders>
              <w:bottom w:val="single" w:sz="4" w:space="0" w:color="auto"/>
            </w:tcBorders>
            <w:shd w:val="clear" w:color="auto" w:fill="auto"/>
            <w:noWrap/>
            <w:vAlign w:val="center"/>
            <w:hideMark/>
          </w:tcPr>
          <w:p w14:paraId="2BBCCBE8" w14:textId="399221D9" w:rsidR="00A015C5" w:rsidRPr="00E40DB3" w:rsidDel="009B462A" w:rsidRDefault="00A015C5" w:rsidP="00A015C5">
            <w:pPr>
              <w:spacing w:after="0" w:line="240" w:lineRule="auto"/>
              <w:jc w:val="center"/>
              <w:rPr>
                <w:del w:id="1059" w:author="Gautam Kumar Mandal" w:date="2025-09-16T15:55:00Z"/>
                <w:rFonts w:ascii="Arial" w:eastAsia="Times New Roman" w:hAnsi="Arial" w:cs="Arial"/>
                <w:lang w:eastAsia="fr-FR"/>
              </w:rPr>
            </w:pPr>
          </w:p>
        </w:tc>
      </w:tr>
    </w:tbl>
    <w:p w14:paraId="779E6E5A" w14:textId="10A90794" w:rsidR="00E872C8" w:rsidRPr="00E40DB3" w:rsidDel="009B462A" w:rsidRDefault="006E4DB0" w:rsidP="00444A1C">
      <w:pPr>
        <w:spacing w:before="120" w:after="120" w:line="360" w:lineRule="auto"/>
        <w:ind w:firstLine="709"/>
        <w:rPr>
          <w:del w:id="1060" w:author="Gautam Kumar Mandal" w:date="2025-09-16T15:55:00Z"/>
          <w:rFonts w:ascii="Arial" w:hAnsi="Arial" w:cs="Arial"/>
          <w:lang w:val="en-US"/>
        </w:rPr>
      </w:pPr>
      <w:del w:id="1061" w:author="Gautam Kumar Mandal" w:date="2025-09-16T15:55:00Z">
        <w:r w:rsidRPr="00E40DB3" w:rsidDel="009B462A">
          <w:rPr>
            <w:rFonts w:ascii="Arial" w:hAnsi="Arial" w:cs="Arial"/>
            <w:lang w:val="en-US"/>
          </w:rPr>
          <w:delText>CI, confidence interval.</w:delText>
        </w:r>
      </w:del>
    </w:p>
    <w:p w14:paraId="4DAD99CE" w14:textId="63C2A40C" w:rsidR="00CE052A" w:rsidRPr="00E40DB3" w:rsidDel="009B462A" w:rsidRDefault="006E4DB0" w:rsidP="00A57AE9">
      <w:pPr>
        <w:spacing w:before="120" w:after="120" w:line="360" w:lineRule="auto"/>
        <w:ind w:firstLine="709"/>
        <w:rPr>
          <w:del w:id="1062" w:author="Gautam Kumar Mandal" w:date="2025-09-16T15:55:00Z"/>
          <w:rFonts w:ascii="Arial" w:hAnsi="Arial" w:cs="Arial"/>
          <w:lang w:val="en-US"/>
        </w:rPr>
      </w:pPr>
      <w:bookmarkStart w:id="1063" w:name="_Hlk205799944"/>
      <w:del w:id="1064" w:author="Gautam Kumar Mandal" w:date="2025-09-16T15:55:00Z">
        <w:r w:rsidRPr="00E40DB3" w:rsidDel="009B462A">
          <w:rPr>
            <w:rFonts w:ascii="Arial" w:hAnsi="Arial" w:cs="Arial"/>
            <w:lang w:val="en-US"/>
          </w:rPr>
          <w:delText xml:space="preserve">Data were weighted according to the probability of inclusion, followed by a margin calibration using the sex variable crossed with age in decennial bands, household size, educational qualification, region of residence and size of urban unit (based on 2020 data </w:delText>
        </w:r>
        <w:r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{"citationID":"eZ2JBUTa","properties":{"formattedCitation":"(Institut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delInstrText>
        </w:r>
        <w:r w:rsidRPr="00E40DB3" w:rsidDel="009B462A">
          <w:rPr>
            <w:rFonts w:ascii="Arial" w:hAnsi="Arial" w:cs="Arial"/>
            <w:lang w:val="en-US"/>
          </w:rPr>
          <w:fldChar w:fldCharType="separate"/>
        </w:r>
        <w:r w:rsidR="00927A0F" w:rsidRPr="00E40DB3" w:rsidDel="009B462A">
          <w:rPr>
            <w:rFonts w:ascii="Arial" w:hAnsi="Arial" w:cs="Arial"/>
            <w:lang w:val="en-US"/>
          </w:rPr>
          <w:delText>(Institut National de la Statistique et des Etudes Economiques, 2021a)</w:delText>
        </w:r>
        <w:r w:rsidRPr="00E40DB3" w:rsidDel="009B462A">
          <w:rPr>
            <w:rFonts w:ascii="Arial" w:hAnsi="Arial" w:cs="Arial"/>
            <w:lang w:val="en-US"/>
          </w:rPr>
          <w:fldChar w:fldCharType="end"/>
        </w:r>
        <w:r w:rsidRPr="00E40DB3" w:rsidDel="009B462A">
          <w:rPr>
            <w:rFonts w:ascii="Arial" w:hAnsi="Arial" w:cs="Arial"/>
            <w:lang w:val="en-US"/>
          </w:rPr>
          <w:delText>).</w:delText>
        </w:r>
        <w:bookmarkEnd w:id="1063"/>
        <w:r w:rsidR="00E637CD" w:rsidRPr="00E40DB3" w:rsidDel="009B462A">
          <w:rPr>
            <w:rFonts w:ascii="Arial" w:hAnsi="Arial" w:cs="Arial"/>
            <w:lang w:val="en-US"/>
          </w:rPr>
          <w:delText xml:space="preserve"> </w:delText>
        </w:r>
        <w:bookmarkStart w:id="1065" w:name="_Hlk205799789"/>
      </w:del>
    </w:p>
    <w:p w14:paraId="374FA6C1" w14:textId="36B0FE9B" w:rsidR="00CE052A" w:rsidRPr="00E40DB3" w:rsidDel="009B462A" w:rsidRDefault="00825842" w:rsidP="00A57AE9">
      <w:pPr>
        <w:spacing w:before="120" w:after="120" w:line="360" w:lineRule="auto"/>
        <w:ind w:firstLine="709"/>
        <w:rPr>
          <w:del w:id="1066" w:author="Gautam Kumar Mandal" w:date="2025-09-16T15:55:00Z"/>
          <w:rFonts w:ascii="Arial" w:hAnsi="Arial" w:cs="Arial"/>
          <w:lang w:val="en-US"/>
        </w:rPr>
      </w:pPr>
      <w:del w:id="1067" w:author="Gautam Kumar Mandal" w:date="2025-09-16T15:55:00Z">
        <w:r w:rsidRPr="00E40DB3" w:rsidDel="009B462A">
          <w:rPr>
            <w:rFonts w:ascii="Arial" w:eastAsia="Times New Roman" w:hAnsi="Arial" w:cs="Arial"/>
            <w:bCs/>
            <w:vertAlign w:val="superscript"/>
            <w:lang w:val="en-US" w:eastAsia="fr-FR"/>
          </w:rPr>
          <w:delText>1</w:delText>
        </w:r>
        <w:r w:rsidR="00CE052A" w:rsidRPr="00E40DB3" w:rsidDel="009B462A">
          <w:rPr>
            <w:rFonts w:ascii="Arial" w:eastAsia="Times New Roman" w:hAnsi="Arial" w:cs="Arial"/>
            <w:bCs/>
            <w:vertAlign w:val="superscript"/>
            <w:lang w:val="en-US" w:eastAsia="fr-FR"/>
          </w:rPr>
          <w:delText xml:space="preserve"> </w:delText>
        </w:r>
        <w:r w:rsidR="00E637CD" w:rsidRPr="00E40DB3" w:rsidDel="009B462A">
          <w:rPr>
            <w:rFonts w:ascii="Arial" w:hAnsi="Arial" w:cs="Arial"/>
            <w:lang w:val="en-US"/>
          </w:rPr>
          <w:delText xml:space="preserve">Tobacco use is defined as daily cigarette </w:delText>
        </w:r>
        <w:r w:rsidR="00016957" w:rsidRPr="00E40DB3" w:rsidDel="009B462A">
          <w:rPr>
            <w:rFonts w:ascii="Arial" w:hAnsi="Arial" w:cs="Arial"/>
            <w:lang w:val="en-US"/>
          </w:rPr>
          <w:delText>smoking</w:delText>
        </w:r>
        <w:r w:rsidR="00E637CD" w:rsidRPr="00E40DB3" w:rsidDel="009B462A">
          <w:rPr>
            <w:rFonts w:ascii="Arial" w:hAnsi="Arial" w:cs="Arial"/>
            <w:lang w:val="en-US"/>
          </w:rPr>
          <w:delText>. Cannabis use is defined as past-month use.</w:delText>
        </w:r>
        <w:bookmarkEnd w:id="1065"/>
        <w:r w:rsidR="004C0174" w:rsidRPr="00E40DB3" w:rsidDel="009B462A">
          <w:rPr>
            <w:rFonts w:ascii="Arial" w:hAnsi="Arial" w:cs="Arial"/>
            <w:lang w:val="en-US"/>
          </w:rPr>
          <w:delText xml:space="preserve"> </w:delText>
        </w:r>
      </w:del>
    </w:p>
    <w:p w14:paraId="7007353F" w14:textId="39D05EF6" w:rsidR="00A57AE9" w:rsidRPr="00E40DB3" w:rsidDel="009B462A" w:rsidRDefault="00022CCE" w:rsidP="00A57AE9">
      <w:pPr>
        <w:spacing w:before="120" w:after="120" w:line="360" w:lineRule="auto"/>
        <w:ind w:firstLine="709"/>
        <w:rPr>
          <w:del w:id="1068" w:author="Gautam Kumar Mandal" w:date="2025-09-16T15:55:00Z"/>
          <w:rFonts w:ascii="Arial" w:hAnsi="Arial" w:cs="Arial"/>
          <w:lang w:val="en-US"/>
        </w:rPr>
      </w:pPr>
      <w:del w:id="1069" w:author="Gautam Kumar Mandal" w:date="2025-09-16T15:55:00Z">
        <w:r w:rsidRPr="00E40DB3" w:rsidDel="009B462A">
          <w:rPr>
            <w:rFonts w:ascii="Arial" w:eastAsia="Times New Roman" w:hAnsi="Arial" w:cs="Arial"/>
            <w:bCs/>
            <w:vertAlign w:val="superscript"/>
            <w:lang w:val="en-US" w:eastAsia="fr-FR"/>
          </w:rPr>
          <w:delText>2</w:delText>
        </w:r>
        <w:r w:rsidR="001E2FB7" w:rsidRPr="00E40DB3" w:rsidDel="009B462A">
          <w:rPr>
            <w:rFonts w:ascii="Arial" w:eastAsia="Times New Roman" w:hAnsi="Arial" w:cs="Arial"/>
            <w:bCs/>
            <w:vertAlign w:val="superscript"/>
            <w:lang w:val="en-US" w:eastAsia="fr-FR"/>
          </w:rPr>
          <w:delText xml:space="preserve"> </w:delText>
        </w:r>
        <w:r w:rsidR="004C0174" w:rsidRPr="00E40DB3" w:rsidDel="009B462A">
          <w:rPr>
            <w:rFonts w:ascii="Arial" w:hAnsi="Arial" w:cs="Arial"/>
            <w:lang w:val="en-US"/>
          </w:rPr>
          <w:delText>Rao-Scott Chi-square test</w:delText>
        </w:r>
        <w:r w:rsidR="00021FAB" w:rsidRPr="00E40DB3" w:rsidDel="009B462A">
          <w:rPr>
            <w:rFonts w:ascii="Arial" w:hAnsi="Arial" w:cs="Arial"/>
            <w:lang w:val="en-US"/>
          </w:rPr>
          <w:delText xml:space="preserve"> (null hypothesis of no difference between the four groups</w:delText>
        </w:r>
        <w:r w:rsidR="000E6F14" w:rsidRPr="00E40DB3" w:rsidDel="009B462A">
          <w:rPr>
            <w:rFonts w:ascii="Arial" w:hAnsi="Arial" w:cs="Arial"/>
            <w:lang w:val="en-US"/>
          </w:rPr>
          <w:delText xml:space="preserve"> according to tobacco and cannabis use status</w:delText>
        </w:r>
        <w:r w:rsidR="00021FAB" w:rsidRPr="00E40DB3" w:rsidDel="009B462A">
          <w:rPr>
            <w:rFonts w:ascii="Arial" w:hAnsi="Arial" w:cs="Arial"/>
            <w:lang w:val="en-US"/>
          </w:rPr>
          <w:delText>)</w:delText>
        </w:r>
        <w:r w:rsidR="004C0174" w:rsidRPr="00E40DB3" w:rsidDel="009B462A">
          <w:rPr>
            <w:rFonts w:ascii="Arial" w:hAnsi="Arial" w:cs="Arial"/>
            <w:lang w:val="en-US"/>
          </w:rPr>
          <w:delText>.</w:delText>
        </w:r>
      </w:del>
    </w:p>
    <w:p w14:paraId="65A6D33D" w14:textId="68AD58B2" w:rsidR="00022CCE" w:rsidRPr="00E40DB3" w:rsidDel="009B462A" w:rsidRDefault="00022CCE" w:rsidP="00A57AE9">
      <w:pPr>
        <w:spacing w:before="120" w:after="120" w:line="360" w:lineRule="auto"/>
        <w:ind w:firstLine="709"/>
        <w:rPr>
          <w:del w:id="1070" w:author="Gautam Kumar Mandal" w:date="2025-09-16T15:55:00Z"/>
          <w:rFonts w:ascii="Arial" w:hAnsi="Arial" w:cs="Arial"/>
          <w:lang w:val="en-US"/>
        </w:rPr>
      </w:pPr>
      <w:del w:id="1071" w:author="Gautam Kumar Mandal" w:date="2025-09-16T15:55:00Z">
        <w:r w:rsidRPr="00E40DB3" w:rsidDel="009B462A">
          <w:rPr>
            <w:rFonts w:ascii="Arial" w:hAnsi="Arial" w:cs="Arial"/>
            <w:vertAlign w:val="superscript"/>
            <w:lang w:val="en-US"/>
          </w:rPr>
          <w:delText>3</w:delText>
        </w:r>
        <w:r w:rsidR="001E2FB7" w:rsidRPr="00E40DB3" w:rsidDel="009B462A">
          <w:rPr>
            <w:rFonts w:ascii="Arial" w:hAnsi="Arial" w:cs="Arial"/>
            <w:vertAlign w:val="superscript"/>
            <w:lang w:val="en-US"/>
          </w:rPr>
          <w:delText xml:space="preserve"> </w:delText>
        </w:r>
        <w:r w:rsidRPr="00E40DB3" w:rsidDel="009B462A">
          <w:rPr>
            <w:rFonts w:ascii="Arial" w:hAnsi="Arial" w:cs="Arial"/>
            <w:lang w:val="en-US"/>
          </w:rPr>
          <w:delText xml:space="preserve">Within each variable, prevalence categories sharing the same superscript letter are not significantly different from each other, whereas categories </w:delText>
        </w:r>
        <w:r w:rsidR="001E5C74" w:rsidRPr="00E40DB3" w:rsidDel="009B462A">
          <w:rPr>
            <w:rFonts w:ascii="Arial" w:hAnsi="Arial" w:cs="Arial"/>
            <w:lang w:val="en-US"/>
          </w:rPr>
          <w:delText xml:space="preserve">with different superscript letters </w:delText>
        </w:r>
        <w:r w:rsidRPr="00E40DB3" w:rsidDel="009B462A">
          <w:rPr>
            <w:rFonts w:ascii="Arial" w:hAnsi="Arial" w:cs="Arial"/>
            <w:lang w:val="en-US"/>
          </w:rPr>
          <w:delText xml:space="preserve">are significantly different. Within each variable, categories without any superscript letter </w:delText>
        </w:r>
        <w:r w:rsidR="001E5C74" w:rsidRPr="00E40DB3" w:rsidDel="009B462A">
          <w:rPr>
            <w:rFonts w:ascii="Arial" w:hAnsi="Arial" w:cs="Arial"/>
            <w:lang w:val="en-US"/>
          </w:rPr>
          <w:delText xml:space="preserve">are significantly different </w:delText>
        </w:r>
        <w:r w:rsidRPr="00E40DB3" w:rsidDel="009B462A">
          <w:rPr>
            <w:rFonts w:ascii="Arial" w:hAnsi="Arial" w:cs="Arial"/>
            <w:lang w:val="en-US"/>
          </w:rPr>
          <w:delText>from all other categories</w:delText>
        </w:r>
        <w:r w:rsidR="000E6F14" w:rsidRPr="00E40DB3" w:rsidDel="009B462A">
          <w:rPr>
            <w:rFonts w:ascii="Arial" w:hAnsi="Arial" w:cs="Arial"/>
            <w:lang w:val="en-US"/>
          </w:rPr>
          <w:delText xml:space="preserve"> (</w:delText>
        </w:r>
        <w:r w:rsidR="00021FAB" w:rsidRPr="00E40DB3" w:rsidDel="009B462A">
          <w:rPr>
            <w:rFonts w:ascii="Arial" w:hAnsi="Arial" w:cs="Arial"/>
            <w:lang w:val="en-US"/>
          </w:rPr>
          <w:delText>Rao-Scott Chi-square test</w:delText>
        </w:r>
        <w:r w:rsidR="000E6F14" w:rsidRPr="00E40DB3" w:rsidDel="009B462A">
          <w:rPr>
            <w:rFonts w:ascii="Arial" w:hAnsi="Arial" w:cs="Arial"/>
            <w:lang w:val="en-US"/>
          </w:rPr>
          <w:delText>)</w:delText>
        </w:r>
        <w:r w:rsidR="00021FAB" w:rsidRPr="00E40DB3" w:rsidDel="009B462A">
          <w:rPr>
            <w:rFonts w:ascii="Arial" w:hAnsi="Arial" w:cs="Arial"/>
            <w:lang w:val="en-US"/>
          </w:rPr>
          <w:delText>.</w:delText>
        </w:r>
      </w:del>
    </w:p>
    <w:p w14:paraId="76C37F2C" w14:textId="518E0BDE" w:rsidR="00A57AE9" w:rsidRPr="00E40DB3" w:rsidDel="009B462A" w:rsidRDefault="00CE052A" w:rsidP="00A57AE9">
      <w:pPr>
        <w:spacing w:before="120" w:after="120" w:line="360" w:lineRule="auto"/>
        <w:ind w:firstLine="709"/>
        <w:rPr>
          <w:del w:id="1072" w:author="Gautam Kumar Mandal" w:date="2025-09-16T15:55:00Z"/>
          <w:rFonts w:ascii="Arial" w:hAnsi="Arial" w:cs="Arial"/>
          <w:lang w:val="en-US"/>
        </w:rPr>
      </w:pPr>
      <w:del w:id="1073" w:author="Gautam Kumar Mandal" w:date="2025-09-16T15:55:00Z">
        <w:r w:rsidRPr="00E40DB3" w:rsidDel="009B462A">
          <w:rPr>
            <w:rFonts w:ascii="Arial" w:eastAsia="Times New Roman" w:hAnsi="Arial" w:cs="Arial"/>
            <w:bCs/>
            <w:vertAlign w:val="superscript"/>
            <w:lang w:val="en-US" w:eastAsia="fr-FR"/>
          </w:rPr>
          <w:delText>4</w:delText>
        </w:r>
        <w:r w:rsidR="00A57AE9" w:rsidRPr="00E40DB3" w:rsidDel="009B462A">
          <w:rPr>
            <w:rFonts w:ascii="Arial" w:eastAsia="Times New Roman" w:hAnsi="Arial" w:cs="Arial"/>
            <w:bCs/>
            <w:vertAlign w:val="superscript"/>
            <w:lang w:val="en-US" w:eastAsia="fr-FR"/>
          </w:rPr>
          <w:delText xml:space="preserve"> </w:delText>
        </w:r>
        <w:r w:rsidR="00A57AE9" w:rsidRPr="00E40DB3" w:rsidDel="009B462A">
          <w:rPr>
            <w:rFonts w:ascii="Arial" w:eastAsia="Times New Roman" w:hAnsi="Arial" w:cs="Arial"/>
            <w:bCs/>
            <w:lang w:val="en-US" w:eastAsia="fr-FR"/>
          </w:rPr>
          <w:delText>According to</w:delText>
        </w:r>
        <w:r w:rsidR="00A57AE9" w:rsidRPr="00E40DB3" w:rsidDel="009B462A">
          <w:rPr>
            <w:rFonts w:ascii="Arial" w:eastAsia="Times New Roman" w:hAnsi="Arial" w:cs="Arial"/>
            <w:bCs/>
            <w:vertAlign w:val="superscript"/>
            <w:lang w:val="en-US" w:eastAsia="fr-FR"/>
          </w:rPr>
          <w:delText xml:space="preserve"> </w:delText>
        </w:r>
        <w:r w:rsidR="00A57AE9" w:rsidRPr="00E40DB3" w:rsidDel="009B462A">
          <w:rPr>
            <w:rFonts w:ascii="Arial" w:hAnsi="Arial" w:cs="Arial"/>
            <w:lang w:val="en-US"/>
          </w:rPr>
          <w:delText xml:space="preserve">the World Health Organization Composite International Diagnostic Interview Short-Form (CIDI-SF) </w:delText>
        </w:r>
        <w:r w:rsidR="00A57AE9" w:rsidRPr="00E40DB3" w:rsidDel="009B462A">
          <w:rPr>
            <w:rFonts w:ascii="Arial" w:hAnsi="Arial" w:cs="Arial"/>
            <w:lang w:val="en-US"/>
          </w:rPr>
          <w:fldChar w:fldCharType="begin"/>
        </w:r>
        <w:r w:rsidR="00A57AE9" w:rsidRPr="00E40DB3" w:rsidDel="009B462A">
          <w:rPr>
            <w:rFonts w:ascii="Arial" w:hAnsi="Arial" w:cs="Arial"/>
            <w:lang w:val="en-US"/>
          </w:rPr>
          <w:delInstrText xml:space="preserve"> ADDIN ZOTERO_ITEM CSL_CITATION {"citationID":"YK1ivdBR","properties":{"formattedCitation":"(Kessler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delInstrText>
        </w:r>
        <w:r w:rsidR="00A57AE9" w:rsidRPr="00E40DB3" w:rsidDel="009B462A">
          <w:rPr>
            <w:rFonts w:ascii="Arial" w:hAnsi="Arial" w:cs="Arial"/>
            <w:lang w:val="en-US"/>
          </w:rPr>
          <w:fldChar w:fldCharType="separate"/>
        </w:r>
        <w:r w:rsidR="00A57AE9" w:rsidRPr="00E40DB3" w:rsidDel="009B462A">
          <w:rPr>
            <w:rFonts w:ascii="Arial" w:hAnsi="Arial" w:cs="Arial"/>
            <w:szCs w:val="24"/>
            <w:lang w:val="en-US"/>
          </w:rPr>
          <w:delText>(Kessler et al., 1998; Léon et al., 2023)</w:delText>
        </w:r>
        <w:r w:rsidR="00A57AE9" w:rsidRPr="00E40DB3" w:rsidDel="009B462A">
          <w:rPr>
            <w:rFonts w:ascii="Arial" w:hAnsi="Arial" w:cs="Arial"/>
            <w:lang w:val="en-US"/>
          </w:rPr>
          <w:fldChar w:fldCharType="end"/>
        </w:r>
        <w:r w:rsidR="00A57AE9" w:rsidRPr="00E40DB3" w:rsidDel="009B462A">
          <w:rPr>
            <w:rFonts w:ascii="Arial" w:hAnsi="Arial" w:cs="Arial"/>
            <w:lang w:val="en-US"/>
          </w:rPr>
          <w:delText>.</w:delText>
        </w:r>
      </w:del>
    </w:p>
    <w:p w14:paraId="44F2BBB6" w14:textId="0329C3F2" w:rsidR="00A57AE9" w:rsidRPr="00E40DB3" w:rsidDel="009B462A" w:rsidRDefault="00CE052A" w:rsidP="00A57AE9">
      <w:pPr>
        <w:spacing w:before="120" w:after="120" w:line="360" w:lineRule="auto"/>
        <w:ind w:firstLine="709"/>
        <w:rPr>
          <w:del w:id="1074" w:author="Gautam Kumar Mandal" w:date="2025-09-16T15:55:00Z"/>
          <w:rFonts w:ascii="Arial" w:hAnsi="Arial" w:cs="Arial"/>
          <w:lang w:val="en-US"/>
        </w:rPr>
      </w:pPr>
      <w:del w:id="1075" w:author="Gautam Kumar Mandal" w:date="2025-09-16T15:55:00Z">
        <w:r w:rsidRPr="00E40DB3" w:rsidDel="009B462A">
          <w:rPr>
            <w:rFonts w:ascii="Arial" w:eastAsia="Times New Roman" w:hAnsi="Arial" w:cs="Arial"/>
            <w:bCs/>
            <w:vertAlign w:val="superscript"/>
            <w:lang w:val="en-US" w:eastAsia="fr-FR"/>
          </w:rPr>
          <w:delText>5</w:delText>
        </w:r>
        <w:r w:rsidR="00A57AE9" w:rsidRPr="00E40DB3" w:rsidDel="009B462A">
          <w:rPr>
            <w:rFonts w:ascii="Arial" w:eastAsia="Times New Roman" w:hAnsi="Arial" w:cs="Arial"/>
            <w:bCs/>
            <w:vertAlign w:val="superscript"/>
            <w:lang w:val="en-US" w:eastAsia="fr-FR"/>
          </w:rPr>
          <w:delText xml:space="preserve"> </w:delText>
        </w:r>
        <w:r w:rsidR="00A57AE9" w:rsidRPr="00E40DB3" w:rsidDel="009B462A">
          <w:rPr>
            <w:rFonts w:ascii="Arial" w:eastAsia="Times New Roman" w:hAnsi="Arial" w:cs="Arial"/>
            <w:bCs/>
            <w:lang w:val="en-US" w:eastAsia="fr-FR"/>
          </w:rPr>
          <w:delText>Unhealthy</w:delText>
        </w:r>
        <w:r w:rsidR="00A57AE9" w:rsidRPr="00E40DB3" w:rsidDel="009B462A">
          <w:rPr>
            <w:rFonts w:ascii="Arial" w:eastAsia="Times New Roman" w:hAnsi="Arial" w:cs="Arial"/>
            <w:bCs/>
            <w:vertAlign w:val="superscript"/>
            <w:lang w:val="en-US" w:eastAsia="fr-FR"/>
          </w:rPr>
          <w:delText xml:space="preserve"> </w:delText>
        </w:r>
        <w:r w:rsidR="00A57AE9" w:rsidRPr="00E40DB3" w:rsidDel="009B462A">
          <w:rPr>
            <w:rFonts w:ascii="Arial" w:hAnsi="Arial" w:cs="Arial"/>
            <w:lang w:val="en-US"/>
          </w:rPr>
          <w:delText xml:space="preserve">alcohol use was defined as an AUDIT-C score ≥3 for women, and ≥4 for men </w:delText>
        </w:r>
        <w:r w:rsidR="00A57AE9" w:rsidRPr="00E40DB3" w:rsidDel="009B462A">
          <w:rPr>
            <w:rFonts w:ascii="Arial" w:hAnsi="Arial" w:cs="Arial"/>
            <w:lang w:val="en-US"/>
          </w:rPr>
          <w:fldChar w:fldCharType="begin"/>
        </w:r>
        <w:r w:rsidR="00A57AE9" w:rsidRPr="00E40DB3" w:rsidDel="009B462A">
          <w:rPr>
            <w:rFonts w:ascii="Arial" w:hAnsi="Arial" w:cs="Arial"/>
            <w:lang w:val="en-US"/>
          </w:rPr>
          <w:delInstrText xml:space="preserve"> ADDIN ZOTERO_ITEM CSL_CITATION {"citationID":"0k4kkXlI","properties":{"formattedCitation":"(Bush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delInstrText>
        </w:r>
        <w:r w:rsidR="00A57AE9" w:rsidRPr="00E40DB3" w:rsidDel="009B462A">
          <w:rPr>
            <w:rFonts w:ascii="Arial" w:hAnsi="Arial" w:cs="Arial"/>
            <w:lang w:val="en-US"/>
          </w:rPr>
          <w:fldChar w:fldCharType="separate"/>
        </w:r>
        <w:r w:rsidR="00A57AE9" w:rsidRPr="00E40DB3" w:rsidDel="009B462A">
          <w:rPr>
            <w:rFonts w:ascii="Arial" w:hAnsi="Arial" w:cs="Arial"/>
            <w:lang w:val="en-US"/>
          </w:rPr>
          <w:delText>(Bush et al., 1998)</w:delText>
        </w:r>
        <w:r w:rsidR="00A57AE9" w:rsidRPr="00E40DB3" w:rsidDel="009B462A">
          <w:rPr>
            <w:rFonts w:ascii="Arial" w:hAnsi="Arial" w:cs="Arial"/>
            <w:lang w:val="en-US"/>
          </w:rPr>
          <w:fldChar w:fldCharType="end"/>
        </w:r>
        <w:r w:rsidR="00A57AE9" w:rsidRPr="00E40DB3" w:rsidDel="009B462A">
          <w:rPr>
            <w:rFonts w:ascii="Arial" w:hAnsi="Arial" w:cs="Arial"/>
            <w:lang w:val="en-US"/>
          </w:rPr>
          <w:delText>.</w:delText>
        </w:r>
      </w:del>
    </w:p>
    <w:p w14:paraId="3534931D" w14:textId="22B7138E" w:rsidR="00A57AE9" w:rsidRPr="00E40DB3" w:rsidDel="009B462A" w:rsidRDefault="00CE052A" w:rsidP="00A57AE9">
      <w:pPr>
        <w:spacing w:before="120" w:after="120" w:line="360" w:lineRule="auto"/>
        <w:ind w:firstLine="709"/>
        <w:rPr>
          <w:del w:id="1076" w:author="Gautam Kumar Mandal" w:date="2025-09-16T15:55:00Z"/>
          <w:rFonts w:ascii="Arial" w:hAnsi="Arial" w:cs="Arial"/>
          <w:lang w:val="en-US"/>
        </w:rPr>
      </w:pPr>
      <w:del w:id="1077" w:author="Gautam Kumar Mandal" w:date="2025-09-16T15:55:00Z">
        <w:r w:rsidRPr="00E40DB3" w:rsidDel="009B462A">
          <w:rPr>
            <w:rFonts w:ascii="Arial" w:eastAsia="Times New Roman" w:hAnsi="Arial" w:cs="Arial"/>
            <w:bCs/>
            <w:vertAlign w:val="superscript"/>
            <w:lang w:val="en-US" w:eastAsia="fr-FR"/>
          </w:rPr>
          <w:delText>6</w:delText>
        </w:r>
        <w:r w:rsidR="00A57AE9" w:rsidRPr="00E40DB3" w:rsidDel="009B462A">
          <w:rPr>
            <w:rFonts w:ascii="Arial" w:eastAsia="Times New Roman" w:hAnsi="Arial" w:cs="Arial"/>
            <w:bCs/>
            <w:vertAlign w:val="superscript"/>
            <w:lang w:val="en-US" w:eastAsia="fr-FR"/>
          </w:rPr>
          <w:delText xml:space="preserve"> </w:delText>
        </w:r>
        <w:r w:rsidR="00A57AE9" w:rsidRPr="00E40DB3" w:rsidDel="009B462A">
          <w:rPr>
            <w:rFonts w:ascii="Arial" w:eastAsia="Times New Roman" w:hAnsi="Arial" w:cs="Arial"/>
            <w:bCs/>
            <w:lang w:val="en-US" w:eastAsia="fr-FR"/>
          </w:rPr>
          <w:delText>Nicotine dependence was assessed with the</w:delText>
        </w:r>
        <w:r w:rsidR="00A57AE9" w:rsidRPr="00E40DB3" w:rsidDel="009B462A">
          <w:rPr>
            <w:rFonts w:ascii="Arial" w:hAnsi="Arial" w:cs="Arial"/>
            <w:lang w:val="en-US"/>
          </w:rPr>
          <w:delText xml:space="preserve"> Heavy Smoking Index (HSI), using a cut-off of ≥4</w:delText>
        </w:r>
        <w:r w:rsidR="008648E2" w:rsidRPr="00E40DB3" w:rsidDel="009B462A">
          <w:rPr>
            <w:rFonts w:ascii="Arial" w:hAnsi="Arial" w:cs="Arial"/>
            <w:lang w:val="en-US"/>
          </w:rPr>
          <w:delText xml:space="preserve"> for moderate or high dependence</w:delText>
        </w:r>
        <w:r w:rsidR="00A57AE9" w:rsidRPr="00E40DB3" w:rsidDel="009B462A">
          <w:rPr>
            <w:rFonts w:ascii="Arial" w:hAnsi="Arial" w:cs="Arial"/>
            <w:lang w:val="en-US"/>
          </w:rPr>
          <w:delText xml:space="preserve"> </w:delText>
        </w:r>
        <w:r w:rsidR="00A57AE9" w:rsidRPr="00E40DB3" w:rsidDel="009B462A">
          <w:rPr>
            <w:rFonts w:ascii="Arial" w:hAnsi="Arial" w:cs="Arial"/>
            <w:lang w:val="en-US"/>
          </w:rPr>
          <w:fldChar w:fldCharType="begin"/>
        </w:r>
        <w:r w:rsidR="00A57AE9" w:rsidRPr="00E40DB3" w:rsidDel="009B462A">
          <w:rPr>
            <w:rFonts w:ascii="Arial" w:hAnsi="Arial" w:cs="Arial"/>
            <w:lang w:val="en-US"/>
          </w:rPr>
          <w:delInstrText xml:space="preserve"> ADDIN ZOTERO_ITEM CSL_CITATION {"citationID":"I77PNt4n","properties":{"formattedCitation":"(Etter et al., 1999; Heatherton et al., 1989)","plainCitation":"(Etter et al., 1999; Heatherton et al., 1989)","noteIndex":0},"citationItems":[{"id":27268,"uris":["http://zotero.org/users/501474/items/MQ8CJGTU"],"itemData":{"id":27268,"type":"article-journal","abstract":"Two simple self-report measures have been used to assess the heaviness of smoking, 'number of cigarettes per day' (CPD) and 'time to the first cigarette of the day' (TTF). Little attention, however, has been given to the precise method of scoring this information. Using biochemical indicators of heaviness of smoking (alveolar carbon monoxide and cotinine), we explore the optimum data transformations for regression analysis and categorical analysis. We suggest a four category scoring scheme for both time to the first cigarette of the day (less than or equal to 5, 6-30, 31-60 and 61+ min) and average daily consumption of cigarettes (1-10, 11-20, 21-30, 31+ cigarettes) as the most powerful and practical categorical scoring of these variables. Due to possible ceiling effects on biochemical measures, we suggest using logarithmic transformations of CPD or TTF for regression or correlation analyses.","container-title":"British Journal of Addiction","DOI":"10.1111/j.1360-0443.1989.tb03059.x","ISSN":"0952-0481","issue":"7","journalAbbreviation":"Br J Addict","language":"eng","note":"PMID: 2758152","page":"791-799","source":"PubMed","title":"Measuring the heaviness of smoking: using self-reported time to the first cigarette of the day and number of cigarettes smoked per day","title-short":"Measuring the heaviness of smoking","volume":"84","author":[{"family":"Heatherton","given":"T. F."},{"family":"Kozlowski","given":"L. T."},{"family":"Frecker","given":"R. C."},{"family":"Rickert","given":"W."},{"family":"Robinson","given":"J."}],"issued":{"date-parts":[["1989",7]]}}},{"id":11158,"uris":["http://zotero.org/users/501474/items/7KTQ58J3"],"itemData":{"id":11158,"type":"article-journal","abstract":"AIMS: To assess the validity of the Fagerström test for nicotine dependence (FTND, six items) and of a short-form of this questionnaire, the Heaviness of Smoking Index (HSI, two items), in a population of relatively light smokers.\nDESIGN: Comparison of item content with published definitions of addiction. Test-retest reliability and multiple tests of construct validity, based on a secondary analysis of a cohort study conducted between November 1995 and June 1996.\nSETTING: University of Geneva, Switzerland.\nPARTICIPANTS: Students (82%), academic (12%) and administrative staff (6%): 643 smokers at baseline and 482 smokers at follow-up.\nMEASUREMENTS: French-language versions of the FTND and HSI, smoking status, saliva cotinine level, self-efficacy for quitting smoking and other variables related to addiction with cigarettes.\nFINDINGS: A literature review showed that both composite scales fail to assess several recognised aspects of tobacco dependence. In this population of relatively light smokers (average: 12 cigarettes per day), both tests had important floor effects with, respectively, 55% and 63% of participants with scores equal to 0 or 1 on these scales. In addition, two of the FTND items (Difficult-to-refrain and Hate-most-to-give-up) had poor psychometric properties. Even though FTND and HSI correlated about as expected with criterion variables, the number of cigarettes smoked per day performed better than either composite scale on most validation criteria.\nCONCLUSION: In a population of relatively light smokers, FTND and HSI seem to measure little more than the number of cigarettes per day. Designing a new and more broadly applicable test of addiction to cigarettes is a research priority.","container-title":"Addiction (Abingdon, England)","DOI":"10.1046/j.1360-0443.1999.94226910.x","ISSN":"0965-2140","issue":"2","journalAbbreviation":"Addiction","language":"eng","note":"PMID: 10396794","page":"269-281","source":"PubMed","title":"Validity of the Fagerström test for nicotine dependence and of the Heaviness of Smoking Index among relatively light smokers","volume":"94","author":[{"family":"Etter","given":"J. F."},{"family":"Duc","given":"T. V."},{"family":"Perneger","given":"T. V."}],"issued":{"date-parts":[["1999",2]]}}}],"schema":"https://github.com/citation-style-language/schema/raw/master/csl-citation.json"} </w:delInstrText>
        </w:r>
        <w:r w:rsidR="00A57AE9" w:rsidRPr="00E40DB3" w:rsidDel="009B462A">
          <w:rPr>
            <w:rFonts w:ascii="Arial" w:hAnsi="Arial" w:cs="Arial"/>
            <w:lang w:val="en-US"/>
          </w:rPr>
          <w:fldChar w:fldCharType="separate"/>
        </w:r>
        <w:r w:rsidR="00A57AE9" w:rsidRPr="00E40DB3" w:rsidDel="009B462A">
          <w:rPr>
            <w:rFonts w:ascii="Arial" w:hAnsi="Arial" w:cs="Arial"/>
            <w:lang w:val="en-GB"/>
          </w:rPr>
          <w:delText>(Etter et al., 1999; Heatherton et al., 1989)</w:delText>
        </w:r>
        <w:r w:rsidR="00A57AE9" w:rsidRPr="00E40DB3" w:rsidDel="009B462A">
          <w:rPr>
            <w:rFonts w:ascii="Arial" w:hAnsi="Arial" w:cs="Arial"/>
            <w:lang w:val="en-US"/>
          </w:rPr>
          <w:fldChar w:fldCharType="end"/>
        </w:r>
        <w:r w:rsidR="00252054" w:rsidRPr="00E40DB3" w:rsidDel="009B462A">
          <w:rPr>
            <w:rFonts w:ascii="Arial" w:hAnsi="Arial" w:cs="Arial"/>
            <w:lang w:val="en-US"/>
          </w:rPr>
          <w:delText>.</w:delText>
        </w:r>
      </w:del>
    </w:p>
    <w:p w14:paraId="522EF71E" w14:textId="2E4C98F9" w:rsidR="00203C39" w:rsidRPr="00E40DB3" w:rsidDel="009B462A" w:rsidRDefault="00203C39" w:rsidP="00A57AE9">
      <w:pPr>
        <w:spacing w:before="120" w:after="120" w:line="360" w:lineRule="auto"/>
        <w:ind w:firstLine="709"/>
        <w:rPr>
          <w:del w:id="1078" w:author="Gautam Kumar Mandal" w:date="2025-09-16T15:55:00Z"/>
          <w:rFonts w:ascii="Arial" w:hAnsi="Arial" w:cs="Arial"/>
          <w:lang w:val="en-US"/>
        </w:rPr>
      </w:pPr>
      <w:del w:id="1079" w:author="Gautam Kumar Mandal" w:date="2025-09-16T15:55:00Z">
        <w:r w:rsidRPr="00E40DB3" w:rsidDel="009B462A">
          <w:rPr>
            <w:rFonts w:ascii="Arial" w:eastAsia="Times New Roman" w:hAnsi="Arial" w:cs="Arial"/>
            <w:bCs/>
            <w:vertAlign w:val="superscript"/>
            <w:lang w:val="en-US" w:eastAsia="fr-FR"/>
          </w:rPr>
          <w:delText xml:space="preserve">7 </w:delText>
        </w:r>
        <w:r w:rsidR="00D553AA" w:rsidRPr="00E40DB3" w:rsidDel="009B462A">
          <w:rPr>
            <w:rFonts w:ascii="Arial" w:hAnsi="Arial" w:cs="Arial"/>
            <w:lang w:val="en-US"/>
          </w:rPr>
          <w:delText>Us</w:delText>
        </w:r>
        <w:r w:rsidRPr="00E40DB3" w:rsidDel="009B462A">
          <w:rPr>
            <w:rFonts w:ascii="Arial" w:hAnsi="Arial" w:cs="Arial"/>
            <w:lang w:val="en-US"/>
          </w:rPr>
          <w:delText>ed only for descriptive analyses.</w:delText>
        </w:r>
      </w:del>
    </w:p>
    <w:bookmarkEnd w:id="306"/>
    <w:p w14:paraId="2F18115B" w14:textId="4B956272" w:rsidR="00A57AE9" w:rsidRPr="00E40DB3" w:rsidDel="009B462A" w:rsidRDefault="00A57AE9" w:rsidP="00FC5FA8">
      <w:pPr>
        <w:spacing w:before="120" w:after="120" w:line="360" w:lineRule="auto"/>
        <w:ind w:firstLine="708"/>
        <w:rPr>
          <w:del w:id="1080" w:author="Gautam Kumar Mandal" w:date="2025-09-16T15:55:00Z"/>
          <w:rFonts w:ascii="Arial" w:hAnsi="Arial" w:cs="Arial"/>
          <w:lang w:val="en-US"/>
        </w:rPr>
        <w:sectPr w:rsidR="00A57AE9" w:rsidRPr="00E40DB3" w:rsidDel="009B462A" w:rsidSect="00E872C8">
          <w:pgSz w:w="16838" w:h="11906" w:orient="landscape"/>
          <w:pgMar w:top="1417" w:right="1417" w:bottom="1417" w:left="1417" w:header="708" w:footer="708" w:gutter="0"/>
          <w:cols w:space="708"/>
          <w:docGrid w:linePitch="360"/>
        </w:sectPr>
      </w:pPr>
    </w:p>
    <w:p w14:paraId="7D488CAC" w14:textId="7351FB20" w:rsidR="00FB22D4" w:rsidRPr="00E40DB3" w:rsidDel="009B462A" w:rsidRDefault="00FB22D4" w:rsidP="00FB22D4">
      <w:pPr>
        <w:spacing w:before="120" w:after="120" w:line="360" w:lineRule="auto"/>
        <w:ind w:firstLine="709"/>
        <w:rPr>
          <w:del w:id="1081" w:author="Gautam Kumar Mandal" w:date="2025-09-16T15:55:00Z"/>
          <w:rFonts w:ascii="Arial" w:hAnsi="Arial" w:cs="Arial"/>
          <w:b/>
          <w:lang w:val="en-US"/>
        </w:rPr>
      </w:pPr>
      <w:bookmarkStart w:id="1082" w:name="_Hlk205911171"/>
      <w:del w:id="1083" w:author="Gautam Kumar Mandal" w:date="2025-09-16T15:55:00Z">
        <w:r w:rsidRPr="00E40DB3" w:rsidDel="009B462A">
          <w:rPr>
            <w:rFonts w:ascii="Arial" w:hAnsi="Arial" w:cs="Arial"/>
            <w:b/>
            <w:lang w:val="en-US"/>
          </w:rPr>
          <w:delText xml:space="preserve">Table 2. Factors associated with </w:delText>
        </w:r>
        <w:r w:rsidR="00E61EDD" w:rsidRPr="00E40DB3" w:rsidDel="009B462A">
          <w:rPr>
            <w:rFonts w:ascii="Arial" w:hAnsi="Arial" w:cs="Arial"/>
            <w:b/>
            <w:lang w:val="en-US"/>
          </w:rPr>
          <w:delText>tobacco</w:delText>
        </w:r>
        <w:r w:rsidR="00E63B7E" w:rsidRPr="00E40DB3" w:rsidDel="009B462A">
          <w:rPr>
            <w:rFonts w:ascii="Arial" w:hAnsi="Arial" w:cs="Arial"/>
            <w:b/>
            <w:lang w:val="en-US"/>
          </w:rPr>
          <w:delText xml:space="preserve"> and </w:delText>
        </w:r>
        <w:r w:rsidR="00E61EDD" w:rsidRPr="00E40DB3" w:rsidDel="009B462A">
          <w:rPr>
            <w:rFonts w:ascii="Arial" w:hAnsi="Arial" w:cs="Arial"/>
            <w:b/>
            <w:lang w:val="en-US"/>
          </w:rPr>
          <w:delText>cannabis</w:delText>
        </w:r>
        <w:r w:rsidR="00423B68" w:rsidRPr="00E40DB3" w:rsidDel="009B462A">
          <w:rPr>
            <w:rFonts w:ascii="Arial" w:hAnsi="Arial" w:cs="Arial"/>
            <w:b/>
            <w:lang w:val="en-US"/>
          </w:rPr>
          <w:delText xml:space="preserve"> use</w:delText>
        </w:r>
        <w:r w:rsidR="00E61EDD" w:rsidRPr="00E40DB3" w:rsidDel="009B462A">
          <w:rPr>
            <w:rFonts w:ascii="Arial" w:hAnsi="Arial" w:cs="Arial"/>
            <w:b/>
            <w:lang w:val="en-US"/>
          </w:rPr>
          <w:delText xml:space="preserve"> status </w:delText>
        </w:r>
        <w:r w:rsidRPr="00E40DB3" w:rsidDel="009B462A">
          <w:rPr>
            <w:rFonts w:ascii="Arial" w:hAnsi="Arial" w:cs="Arial"/>
            <w:b/>
            <w:lang w:val="en-US"/>
          </w:rPr>
          <w:delText xml:space="preserve">(multivariable multinomial regression, </w:delText>
        </w:r>
        <w:r w:rsidR="00097B05" w:rsidRPr="00E40DB3" w:rsidDel="009B462A">
          <w:rPr>
            <w:rFonts w:ascii="Arial" w:hAnsi="Arial" w:cs="Arial"/>
            <w:b/>
            <w:lang w:val="en-US"/>
          </w:rPr>
          <w:delText xml:space="preserve">with </w:delText>
        </w:r>
        <w:r w:rsidR="00D47305" w:rsidRPr="00E40DB3" w:rsidDel="009B462A">
          <w:rPr>
            <w:rFonts w:ascii="Arial" w:hAnsi="Arial" w:cs="Arial"/>
            <w:b/>
            <w:lang w:val="en-US"/>
          </w:rPr>
          <w:delText xml:space="preserve">no-use as </w:delText>
        </w:r>
        <w:r w:rsidR="008648E2" w:rsidRPr="00E40DB3" w:rsidDel="009B462A">
          <w:rPr>
            <w:rFonts w:ascii="Arial" w:hAnsi="Arial" w:cs="Arial"/>
            <w:b/>
            <w:lang w:val="en-US"/>
          </w:rPr>
          <w:delText xml:space="preserve">the </w:delText>
        </w:r>
        <w:r w:rsidR="00D47305" w:rsidRPr="00E40DB3" w:rsidDel="009B462A">
          <w:rPr>
            <w:rFonts w:ascii="Arial" w:hAnsi="Arial" w:cs="Arial"/>
            <w:b/>
            <w:lang w:val="en-US"/>
          </w:rPr>
          <w:delText xml:space="preserve">reference group, </w:delText>
        </w:r>
        <w:r w:rsidRPr="00E40DB3" w:rsidDel="009B462A">
          <w:rPr>
            <w:rFonts w:ascii="Arial" w:hAnsi="Arial" w:cs="Arial"/>
            <w:b/>
            <w:lang w:val="en-US"/>
          </w:rPr>
          <w:delText xml:space="preserve">weighted </w:delText>
        </w:r>
        <w:r w:rsidR="008F14CF" w:rsidRPr="00E40DB3" w:rsidDel="009B462A">
          <w:rPr>
            <w:rFonts w:ascii="Arial" w:hAnsi="Arial" w:cs="Arial"/>
            <w:b/>
            <w:lang w:val="en-US"/>
          </w:rPr>
          <w:delText>analyses</w:delText>
        </w:r>
        <w:r w:rsidRPr="00E40DB3" w:rsidDel="009B462A">
          <w:rPr>
            <w:rFonts w:ascii="Arial" w:hAnsi="Arial" w:cs="Arial"/>
            <w:b/>
            <w:lang w:val="en-US"/>
          </w:rPr>
          <w:delText>, n=</w:delText>
        </w:r>
        <w:r w:rsidR="0080482F" w:rsidRPr="00E40DB3" w:rsidDel="009B462A">
          <w:rPr>
            <w:rFonts w:ascii="Arial" w:hAnsi="Arial" w:cs="Arial"/>
            <w:b/>
            <w:lang w:val="en-US"/>
          </w:rPr>
          <w:delText>18,</w:delText>
        </w:r>
        <w:r w:rsidRPr="00E40DB3" w:rsidDel="009B462A">
          <w:rPr>
            <w:rFonts w:ascii="Arial" w:hAnsi="Arial" w:cs="Arial"/>
            <w:b/>
            <w:lang w:val="en-US"/>
          </w:rPr>
          <w:delText>036)</w:delText>
        </w:r>
      </w:del>
    </w:p>
    <w:tbl>
      <w:tblPr>
        <w:tblW w:w="14175"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3969"/>
        <w:gridCol w:w="1843"/>
        <w:gridCol w:w="1559"/>
        <w:gridCol w:w="1985"/>
        <w:gridCol w:w="1417"/>
        <w:gridCol w:w="1843"/>
        <w:gridCol w:w="1559"/>
      </w:tblGrid>
      <w:tr w:rsidR="00E40DB3" w:rsidRPr="005E7517" w:rsidDel="009B462A" w14:paraId="3814A876" w14:textId="0AC5C609" w:rsidTr="00896227">
        <w:trPr>
          <w:trHeight w:val="288"/>
          <w:del w:id="1084" w:author="Gautam Kumar Mandal" w:date="2025-09-16T15:55:00Z"/>
        </w:trPr>
        <w:tc>
          <w:tcPr>
            <w:tcW w:w="3969" w:type="dxa"/>
            <w:shd w:val="clear" w:color="auto" w:fill="auto"/>
            <w:noWrap/>
            <w:vAlign w:val="center"/>
            <w:hideMark/>
          </w:tcPr>
          <w:p w14:paraId="6349A622" w14:textId="2B1BFE80" w:rsidR="00BE0CC0" w:rsidRPr="00E40DB3" w:rsidDel="009B462A" w:rsidRDefault="00BE0CC0" w:rsidP="00BA690C">
            <w:pPr>
              <w:spacing w:after="0" w:line="240" w:lineRule="auto"/>
              <w:rPr>
                <w:del w:id="1085" w:author="Gautam Kumar Mandal" w:date="2025-09-16T15:55:00Z"/>
                <w:rFonts w:ascii="Arial" w:eastAsia="Times New Roman" w:hAnsi="Arial" w:cs="Arial"/>
                <w:b/>
                <w:bCs/>
                <w:lang w:val="en-US" w:eastAsia="fr-FR"/>
              </w:rPr>
            </w:pPr>
            <w:bookmarkStart w:id="1086" w:name="_Hlk205907436"/>
            <w:bookmarkEnd w:id="1082"/>
          </w:p>
        </w:tc>
        <w:tc>
          <w:tcPr>
            <w:tcW w:w="3402" w:type="dxa"/>
            <w:gridSpan w:val="2"/>
            <w:tcBorders>
              <w:bottom w:val="nil"/>
            </w:tcBorders>
            <w:shd w:val="clear" w:color="auto" w:fill="auto"/>
            <w:noWrap/>
            <w:vAlign w:val="center"/>
          </w:tcPr>
          <w:p w14:paraId="49BB1FE7" w14:textId="7D665A98" w:rsidR="00BE0CC0" w:rsidRPr="00E40DB3" w:rsidDel="009B462A" w:rsidRDefault="00BE0CC0" w:rsidP="00896227">
            <w:pPr>
              <w:spacing w:after="0" w:line="240" w:lineRule="auto"/>
              <w:jc w:val="center"/>
              <w:rPr>
                <w:del w:id="1087" w:author="Gautam Kumar Mandal" w:date="2025-09-16T15:55:00Z"/>
                <w:rFonts w:ascii="Arial" w:eastAsia="Times New Roman" w:hAnsi="Arial" w:cs="Arial"/>
                <w:b/>
                <w:bCs/>
                <w:lang w:val="en-US" w:eastAsia="fr-FR"/>
              </w:rPr>
            </w:pPr>
            <w:del w:id="1088" w:author="Gautam Kumar Mandal" w:date="2025-09-16T15:55:00Z">
              <w:r w:rsidRPr="00E40DB3" w:rsidDel="009B462A">
                <w:rPr>
                  <w:rFonts w:ascii="Arial" w:eastAsia="Times New Roman" w:hAnsi="Arial" w:cs="Arial"/>
                  <w:b/>
                  <w:bCs/>
                  <w:lang w:val="en-US" w:eastAsia="fr-FR"/>
                </w:rPr>
                <w:delText xml:space="preserve">Tobacco </w:delText>
              </w:r>
              <w:r w:rsidR="0094190C" w:rsidRPr="00E40DB3" w:rsidDel="009B462A">
                <w:rPr>
                  <w:rFonts w:ascii="Arial" w:eastAsia="Times New Roman" w:hAnsi="Arial" w:cs="Arial"/>
                  <w:b/>
                  <w:bCs/>
                  <w:lang w:val="en-US" w:eastAsia="fr-FR"/>
                </w:rPr>
                <w:delText>mono-use</w:delText>
              </w:r>
              <w:r w:rsidR="00F87BCE" w:rsidRPr="00E40DB3" w:rsidDel="009B462A">
                <w:rPr>
                  <w:rFonts w:ascii="Arial" w:eastAsia="Times New Roman" w:hAnsi="Arial" w:cs="Arial"/>
                  <w:b/>
                  <w:bCs/>
                  <w:vertAlign w:val="superscript"/>
                  <w:lang w:val="en-US" w:eastAsia="fr-FR"/>
                </w:rPr>
                <w:delText>1</w:delText>
              </w:r>
            </w:del>
          </w:p>
        </w:tc>
        <w:tc>
          <w:tcPr>
            <w:tcW w:w="3402" w:type="dxa"/>
            <w:gridSpan w:val="2"/>
            <w:tcBorders>
              <w:bottom w:val="nil"/>
            </w:tcBorders>
            <w:shd w:val="clear" w:color="auto" w:fill="auto"/>
            <w:noWrap/>
            <w:vAlign w:val="center"/>
          </w:tcPr>
          <w:p w14:paraId="3219F390" w14:textId="2ED54F8D" w:rsidR="00BE0CC0" w:rsidRPr="00E40DB3" w:rsidDel="009B462A" w:rsidRDefault="00BE0CC0" w:rsidP="00896227">
            <w:pPr>
              <w:spacing w:after="0" w:line="240" w:lineRule="auto"/>
              <w:jc w:val="center"/>
              <w:rPr>
                <w:del w:id="1089" w:author="Gautam Kumar Mandal" w:date="2025-09-16T15:55:00Z"/>
                <w:rFonts w:ascii="Arial" w:eastAsia="Times New Roman" w:hAnsi="Arial" w:cs="Arial"/>
                <w:b/>
                <w:bCs/>
                <w:lang w:val="en-US" w:eastAsia="fr-FR"/>
              </w:rPr>
            </w:pPr>
            <w:del w:id="1090" w:author="Gautam Kumar Mandal" w:date="2025-09-16T15:55:00Z">
              <w:r w:rsidRPr="00E40DB3" w:rsidDel="009B462A">
                <w:rPr>
                  <w:rFonts w:ascii="Arial" w:eastAsia="Times New Roman" w:hAnsi="Arial" w:cs="Arial"/>
                  <w:b/>
                  <w:bCs/>
                  <w:lang w:val="en-US" w:eastAsia="fr-FR"/>
                </w:rPr>
                <w:delText xml:space="preserve">Cannabis </w:delText>
              </w:r>
              <w:r w:rsidR="0094190C" w:rsidRPr="00E40DB3" w:rsidDel="009B462A">
                <w:rPr>
                  <w:rFonts w:ascii="Arial" w:eastAsia="Times New Roman" w:hAnsi="Arial" w:cs="Arial"/>
                  <w:b/>
                  <w:bCs/>
                  <w:lang w:val="en-US" w:eastAsia="fr-FR"/>
                </w:rPr>
                <w:delText>mono-use</w:delText>
              </w:r>
              <w:r w:rsidR="00F87BCE" w:rsidRPr="00E40DB3" w:rsidDel="009B462A">
                <w:rPr>
                  <w:rFonts w:ascii="Arial" w:eastAsia="Times New Roman" w:hAnsi="Arial" w:cs="Arial"/>
                  <w:b/>
                  <w:bCs/>
                  <w:vertAlign w:val="superscript"/>
                  <w:lang w:val="en-US" w:eastAsia="fr-FR"/>
                </w:rPr>
                <w:delText>1</w:delText>
              </w:r>
            </w:del>
          </w:p>
        </w:tc>
        <w:tc>
          <w:tcPr>
            <w:tcW w:w="3402" w:type="dxa"/>
            <w:gridSpan w:val="2"/>
            <w:tcBorders>
              <w:bottom w:val="nil"/>
            </w:tcBorders>
            <w:shd w:val="clear" w:color="auto" w:fill="auto"/>
            <w:noWrap/>
            <w:vAlign w:val="center"/>
          </w:tcPr>
          <w:p w14:paraId="5DC3B571" w14:textId="656C675A" w:rsidR="00BE0CC0" w:rsidRPr="00E40DB3" w:rsidDel="009B462A" w:rsidRDefault="00BE0CC0" w:rsidP="00896227">
            <w:pPr>
              <w:spacing w:after="0" w:line="240" w:lineRule="auto"/>
              <w:jc w:val="center"/>
              <w:rPr>
                <w:del w:id="1091" w:author="Gautam Kumar Mandal" w:date="2025-09-16T15:55:00Z"/>
                <w:rFonts w:ascii="Arial" w:eastAsia="Times New Roman" w:hAnsi="Arial" w:cs="Arial"/>
                <w:b/>
                <w:bCs/>
                <w:lang w:val="en-US" w:eastAsia="fr-FR"/>
              </w:rPr>
            </w:pPr>
            <w:del w:id="1092" w:author="Gautam Kumar Mandal" w:date="2025-09-16T15:55:00Z">
              <w:r w:rsidRPr="00E40DB3" w:rsidDel="009B462A">
                <w:rPr>
                  <w:rFonts w:ascii="Arial" w:eastAsia="Times New Roman" w:hAnsi="Arial" w:cs="Arial"/>
                  <w:b/>
                  <w:bCs/>
                  <w:lang w:val="en-US" w:eastAsia="fr-FR"/>
                </w:rPr>
                <w:delText>Tobacco</w:delText>
              </w:r>
              <w:r w:rsidR="00E63B7E" w:rsidRPr="00E40DB3" w:rsidDel="009B462A">
                <w:rPr>
                  <w:rFonts w:ascii="Arial" w:eastAsia="Times New Roman" w:hAnsi="Arial" w:cs="Arial"/>
                  <w:b/>
                  <w:bCs/>
                  <w:lang w:val="en-US" w:eastAsia="fr-FR"/>
                </w:rPr>
                <w:delText xml:space="preserve"> and </w:delText>
              </w:r>
              <w:r w:rsidRPr="00E40DB3" w:rsidDel="009B462A">
                <w:rPr>
                  <w:rFonts w:ascii="Arial" w:eastAsia="Times New Roman" w:hAnsi="Arial" w:cs="Arial"/>
                  <w:b/>
                  <w:bCs/>
                  <w:lang w:val="en-US" w:eastAsia="fr-FR"/>
                </w:rPr>
                <w:delText>cannabis co-use</w:delText>
              </w:r>
              <w:r w:rsidR="00F87BCE" w:rsidRPr="00E40DB3" w:rsidDel="009B462A">
                <w:rPr>
                  <w:rFonts w:ascii="Arial" w:eastAsia="Times New Roman" w:hAnsi="Arial" w:cs="Arial"/>
                  <w:b/>
                  <w:bCs/>
                  <w:vertAlign w:val="superscript"/>
                  <w:lang w:val="en-US" w:eastAsia="fr-FR"/>
                </w:rPr>
                <w:delText>1</w:delText>
              </w:r>
            </w:del>
          </w:p>
        </w:tc>
      </w:tr>
      <w:tr w:rsidR="00E40DB3" w:rsidRPr="00E40DB3" w:rsidDel="009B462A" w14:paraId="67A01A54" w14:textId="56D76FBF" w:rsidTr="00896227">
        <w:trPr>
          <w:trHeight w:val="288"/>
          <w:del w:id="1093" w:author="Gautam Kumar Mandal" w:date="2025-09-16T15:55:00Z"/>
        </w:trPr>
        <w:tc>
          <w:tcPr>
            <w:tcW w:w="3969" w:type="dxa"/>
            <w:shd w:val="clear" w:color="auto" w:fill="auto"/>
            <w:noWrap/>
            <w:vAlign w:val="center"/>
          </w:tcPr>
          <w:p w14:paraId="0B8F8CBD" w14:textId="604AEEAE" w:rsidR="00FB22D4" w:rsidRPr="00E40DB3" w:rsidDel="009B462A" w:rsidRDefault="00FB22D4" w:rsidP="00BA690C">
            <w:pPr>
              <w:spacing w:after="0" w:line="240" w:lineRule="auto"/>
              <w:rPr>
                <w:del w:id="1094" w:author="Gautam Kumar Mandal" w:date="2025-09-16T15:55:00Z"/>
                <w:rFonts w:ascii="Arial" w:eastAsia="Times New Roman" w:hAnsi="Arial" w:cs="Arial"/>
                <w:b/>
                <w:bCs/>
                <w:lang w:val="en-US" w:eastAsia="fr-FR"/>
              </w:rPr>
            </w:pPr>
          </w:p>
        </w:tc>
        <w:tc>
          <w:tcPr>
            <w:tcW w:w="1843" w:type="dxa"/>
            <w:tcBorders>
              <w:top w:val="nil"/>
              <w:bottom w:val="single" w:sz="4" w:space="0" w:color="auto"/>
            </w:tcBorders>
            <w:shd w:val="clear" w:color="auto" w:fill="auto"/>
            <w:noWrap/>
            <w:vAlign w:val="center"/>
          </w:tcPr>
          <w:p w14:paraId="1D16E848" w14:textId="410AD771" w:rsidR="00FB22D4" w:rsidRPr="00E40DB3" w:rsidDel="009B462A" w:rsidRDefault="00FB22D4" w:rsidP="00896227">
            <w:pPr>
              <w:spacing w:after="0" w:line="240" w:lineRule="auto"/>
              <w:jc w:val="center"/>
              <w:rPr>
                <w:del w:id="1095" w:author="Gautam Kumar Mandal" w:date="2025-09-16T15:55:00Z"/>
                <w:rFonts w:ascii="Arial" w:eastAsia="Times New Roman" w:hAnsi="Arial" w:cs="Arial"/>
                <w:b/>
                <w:bCs/>
                <w:lang w:val="en-US" w:eastAsia="fr-FR"/>
              </w:rPr>
            </w:pPr>
            <w:del w:id="1096" w:author="Gautam Kumar Mandal" w:date="2025-09-16T15:55:00Z">
              <w:r w:rsidRPr="00E40DB3" w:rsidDel="009B462A">
                <w:rPr>
                  <w:rFonts w:ascii="Arial" w:eastAsia="Times New Roman" w:hAnsi="Arial" w:cs="Arial"/>
                  <w:b/>
                  <w:bCs/>
                  <w:lang w:val="en-US" w:eastAsia="fr-FR"/>
                </w:rPr>
                <w:delText>aOR [95% CI]</w:delText>
              </w:r>
            </w:del>
          </w:p>
        </w:tc>
        <w:tc>
          <w:tcPr>
            <w:tcW w:w="1559" w:type="dxa"/>
            <w:tcBorders>
              <w:top w:val="nil"/>
              <w:bottom w:val="single" w:sz="4" w:space="0" w:color="auto"/>
            </w:tcBorders>
            <w:shd w:val="clear" w:color="auto" w:fill="auto"/>
            <w:noWrap/>
            <w:vAlign w:val="center"/>
          </w:tcPr>
          <w:p w14:paraId="12D9DFC9" w14:textId="5CA66B39" w:rsidR="00FB22D4" w:rsidRPr="00E40DB3" w:rsidDel="009B462A" w:rsidRDefault="00FB22D4" w:rsidP="00896227">
            <w:pPr>
              <w:spacing w:after="0" w:line="240" w:lineRule="auto"/>
              <w:jc w:val="center"/>
              <w:rPr>
                <w:del w:id="1097" w:author="Gautam Kumar Mandal" w:date="2025-09-16T15:55:00Z"/>
                <w:rFonts w:ascii="Arial" w:eastAsia="Times New Roman" w:hAnsi="Arial" w:cs="Arial"/>
                <w:b/>
                <w:bCs/>
                <w:lang w:val="en-US" w:eastAsia="fr-FR"/>
              </w:rPr>
            </w:pPr>
            <w:del w:id="1098" w:author="Gautam Kumar Mandal" w:date="2025-09-16T15:55:00Z">
              <w:r w:rsidRPr="00E40DB3" w:rsidDel="009B462A">
                <w:rPr>
                  <w:rFonts w:ascii="Arial" w:eastAsia="Times New Roman" w:hAnsi="Arial" w:cs="Arial"/>
                  <w:b/>
                  <w:bCs/>
                  <w:lang w:val="en-US" w:eastAsia="fr-FR"/>
                </w:rPr>
                <w:delText>p-value</w:delText>
              </w:r>
            </w:del>
          </w:p>
        </w:tc>
        <w:tc>
          <w:tcPr>
            <w:tcW w:w="1985" w:type="dxa"/>
            <w:tcBorders>
              <w:top w:val="nil"/>
              <w:bottom w:val="single" w:sz="4" w:space="0" w:color="auto"/>
            </w:tcBorders>
            <w:shd w:val="clear" w:color="auto" w:fill="auto"/>
            <w:noWrap/>
            <w:vAlign w:val="center"/>
          </w:tcPr>
          <w:p w14:paraId="4B6ADC63" w14:textId="100EDC09" w:rsidR="00FB22D4" w:rsidRPr="00E40DB3" w:rsidDel="009B462A" w:rsidRDefault="00FB22D4" w:rsidP="00896227">
            <w:pPr>
              <w:spacing w:after="0" w:line="240" w:lineRule="auto"/>
              <w:jc w:val="center"/>
              <w:rPr>
                <w:del w:id="1099" w:author="Gautam Kumar Mandal" w:date="2025-09-16T15:55:00Z"/>
                <w:rFonts w:ascii="Arial" w:eastAsia="Times New Roman" w:hAnsi="Arial" w:cs="Arial"/>
                <w:b/>
                <w:bCs/>
                <w:lang w:val="en-US" w:eastAsia="fr-FR"/>
              </w:rPr>
            </w:pPr>
            <w:del w:id="1100" w:author="Gautam Kumar Mandal" w:date="2025-09-16T15:55:00Z">
              <w:r w:rsidRPr="00E40DB3" w:rsidDel="009B462A">
                <w:rPr>
                  <w:rFonts w:ascii="Arial" w:eastAsia="Times New Roman" w:hAnsi="Arial" w:cs="Arial"/>
                  <w:b/>
                  <w:bCs/>
                  <w:lang w:val="en-US" w:eastAsia="fr-FR"/>
                </w:rPr>
                <w:delText>aOR [95% CI]</w:delText>
              </w:r>
            </w:del>
          </w:p>
        </w:tc>
        <w:tc>
          <w:tcPr>
            <w:tcW w:w="1417" w:type="dxa"/>
            <w:tcBorders>
              <w:top w:val="nil"/>
              <w:bottom w:val="single" w:sz="4" w:space="0" w:color="auto"/>
            </w:tcBorders>
            <w:shd w:val="clear" w:color="auto" w:fill="auto"/>
            <w:noWrap/>
            <w:vAlign w:val="center"/>
          </w:tcPr>
          <w:p w14:paraId="5D95AEE9" w14:textId="3BBE1918" w:rsidR="00FB22D4" w:rsidRPr="00E40DB3" w:rsidDel="009B462A" w:rsidRDefault="00FB22D4" w:rsidP="00896227">
            <w:pPr>
              <w:spacing w:after="0" w:line="240" w:lineRule="auto"/>
              <w:jc w:val="center"/>
              <w:rPr>
                <w:del w:id="1101" w:author="Gautam Kumar Mandal" w:date="2025-09-16T15:55:00Z"/>
                <w:rFonts w:ascii="Arial" w:eastAsia="Times New Roman" w:hAnsi="Arial" w:cs="Arial"/>
                <w:b/>
                <w:bCs/>
                <w:lang w:val="en-US" w:eastAsia="fr-FR"/>
              </w:rPr>
            </w:pPr>
            <w:del w:id="1102" w:author="Gautam Kumar Mandal" w:date="2025-09-16T15:55:00Z">
              <w:r w:rsidRPr="00E40DB3" w:rsidDel="009B462A">
                <w:rPr>
                  <w:rFonts w:ascii="Arial" w:eastAsia="Times New Roman" w:hAnsi="Arial" w:cs="Arial"/>
                  <w:b/>
                  <w:bCs/>
                  <w:lang w:val="en-US" w:eastAsia="fr-FR"/>
                </w:rPr>
                <w:delText>p-value</w:delText>
              </w:r>
            </w:del>
          </w:p>
        </w:tc>
        <w:tc>
          <w:tcPr>
            <w:tcW w:w="1843" w:type="dxa"/>
            <w:tcBorders>
              <w:top w:val="nil"/>
              <w:bottom w:val="single" w:sz="4" w:space="0" w:color="auto"/>
            </w:tcBorders>
            <w:shd w:val="clear" w:color="auto" w:fill="auto"/>
            <w:noWrap/>
            <w:vAlign w:val="center"/>
          </w:tcPr>
          <w:p w14:paraId="5263FE87" w14:textId="4A847630" w:rsidR="00FB22D4" w:rsidRPr="00E40DB3" w:rsidDel="009B462A" w:rsidRDefault="00FB22D4" w:rsidP="00896227">
            <w:pPr>
              <w:spacing w:after="0" w:line="240" w:lineRule="auto"/>
              <w:jc w:val="center"/>
              <w:rPr>
                <w:del w:id="1103" w:author="Gautam Kumar Mandal" w:date="2025-09-16T15:55:00Z"/>
                <w:rFonts w:ascii="Arial" w:eastAsia="Times New Roman" w:hAnsi="Arial" w:cs="Arial"/>
                <w:b/>
                <w:bCs/>
                <w:lang w:val="en-US" w:eastAsia="fr-FR"/>
              </w:rPr>
            </w:pPr>
            <w:del w:id="1104" w:author="Gautam Kumar Mandal" w:date="2025-09-16T15:55:00Z">
              <w:r w:rsidRPr="00E40DB3" w:rsidDel="009B462A">
                <w:rPr>
                  <w:rFonts w:ascii="Arial" w:eastAsia="Times New Roman" w:hAnsi="Arial" w:cs="Arial"/>
                  <w:b/>
                  <w:bCs/>
                  <w:lang w:val="en-US" w:eastAsia="fr-FR"/>
                </w:rPr>
                <w:delText>aOR [95% CI]</w:delText>
              </w:r>
            </w:del>
          </w:p>
        </w:tc>
        <w:tc>
          <w:tcPr>
            <w:tcW w:w="1559" w:type="dxa"/>
            <w:tcBorders>
              <w:top w:val="nil"/>
              <w:bottom w:val="single" w:sz="4" w:space="0" w:color="auto"/>
            </w:tcBorders>
            <w:shd w:val="clear" w:color="auto" w:fill="auto"/>
            <w:noWrap/>
            <w:vAlign w:val="center"/>
          </w:tcPr>
          <w:p w14:paraId="612871BC" w14:textId="4237196E" w:rsidR="00FB22D4" w:rsidRPr="00E40DB3" w:rsidDel="009B462A" w:rsidRDefault="00FB22D4" w:rsidP="00896227">
            <w:pPr>
              <w:spacing w:after="0" w:line="240" w:lineRule="auto"/>
              <w:jc w:val="center"/>
              <w:rPr>
                <w:del w:id="1105" w:author="Gautam Kumar Mandal" w:date="2025-09-16T15:55:00Z"/>
                <w:rFonts w:ascii="Arial" w:eastAsia="Times New Roman" w:hAnsi="Arial" w:cs="Arial"/>
                <w:b/>
                <w:bCs/>
                <w:lang w:val="en-US" w:eastAsia="fr-FR"/>
              </w:rPr>
            </w:pPr>
            <w:del w:id="1106" w:author="Gautam Kumar Mandal" w:date="2025-09-16T15:55:00Z">
              <w:r w:rsidRPr="00E40DB3" w:rsidDel="009B462A">
                <w:rPr>
                  <w:rFonts w:ascii="Arial" w:eastAsia="Times New Roman" w:hAnsi="Arial" w:cs="Arial"/>
                  <w:b/>
                  <w:bCs/>
                  <w:lang w:val="en-US" w:eastAsia="fr-FR"/>
                </w:rPr>
                <w:delText>p-value</w:delText>
              </w:r>
            </w:del>
          </w:p>
        </w:tc>
      </w:tr>
      <w:tr w:rsidR="00E40DB3" w:rsidRPr="00E40DB3" w:rsidDel="009B462A" w14:paraId="30DD8207" w14:textId="10F0EA27" w:rsidTr="00896227">
        <w:trPr>
          <w:trHeight w:val="288"/>
          <w:del w:id="1107" w:author="Gautam Kumar Mandal" w:date="2025-09-16T15:55:00Z"/>
        </w:trPr>
        <w:tc>
          <w:tcPr>
            <w:tcW w:w="3969" w:type="dxa"/>
            <w:shd w:val="clear" w:color="auto" w:fill="auto"/>
            <w:noWrap/>
            <w:vAlign w:val="center"/>
            <w:hideMark/>
          </w:tcPr>
          <w:p w14:paraId="041EEAFA" w14:textId="2CEB0D9E" w:rsidR="00FB22D4" w:rsidRPr="00E40DB3" w:rsidDel="009B462A" w:rsidRDefault="00FB22D4" w:rsidP="00BA690C">
            <w:pPr>
              <w:spacing w:after="0" w:line="240" w:lineRule="auto"/>
              <w:rPr>
                <w:del w:id="1108" w:author="Gautam Kumar Mandal" w:date="2025-09-16T15:55:00Z"/>
                <w:rFonts w:ascii="Arial" w:eastAsia="Times New Roman" w:hAnsi="Arial" w:cs="Arial"/>
                <w:b/>
                <w:bCs/>
                <w:lang w:val="en-US" w:eastAsia="fr-FR"/>
              </w:rPr>
            </w:pPr>
            <w:del w:id="1109" w:author="Gautam Kumar Mandal" w:date="2025-09-16T15:55:00Z">
              <w:r w:rsidRPr="00E40DB3" w:rsidDel="009B462A">
                <w:rPr>
                  <w:rFonts w:ascii="Arial" w:eastAsia="Times New Roman" w:hAnsi="Arial" w:cs="Arial"/>
                  <w:b/>
                  <w:bCs/>
                  <w:lang w:val="en-US" w:eastAsia="fr-FR"/>
                </w:rPr>
                <w:delText>Sex</w:delText>
              </w:r>
            </w:del>
          </w:p>
        </w:tc>
        <w:tc>
          <w:tcPr>
            <w:tcW w:w="1843" w:type="dxa"/>
            <w:tcBorders>
              <w:top w:val="single" w:sz="4" w:space="0" w:color="auto"/>
            </w:tcBorders>
            <w:shd w:val="clear" w:color="auto" w:fill="auto"/>
            <w:noWrap/>
            <w:vAlign w:val="center"/>
            <w:hideMark/>
          </w:tcPr>
          <w:p w14:paraId="31291FDC" w14:textId="507626FC" w:rsidR="00FB22D4" w:rsidRPr="00E40DB3" w:rsidDel="009B462A" w:rsidRDefault="00FB22D4" w:rsidP="00896227">
            <w:pPr>
              <w:spacing w:after="0" w:line="240" w:lineRule="auto"/>
              <w:jc w:val="center"/>
              <w:rPr>
                <w:del w:id="1110" w:author="Gautam Kumar Mandal" w:date="2025-09-16T15:55:00Z"/>
                <w:rFonts w:ascii="Arial" w:eastAsia="Times New Roman" w:hAnsi="Arial" w:cs="Arial"/>
                <w:b/>
                <w:bCs/>
                <w:lang w:val="en-US" w:eastAsia="fr-FR"/>
              </w:rPr>
            </w:pPr>
          </w:p>
        </w:tc>
        <w:tc>
          <w:tcPr>
            <w:tcW w:w="1559" w:type="dxa"/>
            <w:tcBorders>
              <w:top w:val="single" w:sz="4" w:space="0" w:color="auto"/>
            </w:tcBorders>
            <w:shd w:val="clear" w:color="auto" w:fill="auto"/>
            <w:noWrap/>
            <w:vAlign w:val="center"/>
            <w:hideMark/>
          </w:tcPr>
          <w:p w14:paraId="11B806C1" w14:textId="5FC2816A" w:rsidR="00FB22D4" w:rsidRPr="00E40DB3" w:rsidDel="009B462A" w:rsidRDefault="00FB22D4" w:rsidP="00896227">
            <w:pPr>
              <w:spacing w:after="0" w:line="240" w:lineRule="auto"/>
              <w:jc w:val="center"/>
              <w:rPr>
                <w:del w:id="1111" w:author="Gautam Kumar Mandal" w:date="2025-09-16T15:55:00Z"/>
                <w:rFonts w:ascii="Arial" w:eastAsia="Times New Roman" w:hAnsi="Arial" w:cs="Arial"/>
                <w:lang w:val="en-US" w:eastAsia="fr-FR"/>
              </w:rPr>
            </w:pPr>
          </w:p>
        </w:tc>
        <w:tc>
          <w:tcPr>
            <w:tcW w:w="1985" w:type="dxa"/>
            <w:tcBorders>
              <w:top w:val="single" w:sz="4" w:space="0" w:color="auto"/>
            </w:tcBorders>
            <w:shd w:val="clear" w:color="auto" w:fill="auto"/>
            <w:noWrap/>
            <w:vAlign w:val="center"/>
            <w:hideMark/>
          </w:tcPr>
          <w:p w14:paraId="5BE7C6B2" w14:textId="43EBA09D" w:rsidR="00FB22D4" w:rsidRPr="00E40DB3" w:rsidDel="009B462A" w:rsidRDefault="00FB22D4" w:rsidP="00896227">
            <w:pPr>
              <w:spacing w:after="0" w:line="240" w:lineRule="auto"/>
              <w:jc w:val="center"/>
              <w:rPr>
                <w:del w:id="1112" w:author="Gautam Kumar Mandal" w:date="2025-09-16T15:55:00Z"/>
                <w:rFonts w:ascii="Arial" w:eastAsia="Times New Roman" w:hAnsi="Arial" w:cs="Arial"/>
                <w:lang w:val="en-US" w:eastAsia="fr-FR"/>
              </w:rPr>
            </w:pPr>
          </w:p>
        </w:tc>
        <w:tc>
          <w:tcPr>
            <w:tcW w:w="1417" w:type="dxa"/>
            <w:tcBorders>
              <w:top w:val="single" w:sz="4" w:space="0" w:color="auto"/>
            </w:tcBorders>
            <w:shd w:val="clear" w:color="auto" w:fill="auto"/>
            <w:noWrap/>
            <w:vAlign w:val="center"/>
            <w:hideMark/>
          </w:tcPr>
          <w:p w14:paraId="65BE776C" w14:textId="417D9076" w:rsidR="00FB22D4" w:rsidRPr="00E40DB3" w:rsidDel="009B462A" w:rsidRDefault="00FB22D4" w:rsidP="00896227">
            <w:pPr>
              <w:spacing w:after="0" w:line="240" w:lineRule="auto"/>
              <w:jc w:val="center"/>
              <w:rPr>
                <w:del w:id="1113" w:author="Gautam Kumar Mandal" w:date="2025-09-16T15:55:00Z"/>
                <w:rFonts w:ascii="Arial" w:eastAsia="Times New Roman" w:hAnsi="Arial" w:cs="Arial"/>
                <w:lang w:val="en-US" w:eastAsia="fr-FR"/>
              </w:rPr>
            </w:pPr>
          </w:p>
        </w:tc>
        <w:tc>
          <w:tcPr>
            <w:tcW w:w="1843" w:type="dxa"/>
            <w:tcBorders>
              <w:top w:val="single" w:sz="4" w:space="0" w:color="auto"/>
            </w:tcBorders>
            <w:shd w:val="clear" w:color="auto" w:fill="auto"/>
            <w:noWrap/>
            <w:vAlign w:val="center"/>
            <w:hideMark/>
          </w:tcPr>
          <w:p w14:paraId="56F8657E" w14:textId="091BC827" w:rsidR="00FB22D4" w:rsidRPr="00E40DB3" w:rsidDel="009B462A" w:rsidRDefault="00FB22D4" w:rsidP="00896227">
            <w:pPr>
              <w:spacing w:after="0" w:line="240" w:lineRule="auto"/>
              <w:jc w:val="center"/>
              <w:rPr>
                <w:del w:id="1114" w:author="Gautam Kumar Mandal" w:date="2025-09-16T15:55:00Z"/>
                <w:rFonts w:ascii="Arial" w:eastAsia="Times New Roman" w:hAnsi="Arial" w:cs="Arial"/>
                <w:lang w:val="en-US" w:eastAsia="fr-FR"/>
              </w:rPr>
            </w:pPr>
          </w:p>
        </w:tc>
        <w:tc>
          <w:tcPr>
            <w:tcW w:w="1559" w:type="dxa"/>
            <w:tcBorders>
              <w:top w:val="single" w:sz="4" w:space="0" w:color="auto"/>
            </w:tcBorders>
            <w:shd w:val="clear" w:color="auto" w:fill="auto"/>
            <w:noWrap/>
            <w:vAlign w:val="center"/>
            <w:hideMark/>
          </w:tcPr>
          <w:p w14:paraId="125A64E6" w14:textId="09DA2603" w:rsidR="00FB22D4" w:rsidRPr="00E40DB3" w:rsidDel="009B462A" w:rsidRDefault="00FB22D4" w:rsidP="00896227">
            <w:pPr>
              <w:spacing w:after="0" w:line="240" w:lineRule="auto"/>
              <w:jc w:val="center"/>
              <w:rPr>
                <w:del w:id="1115" w:author="Gautam Kumar Mandal" w:date="2025-09-16T15:55:00Z"/>
                <w:rFonts w:ascii="Arial" w:eastAsia="Times New Roman" w:hAnsi="Arial" w:cs="Arial"/>
                <w:lang w:val="en-US" w:eastAsia="fr-FR"/>
              </w:rPr>
            </w:pPr>
          </w:p>
        </w:tc>
      </w:tr>
      <w:tr w:rsidR="00E40DB3" w:rsidRPr="00E40DB3" w:rsidDel="009B462A" w14:paraId="00246052" w14:textId="2729902B" w:rsidTr="00896227">
        <w:trPr>
          <w:trHeight w:val="288"/>
          <w:del w:id="1116" w:author="Gautam Kumar Mandal" w:date="2025-09-16T15:55:00Z"/>
        </w:trPr>
        <w:tc>
          <w:tcPr>
            <w:tcW w:w="3969" w:type="dxa"/>
            <w:shd w:val="clear" w:color="auto" w:fill="auto"/>
            <w:noWrap/>
            <w:vAlign w:val="center"/>
            <w:hideMark/>
          </w:tcPr>
          <w:p w14:paraId="3CD22268" w14:textId="748720EB" w:rsidR="008D22F0" w:rsidRPr="00E40DB3" w:rsidDel="009B462A" w:rsidRDefault="008D22F0" w:rsidP="008D22F0">
            <w:pPr>
              <w:spacing w:after="0" w:line="240" w:lineRule="auto"/>
              <w:rPr>
                <w:del w:id="1117" w:author="Gautam Kumar Mandal" w:date="2025-09-16T15:55:00Z"/>
                <w:rFonts w:ascii="Arial" w:eastAsia="Times New Roman" w:hAnsi="Arial" w:cs="Arial"/>
                <w:lang w:val="en-US" w:eastAsia="fr-FR"/>
              </w:rPr>
            </w:pPr>
            <w:del w:id="1118" w:author="Gautam Kumar Mandal" w:date="2025-09-16T15:55:00Z">
              <w:r w:rsidRPr="00E40DB3" w:rsidDel="009B462A">
                <w:rPr>
                  <w:rFonts w:ascii="Arial" w:eastAsia="Times New Roman" w:hAnsi="Arial" w:cs="Arial"/>
                  <w:lang w:val="en-US" w:eastAsia="fr-FR"/>
                </w:rPr>
                <w:delText xml:space="preserve">Men </w:delText>
              </w:r>
            </w:del>
          </w:p>
        </w:tc>
        <w:tc>
          <w:tcPr>
            <w:tcW w:w="1843" w:type="dxa"/>
            <w:shd w:val="clear" w:color="auto" w:fill="auto"/>
            <w:noWrap/>
            <w:vAlign w:val="center"/>
            <w:hideMark/>
          </w:tcPr>
          <w:p w14:paraId="647EBDC8" w14:textId="4F6AAEB2" w:rsidR="008D22F0" w:rsidRPr="00E40DB3" w:rsidDel="009B462A" w:rsidRDefault="008D22F0" w:rsidP="00896227">
            <w:pPr>
              <w:spacing w:after="0" w:line="240" w:lineRule="auto"/>
              <w:jc w:val="center"/>
              <w:rPr>
                <w:del w:id="1119" w:author="Gautam Kumar Mandal" w:date="2025-09-16T15:55:00Z"/>
                <w:rFonts w:ascii="Arial" w:eastAsia="Times New Roman" w:hAnsi="Arial" w:cs="Arial"/>
                <w:lang w:val="en-US" w:eastAsia="fr-FR"/>
              </w:rPr>
            </w:pPr>
            <w:del w:id="1120" w:author="Gautam Kumar Mandal" w:date="2025-09-16T15:55:00Z">
              <w:r w:rsidRPr="00E40DB3" w:rsidDel="009B462A">
                <w:rPr>
                  <w:rFonts w:ascii="Arial" w:hAnsi="Arial" w:cs="Arial"/>
                </w:rPr>
                <w:delText>1.1 [1</w:delText>
              </w:r>
              <w:r w:rsidR="00896227" w:rsidRPr="00E40DB3" w:rsidDel="009B462A">
                <w:rPr>
                  <w:rFonts w:ascii="Arial" w:hAnsi="Arial" w:cs="Arial"/>
                </w:rPr>
                <w:delText>.0</w:delText>
              </w:r>
              <w:r w:rsidRPr="00E40DB3" w:rsidDel="009B462A">
                <w:rPr>
                  <w:rFonts w:ascii="Arial" w:hAnsi="Arial" w:cs="Arial"/>
                </w:rPr>
                <w:delText>-1.2]</w:delText>
              </w:r>
            </w:del>
          </w:p>
        </w:tc>
        <w:tc>
          <w:tcPr>
            <w:tcW w:w="1559" w:type="dxa"/>
            <w:shd w:val="clear" w:color="auto" w:fill="auto"/>
            <w:noWrap/>
            <w:vAlign w:val="center"/>
            <w:hideMark/>
          </w:tcPr>
          <w:p w14:paraId="6D437EDD" w14:textId="48D44D4A" w:rsidR="008D22F0" w:rsidRPr="00E40DB3" w:rsidDel="009B462A" w:rsidRDefault="008D22F0" w:rsidP="00896227">
            <w:pPr>
              <w:spacing w:after="0" w:line="240" w:lineRule="auto"/>
              <w:jc w:val="center"/>
              <w:rPr>
                <w:del w:id="1121" w:author="Gautam Kumar Mandal" w:date="2025-09-16T15:55:00Z"/>
                <w:rFonts w:ascii="Arial" w:eastAsia="Times New Roman" w:hAnsi="Arial" w:cs="Arial"/>
                <w:lang w:val="en-US" w:eastAsia="fr-FR"/>
              </w:rPr>
            </w:pPr>
            <w:del w:id="1122" w:author="Gautam Kumar Mandal" w:date="2025-09-16T15:55:00Z">
              <w:r w:rsidRPr="00E40DB3" w:rsidDel="009B462A">
                <w:rPr>
                  <w:rFonts w:ascii="Arial" w:hAnsi="Arial" w:cs="Arial"/>
                </w:rPr>
                <w:delText>0.062</w:delText>
              </w:r>
            </w:del>
          </w:p>
        </w:tc>
        <w:tc>
          <w:tcPr>
            <w:tcW w:w="1985" w:type="dxa"/>
            <w:shd w:val="clear" w:color="auto" w:fill="auto"/>
            <w:noWrap/>
            <w:vAlign w:val="center"/>
            <w:hideMark/>
          </w:tcPr>
          <w:p w14:paraId="5166E2FD" w14:textId="5F4EEC84" w:rsidR="008D22F0" w:rsidRPr="00E40DB3" w:rsidDel="009B462A" w:rsidRDefault="008D22F0" w:rsidP="00896227">
            <w:pPr>
              <w:spacing w:after="0" w:line="240" w:lineRule="auto"/>
              <w:jc w:val="center"/>
              <w:rPr>
                <w:del w:id="1123" w:author="Gautam Kumar Mandal" w:date="2025-09-16T15:55:00Z"/>
                <w:rFonts w:ascii="Arial" w:eastAsia="Times New Roman" w:hAnsi="Arial" w:cs="Arial"/>
                <w:lang w:val="en-US" w:eastAsia="fr-FR"/>
              </w:rPr>
            </w:pPr>
            <w:del w:id="1124" w:author="Gautam Kumar Mandal" w:date="2025-09-16T15:55:00Z">
              <w:r w:rsidRPr="00E40DB3" w:rsidDel="009B462A">
                <w:rPr>
                  <w:rFonts w:ascii="Arial" w:hAnsi="Arial" w:cs="Arial"/>
                </w:rPr>
                <w:delText>2.7 [1.9-3.7]</w:delText>
              </w:r>
            </w:del>
          </w:p>
        </w:tc>
        <w:tc>
          <w:tcPr>
            <w:tcW w:w="1417" w:type="dxa"/>
            <w:shd w:val="clear" w:color="auto" w:fill="auto"/>
            <w:noWrap/>
            <w:vAlign w:val="center"/>
            <w:hideMark/>
          </w:tcPr>
          <w:p w14:paraId="731EE3BE" w14:textId="7C3E797B" w:rsidR="008D22F0" w:rsidRPr="00E40DB3" w:rsidDel="009B462A" w:rsidRDefault="008D22F0" w:rsidP="00896227">
            <w:pPr>
              <w:spacing w:after="0" w:line="240" w:lineRule="auto"/>
              <w:jc w:val="center"/>
              <w:rPr>
                <w:del w:id="1125" w:author="Gautam Kumar Mandal" w:date="2025-09-16T15:55:00Z"/>
                <w:rFonts w:ascii="Arial" w:eastAsia="Times New Roman" w:hAnsi="Arial" w:cs="Arial"/>
                <w:lang w:val="en-US" w:eastAsia="fr-FR"/>
              </w:rPr>
            </w:pPr>
            <w:del w:id="1126" w:author="Gautam Kumar Mandal" w:date="2025-09-16T15:55:00Z">
              <w:r w:rsidRPr="00E40DB3" w:rsidDel="009B462A">
                <w:rPr>
                  <w:rFonts w:ascii="Arial" w:hAnsi="Arial" w:cs="Arial"/>
                </w:rPr>
                <w:delText>&lt;0.001</w:delText>
              </w:r>
            </w:del>
          </w:p>
        </w:tc>
        <w:tc>
          <w:tcPr>
            <w:tcW w:w="1843" w:type="dxa"/>
            <w:shd w:val="clear" w:color="auto" w:fill="auto"/>
            <w:noWrap/>
            <w:vAlign w:val="center"/>
            <w:hideMark/>
          </w:tcPr>
          <w:p w14:paraId="0313D614" w14:textId="3BA30AE1" w:rsidR="008D22F0" w:rsidRPr="00E40DB3" w:rsidDel="009B462A" w:rsidRDefault="008D22F0" w:rsidP="00896227">
            <w:pPr>
              <w:spacing w:after="0" w:line="240" w:lineRule="auto"/>
              <w:jc w:val="center"/>
              <w:rPr>
                <w:del w:id="1127" w:author="Gautam Kumar Mandal" w:date="2025-09-16T15:55:00Z"/>
                <w:rFonts w:ascii="Arial" w:eastAsia="Times New Roman" w:hAnsi="Arial" w:cs="Arial"/>
                <w:lang w:val="en-US" w:eastAsia="fr-FR"/>
              </w:rPr>
            </w:pPr>
            <w:del w:id="1128" w:author="Gautam Kumar Mandal" w:date="2025-09-16T15:55:00Z">
              <w:r w:rsidRPr="00E40DB3" w:rsidDel="009B462A">
                <w:rPr>
                  <w:rFonts w:ascii="Arial" w:hAnsi="Arial" w:cs="Arial"/>
                </w:rPr>
                <w:delText>3</w:delText>
              </w:r>
              <w:r w:rsidR="00896227" w:rsidRPr="00E40DB3" w:rsidDel="009B462A">
                <w:rPr>
                  <w:rFonts w:ascii="Arial" w:hAnsi="Arial" w:cs="Arial"/>
                </w:rPr>
                <w:delText>.0</w:delText>
              </w:r>
              <w:r w:rsidRPr="00E40DB3" w:rsidDel="009B462A">
                <w:rPr>
                  <w:rFonts w:ascii="Arial" w:hAnsi="Arial" w:cs="Arial"/>
                </w:rPr>
                <w:delText xml:space="preserve"> [2.4-3.7]</w:delText>
              </w:r>
            </w:del>
          </w:p>
        </w:tc>
        <w:tc>
          <w:tcPr>
            <w:tcW w:w="1559" w:type="dxa"/>
            <w:shd w:val="clear" w:color="auto" w:fill="auto"/>
            <w:noWrap/>
            <w:vAlign w:val="center"/>
            <w:hideMark/>
          </w:tcPr>
          <w:p w14:paraId="2B088007" w14:textId="0B5A6D8E" w:rsidR="008D22F0" w:rsidRPr="00E40DB3" w:rsidDel="009B462A" w:rsidRDefault="008D22F0" w:rsidP="00896227">
            <w:pPr>
              <w:spacing w:after="0" w:line="240" w:lineRule="auto"/>
              <w:jc w:val="center"/>
              <w:rPr>
                <w:del w:id="1129" w:author="Gautam Kumar Mandal" w:date="2025-09-16T15:55:00Z"/>
                <w:rFonts w:ascii="Arial" w:eastAsia="Times New Roman" w:hAnsi="Arial" w:cs="Arial"/>
                <w:lang w:val="en-US" w:eastAsia="fr-FR"/>
              </w:rPr>
            </w:pPr>
            <w:del w:id="1130" w:author="Gautam Kumar Mandal" w:date="2025-09-16T15:55:00Z">
              <w:r w:rsidRPr="00E40DB3" w:rsidDel="009B462A">
                <w:rPr>
                  <w:rFonts w:ascii="Arial" w:hAnsi="Arial" w:cs="Arial"/>
                </w:rPr>
                <w:delText>&lt;0.001</w:delText>
              </w:r>
            </w:del>
          </w:p>
        </w:tc>
      </w:tr>
      <w:tr w:rsidR="00E40DB3" w:rsidRPr="00E40DB3" w:rsidDel="009B462A" w14:paraId="30EB5F47" w14:textId="76A5A3C1" w:rsidTr="00896227">
        <w:trPr>
          <w:trHeight w:val="288"/>
          <w:del w:id="1131" w:author="Gautam Kumar Mandal" w:date="2025-09-16T15:55:00Z"/>
        </w:trPr>
        <w:tc>
          <w:tcPr>
            <w:tcW w:w="3969" w:type="dxa"/>
            <w:shd w:val="clear" w:color="auto" w:fill="auto"/>
            <w:noWrap/>
            <w:vAlign w:val="center"/>
            <w:hideMark/>
          </w:tcPr>
          <w:p w14:paraId="0E8FD0C1" w14:textId="296C1B20" w:rsidR="00736060" w:rsidRPr="00E40DB3" w:rsidDel="009B462A" w:rsidRDefault="00736060" w:rsidP="00736060">
            <w:pPr>
              <w:spacing w:after="0" w:line="240" w:lineRule="auto"/>
              <w:rPr>
                <w:del w:id="1132" w:author="Gautam Kumar Mandal" w:date="2025-09-16T15:55:00Z"/>
                <w:rFonts w:ascii="Arial" w:eastAsia="Times New Roman" w:hAnsi="Arial" w:cs="Arial"/>
                <w:lang w:val="en-US" w:eastAsia="fr-FR"/>
              </w:rPr>
            </w:pPr>
            <w:del w:id="1133" w:author="Gautam Kumar Mandal" w:date="2025-09-16T15:55:00Z">
              <w:r w:rsidRPr="00E40DB3" w:rsidDel="009B462A">
                <w:rPr>
                  <w:rFonts w:ascii="Arial" w:eastAsia="Times New Roman" w:hAnsi="Arial" w:cs="Arial"/>
                  <w:lang w:val="en-US" w:eastAsia="fr-FR"/>
                </w:rPr>
                <w:delText>Women (ref.)</w:delText>
              </w:r>
            </w:del>
          </w:p>
        </w:tc>
        <w:tc>
          <w:tcPr>
            <w:tcW w:w="1843" w:type="dxa"/>
            <w:shd w:val="clear" w:color="auto" w:fill="auto"/>
            <w:noWrap/>
            <w:vAlign w:val="center"/>
            <w:hideMark/>
          </w:tcPr>
          <w:p w14:paraId="3E4840F9" w14:textId="052CEC14" w:rsidR="00736060" w:rsidRPr="00E40DB3" w:rsidDel="009B462A" w:rsidRDefault="00736060" w:rsidP="00896227">
            <w:pPr>
              <w:spacing w:after="0" w:line="240" w:lineRule="auto"/>
              <w:jc w:val="center"/>
              <w:rPr>
                <w:del w:id="1134" w:author="Gautam Kumar Mandal" w:date="2025-09-16T15:55:00Z"/>
                <w:rFonts w:ascii="Arial" w:eastAsia="Times New Roman" w:hAnsi="Arial" w:cs="Arial"/>
                <w:lang w:val="en-US" w:eastAsia="fr-FR"/>
              </w:rPr>
            </w:pPr>
            <w:del w:id="1135"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74F175E3" w14:textId="27696CD5" w:rsidR="00736060" w:rsidRPr="00E40DB3" w:rsidDel="009B462A" w:rsidRDefault="00736060" w:rsidP="00896227">
            <w:pPr>
              <w:spacing w:after="0" w:line="240" w:lineRule="auto"/>
              <w:jc w:val="center"/>
              <w:rPr>
                <w:del w:id="1136"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6E448B49" w14:textId="781D39D7" w:rsidR="00736060" w:rsidRPr="00E40DB3" w:rsidDel="009B462A" w:rsidRDefault="00736060" w:rsidP="00896227">
            <w:pPr>
              <w:spacing w:after="0" w:line="240" w:lineRule="auto"/>
              <w:jc w:val="center"/>
              <w:rPr>
                <w:del w:id="1137" w:author="Gautam Kumar Mandal" w:date="2025-09-16T15:55:00Z"/>
                <w:rFonts w:ascii="Arial" w:eastAsia="Times New Roman" w:hAnsi="Arial" w:cs="Arial"/>
                <w:lang w:val="en-US" w:eastAsia="fr-FR"/>
              </w:rPr>
            </w:pPr>
            <w:del w:id="1138" w:author="Gautam Kumar Mandal" w:date="2025-09-16T15:55:00Z">
              <w:r w:rsidRPr="00E40DB3" w:rsidDel="009B462A">
                <w:rPr>
                  <w:rFonts w:ascii="Arial" w:eastAsia="Times New Roman" w:hAnsi="Arial" w:cs="Arial"/>
                  <w:lang w:val="en-US" w:eastAsia="fr-FR"/>
                </w:rPr>
                <w:delText>1</w:delText>
              </w:r>
            </w:del>
          </w:p>
        </w:tc>
        <w:tc>
          <w:tcPr>
            <w:tcW w:w="1417" w:type="dxa"/>
            <w:shd w:val="clear" w:color="auto" w:fill="auto"/>
            <w:noWrap/>
            <w:vAlign w:val="center"/>
            <w:hideMark/>
          </w:tcPr>
          <w:p w14:paraId="56A0593E" w14:textId="1440D825" w:rsidR="00736060" w:rsidRPr="00E40DB3" w:rsidDel="009B462A" w:rsidRDefault="00736060" w:rsidP="00896227">
            <w:pPr>
              <w:spacing w:after="0" w:line="240" w:lineRule="auto"/>
              <w:jc w:val="center"/>
              <w:rPr>
                <w:del w:id="1139"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608C84C0" w14:textId="1443A899" w:rsidR="00736060" w:rsidRPr="00E40DB3" w:rsidDel="009B462A" w:rsidRDefault="00736060" w:rsidP="00896227">
            <w:pPr>
              <w:spacing w:after="0" w:line="240" w:lineRule="auto"/>
              <w:jc w:val="center"/>
              <w:rPr>
                <w:del w:id="1140" w:author="Gautam Kumar Mandal" w:date="2025-09-16T15:55:00Z"/>
                <w:rFonts w:ascii="Arial" w:eastAsia="Times New Roman" w:hAnsi="Arial" w:cs="Arial"/>
                <w:lang w:val="en-US" w:eastAsia="fr-FR"/>
              </w:rPr>
            </w:pPr>
            <w:del w:id="1141"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09CDA2CE" w14:textId="02A7B3B4" w:rsidR="00736060" w:rsidRPr="00E40DB3" w:rsidDel="009B462A" w:rsidRDefault="00736060" w:rsidP="00896227">
            <w:pPr>
              <w:spacing w:after="0" w:line="240" w:lineRule="auto"/>
              <w:jc w:val="center"/>
              <w:rPr>
                <w:del w:id="1142" w:author="Gautam Kumar Mandal" w:date="2025-09-16T15:55:00Z"/>
                <w:rFonts w:ascii="Arial" w:eastAsia="Times New Roman" w:hAnsi="Arial" w:cs="Arial"/>
                <w:lang w:val="en-US" w:eastAsia="fr-FR"/>
              </w:rPr>
            </w:pPr>
          </w:p>
        </w:tc>
      </w:tr>
      <w:tr w:rsidR="00E40DB3" w:rsidRPr="00E40DB3" w:rsidDel="009B462A" w14:paraId="1CFD9AE6" w14:textId="0C4FF04A" w:rsidTr="00896227">
        <w:trPr>
          <w:trHeight w:val="288"/>
          <w:del w:id="1143" w:author="Gautam Kumar Mandal" w:date="2025-09-16T15:55:00Z"/>
        </w:trPr>
        <w:tc>
          <w:tcPr>
            <w:tcW w:w="3969" w:type="dxa"/>
            <w:shd w:val="clear" w:color="auto" w:fill="auto"/>
            <w:noWrap/>
            <w:vAlign w:val="center"/>
            <w:hideMark/>
          </w:tcPr>
          <w:p w14:paraId="50B2E13D" w14:textId="02444BA4" w:rsidR="00FB22D4" w:rsidRPr="00E40DB3" w:rsidDel="009B462A" w:rsidRDefault="00FB22D4" w:rsidP="00BA690C">
            <w:pPr>
              <w:spacing w:after="0" w:line="240" w:lineRule="auto"/>
              <w:rPr>
                <w:del w:id="1144" w:author="Gautam Kumar Mandal" w:date="2025-09-16T15:55:00Z"/>
                <w:rFonts w:ascii="Arial" w:eastAsia="Times New Roman" w:hAnsi="Arial" w:cs="Arial"/>
                <w:b/>
                <w:bCs/>
                <w:lang w:val="en-US" w:eastAsia="fr-FR"/>
              </w:rPr>
            </w:pPr>
            <w:del w:id="1145" w:author="Gautam Kumar Mandal" w:date="2025-09-16T15:55:00Z">
              <w:r w:rsidRPr="00E40DB3" w:rsidDel="009B462A">
                <w:rPr>
                  <w:rFonts w:ascii="Arial" w:eastAsia="Times New Roman" w:hAnsi="Arial" w:cs="Arial"/>
                  <w:b/>
                  <w:bCs/>
                  <w:lang w:val="en-US" w:eastAsia="fr-FR"/>
                </w:rPr>
                <w:delText xml:space="preserve">Age </w:delText>
              </w:r>
              <w:r w:rsidRPr="00E40DB3" w:rsidDel="009B462A">
                <w:rPr>
                  <w:rFonts w:ascii="Arial" w:eastAsia="Times New Roman" w:hAnsi="Arial" w:cs="Arial"/>
                  <w:bCs/>
                  <w:lang w:val="en-US" w:eastAsia="fr-FR"/>
                </w:rPr>
                <w:delText>(in years)</w:delText>
              </w:r>
            </w:del>
          </w:p>
        </w:tc>
        <w:tc>
          <w:tcPr>
            <w:tcW w:w="1843" w:type="dxa"/>
            <w:shd w:val="clear" w:color="auto" w:fill="auto"/>
            <w:noWrap/>
            <w:vAlign w:val="center"/>
            <w:hideMark/>
          </w:tcPr>
          <w:p w14:paraId="7977AEB5" w14:textId="1116950B" w:rsidR="00FB22D4" w:rsidRPr="00E40DB3" w:rsidDel="009B462A" w:rsidRDefault="00FB22D4" w:rsidP="00896227">
            <w:pPr>
              <w:spacing w:after="0" w:line="240" w:lineRule="auto"/>
              <w:jc w:val="center"/>
              <w:rPr>
                <w:del w:id="1146"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7F7655E1" w14:textId="2A607EE6" w:rsidR="00FB22D4" w:rsidRPr="00E40DB3" w:rsidDel="009B462A" w:rsidRDefault="00FB22D4" w:rsidP="00896227">
            <w:pPr>
              <w:spacing w:after="0" w:line="240" w:lineRule="auto"/>
              <w:jc w:val="center"/>
              <w:rPr>
                <w:del w:id="1147"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79C989F4" w14:textId="52F0F500" w:rsidR="00FB22D4" w:rsidRPr="00E40DB3" w:rsidDel="009B462A" w:rsidRDefault="00FB22D4" w:rsidP="00896227">
            <w:pPr>
              <w:spacing w:after="0" w:line="240" w:lineRule="auto"/>
              <w:jc w:val="center"/>
              <w:rPr>
                <w:del w:id="1148" w:author="Gautam Kumar Mandal" w:date="2025-09-16T15:55:00Z"/>
                <w:rFonts w:ascii="Arial" w:eastAsia="Times New Roman" w:hAnsi="Arial" w:cs="Arial"/>
                <w:lang w:val="en-US" w:eastAsia="fr-FR"/>
              </w:rPr>
            </w:pPr>
          </w:p>
        </w:tc>
        <w:tc>
          <w:tcPr>
            <w:tcW w:w="1417" w:type="dxa"/>
            <w:shd w:val="clear" w:color="auto" w:fill="auto"/>
            <w:noWrap/>
            <w:vAlign w:val="center"/>
            <w:hideMark/>
          </w:tcPr>
          <w:p w14:paraId="43BE412A" w14:textId="00F3EABA" w:rsidR="00FB22D4" w:rsidRPr="00E40DB3" w:rsidDel="009B462A" w:rsidRDefault="00FB22D4" w:rsidP="00896227">
            <w:pPr>
              <w:spacing w:after="0" w:line="240" w:lineRule="auto"/>
              <w:jc w:val="center"/>
              <w:rPr>
                <w:del w:id="1149"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74D6B4E8" w14:textId="2880A05D" w:rsidR="00FB22D4" w:rsidRPr="00E40DB3" w:rsidDel="009B462A" w:rsidRDefault="00FB22D4" w:rsidP="00896227">
            <w:pPr>
              <w:spacing w:after="0" w:line="240" w:lineRule="auto"/>
              <w:jc w:val="center"/>
              <w:rPr>
                <w:del w:id="1150"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6BE72183" w14:textId="6994CB81" w:rsidR="00FB22D4" w:rsidRPr="00E40DB3" w:rsidDel="009B462A" w:rsidRDefault="00FB22D4" w:rsidP="00896227">
            <w:pPr>
              <w:spacing w:after="0" w:line="240" w:lineRule="auto"/>
              <w:jc w:val="center"/>
              <w:rPr>
                <w:del w:id="1151" w:author="Gautam Kumar Mandal" w:date="2025-09-16T15:55:00Z"/>
                <w:rFonts w:ascii="Arial" w:eastAsia="Times New Roman" w:hAnsi="Arial" w:cs="Arial"/>
                <w:lang w:val="en-US" w:eastAsia="fr-FR"/>
              </w:rPr>
            </w:pPr>
          </w:p>
        </w:tc>
      </w:tr>
      <w:tr w:rsidR="00E40DB3" w:rsidRPr="00E40DB3" w:rsidDel="009B462A" w14:paraId="494AE987" w14:textId="741C2288" w:rsidTr="00896227">
        <w:trPr>
          <w:trHeight w:val="288"/>
          <w:del w:id="1152" w:author="Gautam Kumar Mandal" w:date="2025-09-16T15:55:00Z"/>
        </w:trPr>
        <w:tc>
          <w:tcPr>
            <w:tcW w:w="3969" w:type="dxa"/>
            <w:shd w:val="clear" w:color="auto" w:fill="auto"/>
            <w:noWrap/>
            <w:vAlign w:val="center"/>
            <w:hideMark/>
          </w:tcPr>
          <w:p w14:paraId="482C2A38" w14:textId="3CDBE87F" w:rsidR="008D22F0" w:rsidRPr="00E40DB3" w:rsidDel="009B462A" w:rsidRDefault="008D22F0" w:rsidP="008D22F0">
            <w:pPr>
              <w:spacing w:after="0" w:line="240" w:lineRule="auto"/>
              <w:rPr>
                <w:del w:id="1153" w:author="Gautam Kumar Mandal" w:date="2025-09-16T15:55:00Z"/>
                <w:rFonts w:ascii="Arial" w:eastAsia="Times New Roman" w:hAnsi="Arial" w:cs="Arial"/>
                <w:lang w:val="en-US" w:eastAsia="fr-FR"/>
              </w:rPr>
            </w:pPr>
            <w:del w:id="1154" w:author="Gautam Kumar Mandal" w:date="2025-09-16T15:55:00Z">
              <w:r w:rsidRPr="00E40DB3" w:rsidDel="009B462A">
                <w:rPr>
                  <w:rFonts w:ascii="Arial" w:eastAsia="Times New Roman" w:hAnsi="Arial" w:cs="Arial"/>
                  <w:lang w:val="en-US" w:eastAsia="fr-FR"/>
                </w:rPr>
                <w:delText xml:space="preserve">18-30 </w:delText>
              </w:r>
            </w:del>
          </w:p>
        </w:tc>
        <w:tc>
          <w:tcPr>
            <w:tcW w:w="1843" w:type="dxa"/>
            <w:shd w:val="clear" w:color="auto" w:fill="auto"/>
            <w:noWrap/>
            <w:vAlign w:val="center"/>
            <w:hideMark/>
          </w:tcPr>
          <w:p w14:paraId="615C76D1" w14:textId="6701371F" w:rsidR="008D22F0" w:rsidRPr="00E40DB3" w:rsidDel="009B462A" w:rsidRDefault="008D22F0" w:rsidP="00896227">
            <w:pPr>
              <w:spacing w:after="0" w:line="240" w:lineRule="auto"/>
              <w:jc w:val="center"/>
              <w:rPr>
                <w:del w:id="1155" w:author="Gautam Kumar Mandal" w:date="2025-09-16T15:55:00Z"/>
                <w:rFonts w:ascii="Arial" w:eastAsia="Times New Roman" w:hAnsi="Arial" w:cs="Arial"/>
                <w:lang w:val="en-US" w:eastAsia="fr-FR"/>
              </w:rPr>
            </w:pPr>
            <w:del w:id="1156" w:author="Gautam Kumar Mandal" w:date="2025-09-16T15:55:00Z">
              <w:r w:rsidRPr="00E40DB3" w:rsidDel="009B462A">
                <w:rPr>
                  <w:rFonts w:ascii="Arial" w:hAnsi="Arial" w:cs="Arial"/>
                </w:rPr>
                <w:delText>1.5 [1.3-1.8]</w:delText>
              </w:r>
            </w:del>
          </w:p>
        </w:tc>
        <w:tc>
          <w:tcPr>
            <w:tcW w:w="1559" w:type="dxa"/>
            <w:shd w:val="clear" w:color="auto" w:fill="auto"/>
            <w:noWrap/>
            <w:vAlign w:val="center"/>
            <w:hideMark/>
          </w:tcPr>
          <w:p w14:paraId="33470CEA" w14:textId="5B8C7E4F" w:rsidR="008D22F0" w:rsidRPr="00E40DB3" w:rsidDel="009B462A" w:rsidRDefault="008D22F0" w:rsidP="00896227">
            <w:pPr>
              <w:spacing w:after="0" w:line="240" w:lineRule="auto"/>
              <w:jc w:val="center"/>
              <w:rPr>
                <w:del w:id="1157" w:author="Gautam Kumar Mandal" w:date="2025-09-16T15:55:00Z"/>
                <w:rFonts w:ascii="Arial" w:eastAsia="Times New Roman" w:hAnsi="Arial" w:cs="Arial"/>
                <w:lang w:val="en-US" w:eastAsia="fr-FR"/>
              </w:rPr>
            </w:pPr>
            <w:del w:id="1158"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47C73071" w14:textId="3C09A139" w:rsidR="008D22F0" w:rsidRPr="00E40DB3" w:rsidDel="009B462A" w:rsidRDefault="008D22F0" w:rsidP="00896227">
            <w:pPr>
              <w:spacing w:after="0" w:line="240" w:lineRule="auto"/>
              <w:jc w:val="center"/>
              <w:rPr>
                <w:del w:id="1159" w:author="Gautam Kumar Mandal" w:date="2025-09-16T15:55:00Z"/>
                <w:rFonts w:ascii="Arial" w:eastAsia="Times New Roman" w:hAnsi="Arial" w:cs="Arial"/>
                <w:lang w:val="en-US" w:eastAsia="fr-FR"/>
              </w:rPr>
            </w:pPr>
            <w:del w:id="1160" w:author="Gautam Kumar Mandal" w:date="2025-09-16T15:55:00Z">
              <w:r w:rsidRPr="00E40DB3" w:rsidDel="009B462A">
                <w:rPr>
                  <w:rFonts w:ascii="Arial" w:hAnsi="Arial" w:cs="Arial"/>
                </w:rPr>
                <w:delText>10.6 [5.2-21.7]</w:delText>
              </w:r>
            </w:del>
          </w:p>
        </w:tc>
        <w:tc>
          <w:tcPr>
            <w:tcW w:w="1417" w:type="dxa"/>
            <w:shd w:val="clear" w:color="auto" w:fill="auto"/>
            <w:noWrap/>
            <w:vAlign w:val="center"/>
            <w:hideMark/>
          </w:tcPr>
          <w:p w14:paraId="3F9A4B2C" w14:textId="7E98991A" w:rsidR="008D22F0" w:rsidRPr="00E40DB3" w:rsidDel="009B462A" w:rsidRDefault="008D22F0" w:rsidP="00896227">
            <w:pPr>
              <w:spacing w:after="0" w:line="240" w:lineRule="auto"/>
              <w:jc w:val="center"/>
              <w:rPr>
                <w:del w:id="1161" w:author="Gautam Kumar Mandal" w:date="2025-09-16T15:55:00Z"/>
                <w:rFonts w:ascii="Arial" w:eastAsia="Times New Roman" w:hAnsi="Arial" w:cs="Arial"/>
                <w:lang w:val="en-US" w:eastAsia="fr-FR"/>
              </w:rPr>
            </w:pPr>
            <w:del w:id="1162" w:author="Gautam Kumar Mandal" w:date="2025-09-16T15:55:00Z">
              <w:r w:rsidRPr="00E40DB3" w:rsidDel="009B462A">
                <w:rPr>
                  <w:rFonts w:ascii="Arial" w:hAnsi="Arial" w:cs="Arial"/>
                </w:rPr>
                <w:delText>&lt;0.001</w:delText>
              </w:r>
            </w:del>
          </w:p>
        </w:tc>
        <w:tc>
          <w:tcPr>
            <w:tcW w:w="1843" w:type="dxa"/>
            <w:shd w:val="clear" w:color="auto" w:fill="auto"/>
            <w:noWrap/>
            <w:vAlign w:val="center"/>
            <w:hideMark/>
          </w:tcPr>
          <w:p w14:paraId="1D42B4F2" w14:textId="2A08CD16" w:rsidR="008D22F0" w:rsidRPr="00E40DB3" w:rsidDel="009B462A" w:rsidRDefault="008D22F0" w:rsidP="00896227">
            <w:pPr>
              <w:spacing w:after="0" w:line="240" w:lineRule="auto"/>
              <w:jc w:val="center"/>
              <w:rPr>
                <w:del w:id="1163" w:author="Gautam Kumar Mandal" w:date="2025-09-16T15:55:00Z"/>
                <w:rFonts w:ascii="Arial" w:eastAsia="Times New Roman" w:hAnsi="Arial" w:cs="Arial"/>
                <w:lang w:val="en-US" w:eastAsia="fr-FR"/>
              </w:rPr>
            </w:pPr>
            <w:del w:id="1164" w:author="Gautam Kumar Mandal" w:date="2025-09-16T15:55:00Z">
              <w:r w:rsidRPr="00E40DB3" w:rsidDel="009B462A">
                <w:rPr>
                  <w:rFonts w:ascii="Arial" w:hAnsi="Arial" w:cs="Arial"/>
                </w:rPr>
                <w:delText>14.9 [9.3-24]</w:delText>
              </w:r>
            </w:del>
          </w:p>
        </w:tc>
        <w:tc>
          <w:tcPr>
            <w:tcW w:w="1559" w:type="dxa"/>
            <w:shd w:val="clear" w:color="auto" w:fill="auto"/>
            <w:noWrap/>
            <w:vAlign w:val="center"/>
            <w:hideMark/>
          </w:tcPr>
          <w:p w14:paraId="23247937" w14:textId="48A4C4BB" w:rsidR="008D22F0" w:rsidRPr="00E40DB3" w:rsidDel="009B462A" w:rsidRDefault="008D22F0" w:rsidP="00896227">
            <w:pPr>
              <w:spacing w:after="0" w:line="240" w:lineRule="auto"/>
              <w:jc w:val="center"/>
              <w:rPr>
                <w:del w:id="1165" w:author="Gautam Kumar Mandal" w:date="2025-09-16T15:55:00Z"/>
                <w:rFonts w:ascii="Arial" w:eastAsia="Times New Roman" w:hAnsi="Arial" w:cs="Arial"/>
                <w:lang w:val="en-US" w:eastAsia="fr-FR"/>
              </w:rPr>
            </w:pPr>
            <w:del w:id="1166" w:author="Gautam Kumar Mandal" w:date="2025-09-16T15:55:00Z">
              <w:r w:rsidRPr="00E40DB3" w:rsidDel="009B462A">
                <w:rPr>
                  <w:rFonts w:ascii="Arial" w:hAnsi="Arial" w:cs="Arial"/>
                </w:rPr>
                <w:delText>&lt;0.001</w:delText>
              </w:r>
            </w:del>
          </w:p>
        </w:tc>
      </w:tr>
      <w:tr w:rsidR="00E40DB3" w:rsidRPr="00E40DB3" w:rsidDel="009B462A" w14:paraId="692639B7" w14:textId="6A2F6365" w:rsidTr="00896227">
        <w:trPr>
          <w:trHeight w:val="288"/>
          <w:del w:id="1167" w:author="Gautam Kumar Mandal" w:date="2025-09-16T15:55:00Z"/>
        </w:trPr>
        <w:tc>
          <w:tcPr>
            <w:tcW w:w="3969" w:type="dxa"/>
            <w:shd w:val="clear" w:color="auto" w:fill="auto"/>
            <w:noWrap/>
            <w:vAlign w:val="center"/>
            <w:hideMark/>
          </w:tcPr>
          <w:p w14:paraId="59EDC2DF" w14:textId="3562BDDF" w:rsidR="008D22F0" w:rsidRPr="00E40DB3" w:rsidDel="009B462A" w:rsidRDefault="008D22F0" w:rsidP="008D22F0">
            <w:pPr>
              <w:spacing w:after="0" w:line="240" w:lineRule="auto"/>
              <w:rPr>
                <w:del w:id="1168" w:author="Gautam Kumar Mandal" w:date="2025-09-16T15:55:00Z"/>
                <w:rFonts w:ascii="Arial" w:eastAsia="Times New Roman" w:hAnsi="Arial" w:cs="Arial"/>
                <w:lang w:val="en-US" w:eastAsia="fr-FR"/>
              </w:rPr>
            </w:pPr>
            <w:del w:id="1169" w:author="Gautam Kumar Mandal" w:date="2025-09-16T15:55:00Z">
              <w:r w:rsidRPr="00E40DB3" w:rsidDel="009B462A">
                <w:rPr>
                  <w:rFonts w:ascii="Arial" w:eastAsia="Times New Roman" w:hAnsi="Arial" w:cs="Arial"/>
                  <w:lang w:val="en-US" w:eastAsia="fr-FR"/>
                </w:rPr>
                <w:delText>31-44</w:delText>
              </w:r>
            </w:del>
          </w:p>
        </w:tc>
        <w:tc>
          <w:tcPr>
            <w:tcW w:w="1843" w:type="dxa"/>
            <w:shd w:val="clear" w:color="auto" w:fill="auto"/>
            <w:noWrap/>
            <w:vAlign w:val="center"/>
            <w:hideMark/>
          </w:tcPr>
          <w:p w14:paraId="1159D542" w14:textId="2164DC95" w:rsidR="008D22F0" w:rsidRPr="00E40DB3" w:rsidDel="009B462A" w:rsidRDefault="008D22F0" w:rsidP="00896227">
            <w:pPr>
              <w:spacing w:after="0" w:line="240" w:lineRule="auto"/>
              <w:jc w:val="center"/>
              <w:rPr>
                <w:del w:id="1170" w:author="Gautam Kumar Mandal" w:date="2025-09-16T15:55:00Z"/>
                <w:rFonts w:ascii="Arial" w:eastAsia="Times New Roman" w:hAnsi="Arial" w:cs="Arial"/>
                <w:lang w:val="en-US" w:eastAsia="fr-FR"/>
              </w:rPr>
            </w:pPr>
            <w:del w:id="1171" w:author="Gautam Kumar Mandal" w:date="2025-09-16T15:55:00Z">
              <w:r w:rsidRPr="00E40DB3" w:rsidDel="009B462A">
                <w:rPr>
                  <w:rFonts w:ascii="Arial" w:hAnsi="Arial" w:cs="Arial"/>
                </w:rPr>
                <w:delText>1.8 [1.5-2</w:delText>
              </w:r>
              <w:r w:rsidR="00896227" w:rsidRPr="00E40DB3" w:rsidDel="009B462A">
                <w:rPr>
                  <w:rFonts w:ascii="Arial" w:hAnsi="Arial" w:cs="Arial"/>
                </w:rPr>
                <w:delText>.0</w:delText>
              </w:r>
              <w:r w:rsidRPr="00E40DB3" w:rsidDel="009B462A">
                <w:rPr>
                  <w:rFonts w:ascii="Arial" w:hAnsi="Arial" w:cs="Arial"/>
                </w:rPr>
                <w:delText>]</w:delText>
              </w:r>
            </w:del>
          </w:p>
        </w:tc>
        <w:tc>
          <w:tcPr>
            <w:tcW w:w="1559" w:type="dxa"/>
            <w:shd w:val="clear" w:color="auto" w:fill="auto"/>
            <w:noWrap/>
            <w:vAlign w:val="center"/>
            <w:hideMark/>
          </w:tcPr>
          <w:p w14:paraId="3E56FC33" w14:textId="01301D2F" w:rsidR="008D22F0" w:rsidRPr="00E40DB3" w:rsidDel="009B462A" w:rsidRDefault="008D22F0" w:rsidP="00896227">
            <w:pPr>
              <w:spacing w:after="0" w:line="240" w:lineRule="auto"/>
              <w:jc w:val="center"/>
              <w:rPr>
                <w:del w:id="1172" w:author="Gautam Kumar Mandal" w:date="2025-09-16T15:55:00Z"/>
                <w:rFonts w:ascii="Arial" w:eastAsia="Times New Roman" w:hAnsi="Arial" w:cs="Arial"/>
                <w:lang w:val="en-US" w:eastAsia="fr-FR"/>
              </w:rPr>
            </w:pPr>
            <w:del w:id="1173"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2A160559" w14:textId="663944D7" w:rsidR="008D22F0" w:rsidRPr="00E40DB3" w:rsidDel="009B462A" w:rsidRDefault="008D22F0" w:rsidP="00896227">
            <w:pPr>
              <w:spacing w:after="0" w:line="240" w:lineRule="auto"/>
              <w:jc w:val="center"/>
              <w:rPr>
                <w:del w:id="1174" w:author="Gautam Kumar Mandal" w:date="2025-09-16T15:55:00Z"/>
                <w:rFonts w:ascii="Arial" w:eastAsia="Times New Roman" w:hAnsi="Arial" w:cs="Arial"/>
                <w:lang w:val="en-US" w:eastAsia="fr-FR"/>
              </w:rPr>
            </w:pPr>
            <w:del w:id="1175" w:author="Gautam Kumar Mandal" w:date="2025-09-16T15:55:00Z">
              <w:r w:rsidRPr="00E40DB3" w:rsidDel="009B462A">
                <w:rPr>
                  <w:rFonts w:ascii="Arial" w:hAnsi="Arial" w:cs="Arial"/>
                </w:rPr>
                <w:delText>4</w:delText>
              </w:r>
              <w:r w:rsidR="00896227" w:rsidRPr="00E40DB3" w:rsidDel="009B462A">
                <w:rPr>
                  <w:rFonts w:ascii="Arial" w:hAnsi="Arial" w:cs="Arial"/>
                </w:rPr>
                <w:delText>.0</w:delText>
              </w:r>
              <w:r w:rsidRPr="00E40DB3" w:rsidDel="009B462A">
                <w:rPr>
                  <w:rFonts w:ascii="Arial" w:hAnsi="Arial" w:cs="Arial"/>
                </w:rPr>
                <w:delText xml:space="preserve"> [1.9-8.6]</w:delText>
              </w:r>
            </w:del>
          </w:p>
        </w:tc>
        <w:tc>
          <w:tcPr>
            <w:tcW w:w="1417" w:type="dxa"/>
            <w:shd w:val="clear" w:color="auto" w:fill="auto"/>
            <w:noWrap/>
            <w:vAlign w:val="center"/>
            <w:hideMark/>
          </w:tcPr>
          <w:p w14:paraId="29D7F27D" w14:textId="72DE93F6" w:rsidR="008D22F0" w:rsidRPr="00E40DB3" w:rsidDel="009B462A" w:rsidRDefault="008D22F0" w:rsidP="00896227">
            <w:pPr>
              <w:spacing w:after="0" w:line="240" w:lineRule="auto"/>
              <w:jc w:val="center"/>
              <w:rPr>
                <w:del w:id="1176" w:author="Gautam Kumar Mandal" w:date="2025-09-16T15:55:00Z"/>
                <w:rFonts w:ascii="Arial" w:eastAsia="Times New Roman" w:hAnsi="Arial" w:cs="Arial"/>
                <w:lang w:val="en-US" w:eastAsia="fr-FR"/>
              </w:rPr>
            </w:pPr>
            <w:del w:id="1177" w:author="Gautam Kumar Mandal" w:date="2025-09-16T15:55:00Z">
              <w:r w:rsidRPr="00E40DB3" w:rsidDel="009B462A">
                <w:rPr>
                  <w:rFonts w:ascii="Arial" w:hAnsi="Arial" w:cs="Arial"/>
                </w:rPr>
                <w:delText>&lt;0.001</w:delText>
              </w:r>
            </w:del>
          </w:p>
        </w:tc>
        <w:tc>
          <w:tcPr>
            <w:tcW w:w="1843" w:type="dxa"/>
            <w:shd w:val="clear" w:color="auto" w:fill="auto"/>
            <w:noWrap/>
            <w:vAlign w:val="center"/>
            <w:hideMark/>
          </w:tcPr>
          <w:p w14:paraId="5C7E6001" w14:textId="1093469A" w:rsidR="008D22F0" w:rsidRPr="00E40DB3" w:rsidDel="009B462A" w:rsidRDefault="008D22F0" w:rsidP="00896227">
            <w:pPr>
              <w:spacing w:after="0" w:line="240" w:lineRule="auto"/>
              <w:jc w:val="center"/>
              <w:rPr>
                <w:del w:id="1178" w:author="Gautam Kumar Mandal" w:date="2025-09-16T15:55:00Z"/>
                <w:rFonts w:ascii="Arial" w:eastAsia="Times New Roman" w:hAnsi="Arial" w:cs="Arial"/>
                <w:lang w:val="en-US" w:eastAsia="fr-FR"/>
              </w:rPr>
            </w:pPr>
            <w:del w:id="1179" w:author="Gautam Kumar Mandal" w:date="2025-09-16T15:55:00Z">
              <w:r w:rsidRPr="00E40DB3" w:rsidDel="009B462A">
                <w:rPr>
                  <w:rFonts w:ascii="Arial" w:hAnsi="Arial" w:cs="Arial"/>
                </w:rPr>
                <w:delText>8.6 [5.3-14.1]</w:delText>
              </w:r>
            </w:del>
          </w:p>
        </w:tc>
        <w:tc>
          <w:tcPr>
            <w:tcW w:w="1559" w:type="dxa"/>
            <w:shd w:val="clear" w:color="auto" w:fill="auto"/>
            <w:noWrap/>
            <w:vAlign w:val="center"/>
            <w:hideMark/>
          </w:tcPr>
          <w:p w14:paraId="7735E1D9" w14:textId="4262FA76" w:rsidR="008D22F0" w:rsidRPr="00E40DB3" w:rsidDel="009B462A" w:rsidRDefault="008D22F0" w:rsidP="00896227">
            <w:pPr>
              <w:spacing w:after="0" w:line="240" w:lineRule="auto"/>
              <w:jc w:val="center"/>
              <w:rPr>
                <w:del w:id="1180" w:author="Gautam Kumar Mandal" w:date="2025-09-16T15:55:00Z"/>
                <w:rFonts w:ascii="Arial" w:eastAsia="Times New Roman" w:hAnsi="Arial" w:cs="Arial"/>
                <w:lang w:val="en-US" w:eastAsia="fr-FR"/>
              </w:rPr>
            </w:pPr>
            <w:del w:id="1181" w:author="Gautam Kumar Mandal" w:date="2025-09-16T15:55:00Z">
              <w:r w:rsidRPr="00E40DB3" w:rsidDel="009B462A">
                <w:rPr>
                  <w:rFonts w:ascii="Arial" w:hAnsi="Arial" w:cs="Arial"/>
                </w:rPr>
                <w:delText>&lt;0.001</w:delText>
              </w:r>
            </w:del>
          </w:p>
        </w:tc>
      </w:tr>
      <w:tr w:rsidR="00E40DB3" w:rsidRPr="00E40DB3" w:rsidDel="009B462A" w14:paraId="6377C656" w14:textId="6D1EA40A" w:rsidTr="00896227">
        <w:trPr>
          <w:trHeight w:val="288"/>
          <w:del w:id="1182" w:author="Gautam Kumar Mandal" w:date="2025-09-16T15:55:00Z"/>
        </w:trPr>
        <w:tc>
          <w:tcPr>
            <w:tcW w:w="3969" w:type="dxa"/>
            <w:shd w:val="clear" w:color="auto" w:fill="auto"/>
            <w:noWrap/>
            <w:vAlign w:val="center"/>
            <w:hideMark/>
          </w:tcPr>
          <w:p w14:paraId="7A81134B" w14:textId="58ED614E" w:rsidR="008D22F0" w:rsidRPr="00E40DB3" w:rsidDel="009B462A" w:rsidRDefault="008D22F0" w:rsidP="008D22F0">
            <w:pPr>
              <w:spacing w:after="0" w:line="240" w:lineRule="auto"/>
              <w:rPr>
                <w:del w:id="1183" w:author="Gautam Kumar Mandal" w:date="2025-09-16T15:55:00Z"/>
                <w:rFonts w:ascii="Arial" w:eastAsia="Times New Roman" w:hAnsi="Arial" w:cs="Arial"/>
                <w:lang w:val="en-US" w:eastAsia="fr-FR"/>
              </w:rPr>
            </w:pPr>
            <w:del w:id="1184" w:author="Gautam Kumar Mandal" w:date="2025-09-16T15:55:00Z">
              <w:r w:rsidRPr="00E40DB3" w:rsidDel="009B462A">
                <w:rPr>
                  <w:rFonts w:ascii="Arial" w:eastAsia="Times New Roman" w:hAnsi="Arial" w:cs="Arial"/>
                  <w:lang w:val="en-US" w:eastAsia="fr-FR"/>
                </w:rPr>
                <w:delText>45-54</w:delText>
              </w:r>
            </w:del>
          </w:p>
        </w:tc>
        <w:tc>
          <w:tcPr>
            <w:tcW w:w="1843" w:type="dxa"/>
            <w:shd w:val="clear" w:color="auto" w:fill="auto"/>
            <w:noWrap/>
            <w:vAlign w:val="center"/>
            <w:hideMark/>
          </w:tcPr>
          <w:p w14:paraId="44CE2114" w14:textId="087DC646" w:rsidR="008D22F0" w:rsidRPr="00E40DB3" w:rsidDel="009B462A" w:rsidRDefault="008D22F0" w:rsidP="00896227">
            <w:pPr>
              <w:spacing w:after="0" w:line="240" w:lineRule="auto"/>
              <w:jc w:val="center"/>
              <w:rPr>
                <w:del w:id="1185" w:author="Gautam Kumar Mandal" w:date="2025-09-16T15:55:00Z"/>
                <w:rFonts w:ascii="Arial" w:eastAsia="Times New Roman" w:hAnsi="Arial" w:cs="Arial"/>
                <w:lang w:val="en-US" w:eastAsia="fr-FR"/>
              </w:rPr>
            </w:pPr>
            <w:del w:id="1186" w:author="Gautam Kumar Mandal" w:date="2025-09-16T15:55:00Z">
              <w:r w:rsidRPr="00E40DB3" w:rsidDel="009B462A">
                <w:rPr>
                  <w:rFonts w:ascii="Arial" w:hAnsi="Arial" w:cs="Arial"/>
                </w:rPr>
                <w:delText>1.5 [1.3-1.8]</w:delText>
              </w:r>
            </w:del>
          </w:p>
        </w:tc>
        <w:tc>
          <w:tcPr>
            <w:tcW w:w="1559" w:type="dxa"/>
            <w:shd w:val="clear" w:color="auto" w:fill="auto"/>
            <w:noWrap/>
            <w:vAlign w:val="center"/>
            <w:hideMark/>
          </w:tcPr>
          <w:p w14:paraId="32D7C76B" w14:textId="259605D7" w:rsidR="008D22F0" w:rsidRPr="00E40DB3" w:rsidDel="009B462A" w:rsidRDefault="008D22F0" w:rsidP="00896227">
            <w:pPr>
              <w:spacing w:after="0" w:line="240" w:lineRule="auto"/>
              <w:jc w:val="center"/>
              <w:rPr>
                <w:del w:id="1187" w:author="Gautam Kumar Mandal" w:date="2025-09-16T15:55:00Z"/>
                <w:rFonts w:ascii="Arial" w:eastAsia="Times New Roman" w:hAnsi="Arial" w:cs="Arial"/>
                <w:lang w:val="en-US" w:eastAsia="fr-FR"/>
              </w:rPr>
            </w:pPr>
            <w:del w:id="1188"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1B0A34D5" w14:textId="2860A8CE" w:rsidR="008D22F0" w:rsidRPr="00E40DB3" w:rsidDel="009B462A" w:rsidRDefault="008D22F0" w:rsidP="00896227">
            <w:pPr>
              <w:spacing w:after="0" w:line="240" w:lineRule="auto"/>
              <w:jc w:val="center"/>
              <w:rPr>
                <w:del w:id="1189" w:author="Gautam Kumar Mandal" w:date="2025-09-16T15:55:00Z"/>
                <w:rFonts w:ascii="Arial" w:eastAsia="Times New Roman" w:hAnsi="Arial" w:cs="Arial"/>
                <w:lang w:val="en-US" w:eastAsia="fr-FR"/>
              </w:rPr>
            </w:pPr>
            <w:del w:id="1190" w:author="Gautam Kumar Mandal" w:date="2025-09-16T15:55:00Z">
              <w:r w:rsidRPr="00E40DB3" w:rsidDel="009B462A">
                <w:rPr>
                  <w:rFonts w:ascii="Arial" w:hAnsi="Arial" w:cs="Arial"/>
                </w:rPr>
                <w:delText>1.9 [0.8-4.7]</w:delText>
              </w:r>
            </w:del>
          </w:p>
        </w:tc>
        <w:tc>
          <w:tcPr>
            <w:tcW w:w="1417" w:type="dxa"/>
            <w:shd w:val="clear" w:color="auto" w:fill="auto"/>
            <w:noWrap/>
            <w:vAlign w:val="center"/>
            <w:hideMark/>
          </w:tcPr>
          <w:p w14:paraId="71998480" w14:textId="5EE5A2C9" w:rsidR="008D22F0" w:rsidRPr="00E40DB3" w:rsidDel="009B462A" w:rsidRDefault="008D22F0" w:rsidP="00896227">
            <w:pPr>
              <w:spacing w:after="0" w:line="240" w:lineRule="auto"/>
              <w:jc w:val="center"/>
              <w:rPr>
                <w:del w:id="1191" w:author="Gautam Kumar Mandal" w:date="2025-09-16T15:55:00Z"/>
                <w:rFonts w:ascii="Arial" w:eastAsia="Times New Roman" w:hAnsi="Arial" w:cs="Arial"/>
                <w:lang w:val="en-US" w:eastAsia="fr-FR"/>
              </w:rPr>
            </w:pPr>
            <w:del w:id="1192" w:author="Gautam Kumar Mandal" w:date="2025-09-16T15:55:00Z">
              <w:r w:rsidRPr="00E40DB3" w:rsidDel="009B462A">
                <w:rPr>
                  <w:rFonts w:ascii="Arial" w:hAnsi="Arial" w:cs="Arial"/>
                </w:rPr>
                <w:delText>0.146</w:delText>
              </w:r>
            </w:del>
          </w:p>
        </w:tc>
        <w:tc>
          <w:tcPr>
            <w:tcW w:w="1843" w:type="dxa"/>
            <w:shd w:val="clear" w:color="auto" w:fill="auto"/>
            <w:noWrap/>
            <w:vAlign w:val="center"/>
            <w:hideMark/>
          </w:tcPr>
          <w:p w14:paraId="297D1A63" w14:textId="4690D04A" w:rsidR="008D22F0" w:rsidRPr="00E40DB3" w:rsidDel="009B462A" w:rsidRDefault="008D22F0" w:rsidP="00896227">
            <w:pPr>
              <w:spacing w:after="0" w:line="240" w:lineRule="auto"/>
              <w:jc w:val="center"/>
              <w:rPr>
                <w:del w:id="1193" w:author="Gautam Kumar Mandal" w:date="2025-09-16T15:55:00Z"/>
                <w:rFonts w:ascii="Arial" w:eastAsia="Times New Roman" w:hAnsi="Arial" w:cs="Arial"/>
                <w:lang w:val="en-US" w:eastAsia="fr-FR"/>
              </w:rPr>
            </w:pPr>
            <w:del w:id="1194" w:author="Gautam Kumar Mandal" w:date="2025-09-16T15:55:00Z">
              <w:r w:rsidRPr="00E40DB3" w:rsidDel="009B462A">
                <w:rPr>
                  <w:rFonts w:ascii="Arial" w:hAnsi="Arial" w:cs="Arial"/>
                </w:rPr>
                <w:delText>3.7 [2.2-6.3]</w:delText>
              </w:r>
            </w:del>
          </w:p>
        </w:tc>
        <w:tc>
          <w:tcPr>
            <w:tcW w:w="1559" w:type="dxa"/>
            <w:shd w:val="clear" w:color="auto" w:fill="auto"/>
            <w:noWrap/>
            <w:vAlign w:val="center"/>
            <w:hideMark/>
          </w:tcPr>
          <w:p w14:paraId="3F6A136B" w14:textId="7FCCC140" w:rsidR="008D22F0" w:rsidRPr="00E40DB3" w:rsidDel="009B462A" w:rsidRDefault="008D22F0" w:rsidP="00896227">
            <w:pPr>
              <w:spacing w:after="0" w:line="240" w:lineRule="auto"/>
              <w:jc w:val="center"/>
              <w:rPr>
                <w:del w:id="1195" w:author="Gautam Kumar Mandal" w:date="2025-09-16T15:55:00Z"/>
                <w:rFonts w:ascii="Arial" w:eastAsia="Times New Roman" w:hAnsi="Arial" w:cs="Arial"/>
                <w:lang w:val="en-US" w:eastAsia="fr-FR"/>
              </w:rPr>
            </w:pPr>
            <w:del w:id="1196" w:author="Gautam Kumar Mandal" w:date="2025-09-16T15:55:00Z">
              <w:r w:rsidRPr="00E40DB3" w:rsidDel="009B462A">
                <w:rPr>
                  <w:rFonts w:ascii="Arial" w:hAnsi="Arial" w:cs="Arial"/>
                </w:rPr>
                <w:delText>&lt;0.001</w:delText>
              </w:r>
            </w:del>
          </w:p>
        </w:tc>
      </w:tr>
      <w:tr w:rsidR="00E40DB3" w:rsidRPr="00E40DB3" w:rsidDel="009B462A" w14:paraId="5ECA4056" w14:textId="2BD6D18F" w:rsidTr="00896227">
        <w:trPr>
          <w:trHeight w:val="288"/>
          <w:del w:id="1197" w:author="Gautam Kumar Mandal" w:date="2025-09-16T15:55:00Z"/>
        </w:trPr>
        <w:tc>
          <w:tcPr>
            <w:tcW w:w="3969" w:type="dxa"/>
            <w:shd w:val="clear" w:color="auto" w:fill="auto"/>
            <w:noWrap/>
            <w:vAlign w:val="center"/>
            <w:hideMark/>
          </w:tcPr>
          <w:p w14:paraId="0500C29D" w14:textId="3E7949F9" w:rsidR="00736060" w:rsidRPr="00E40DB3" w:rsidDel="009B462A" w:rsidRDefault="00736060" w:rsidP="00736060">
            <w:pPr>
              <w:spacing w:after="0" w:line="240" w:lineRule="auto"/>
              <w:rPr>
                <w:del w:id="1198" w:author="Gautam Kumar Mandal" w:date="2025-09-16T15:55:00Z"/>
                <w:rFonts w:ascii="Arial" w:eastAsia="Times New Roman" w:hAnsi="Arial" w:cs="Arial"/>
                <w:lang w:val="en-US" w:eastAsia="fr-FR"/>
              </w:rPr>
            </w:pPr>
            <w:del w:id="1199" w:author="Gautam Kumar Mandal" w:date="2025-09-16T15:55:00Z">
              <w:r w:rsidRPr="00E40DB3" w:rsidDel="009B462A">
                <w:rPr>
                  <w:rFonts w:ascii="Arial" w:eastAsia="Times New Roman" w:hAnsi="Arial" w:cs="Arial"/>
                  <w:lang w:val="en-US" w:eastAsia="fr-FR"/>
                </w:rPr>
                <w:delText>55-64 (ref.)</w:delText>
              </w:r>
            </w:del>
          </w:p>
        </w:tc>
        <w:tc>
          <w:tcPr>
            <w:tcW w:w="1843" w:type="dxa"/>
            <w:shd w:val="clear" w:color="auto" w:fill="auto"/>
            <w:noWrap/>
            <w:vAlign w:val="center"/>
            <w:hideMark/>
          </w:tcPr>
          <w:p w14:paraId="0936ADB2" w14:textId="7C2E797A" w:rsidR="00736060" w:rsidRPr="00E40DB3" w:rsidDel="009B462A" w:rsidRDefault="00736060" w:rsidP="00896227">
            <w:pPr>
              <w:spacing w:after="0" w:line="240" w:lineRule="auto"/>
              <w:jc w:val="center"/>
              <w:rPr>
                <w:del w:id="1200" w:author="Gautam Kumar Mandal" w:date="2025-09-16T15:55:00Z"/>
                <w:rFonts w:ascii="Arial" w:eastAsia="Times New Roman" w:hAnsi="Arial" w:cs="Arial"/>
                <w:lang w:val="en-US" w:eastAsia="fr-FR"/>
              </w:rPr>
            </w:pPr>
            <w:del w:id="1201"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11B24309" w14:textId="1DF74817" w:rsidR="00736060" w:rsidRPr="00E40DB3" w:rsidDel="009B462A" w:rsidRDefault="00736060" w:rsidP="00896227">
            <w:pPr>
              <w:spacing w:after="0" w:line="240" w:lineRule="auto"/>
              <w:jc w:val="center"/>
              <w:rPr>
                <w:del w:id="1202"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7EC25AAD" w14:textId="27221BAC" w:rsidR="00736060" w:rsidRPr="00E40DB3" w:rsidDel="009B462A" w:rsidRDefault="00736060" w:rsidP="00896227">
            <w:pPr>
              <w:spacing w:after="0" w:line="240" w:lineRule="auto"/>
              <w:jc w:val="center"/>
              <w:rPr>
                <w:del w:id="1203" w:author="Gautam Kumar Mandal" w:date="2025-09-16T15:55:00Z"/>
                <w:rFonts w:ascii="Arial" w:eastAsia="Times New Roman" w:hAnsi="Arial" w:cs="Arial"/>
                <w:lang w:val="en-US" w:eastAsia="fr-FR"/>
              </w:rPr>
            </w:pPr>
            <w:del w:id="1204" w:author="Gautam Kumar Mandal" w:date="2025-09-16T15:55:00Z">
              <w:r w:rsidRPr="00E40DB3" w:rsidDel="009B462A">
                <w:rPr>
                  <w:rFonts w:ascii="Arial" w:eastAsia="Times New Roman" w:hAnsi="Arial" w:cs="Arial"/>
                  <w:lang w:val="en-US" w:eastAsia="fr-FR"/>
                </w:rPr>
                <w:delText>1</w:delText>
              </w:r>
            </w:del>
          </w:p>
        </w:tc>
        <w:tc>
          <w:tcPr>
            <w:tcW w:w="1417" w:type="dxa"/>
            <w:shd w:val="clear" w:color="auto" w:fill="auto"/>
            <w:noWrap/>
            <w:vAlign w:val="center"/>
            <w:hideMark/>
          </w:tcPr>
          <w:p w14:paraId="011D97B6" w14:textId="628C4BCE" w:rsidR="00736060" w:rsidRPr="00E40DB3" w:rsidDel="009B462A" w:rsidRDefault="00736060" w:rsidP="00896227">
            <w:pPr>
              <w:spacing w:after="0" w:line="240" w:lineRule="auto"/>
              <w:jc w:val="center"/>
              <w:rPr>
                <w:del w:id="1205"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6751D424" w14:textId="63D52BDE" w:rsidR="00736060" w:rsidRPr="00E40DB3" w:rsidDel="009B462A" w:rsidRDefault="00736060" w:rsidP="00896227">
            <w:pPr>
              <w:spacing w:after="0" w:line="240" w:lineRule="auto"/>
              <w:jc w:val="center"/>
              <w:rPr>
                <w:del w:id="1206" w:author="Gautam Kumar Mandal" w:date="2025-09-16T15:55:00Z"/>
                <w:rFonts w:ascii="Arial" w:eastAsia="Times New Roman" w:hAnsi="Arial" w:cs="Arial"/>
                <w:lang w:val="en-US" w:eastAsia="fr-FR"/>
              </w:rPr>
            </w:pPr>
            <w:del w:id="1207"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49445DAB" w14:textId="0400C01D" w:rsidR="00736060" w:rsidRPr="00E40DB3" w:rsidDel="009B462A" w:rsidRDefault="00736060" w:rsidP="00896227">
            <w:pPr>
              <w:spacing w:after="0" w:line="240" w:lineRule="auto"/>
              <w:jc w:val="center"/>
              <w:rPr>
                <w:del w:id="1208" w:author="Gautam Kumar Mandal" w:date="2025-09-16T15:55:00Z"/>
                <w:rFonts w:ascii="Arial" w:eastAsia="Times New Roman" w:hAnsi="Arial" w:cs="Arial"/>
                <w:lang w:val="en-US" w:eastAsia="fr-FR"/>
              </w:rPr>
            </w:pPr>
          </w:p>
        </w:tc>
      </w:tr>
      <w:tr w:rsidR="00E40DB3" w:rsidRPr="00E40DB3" w:rsidDel="009B462A" w14:paraId="70910635" w14:textId="1FCD4246" w:rsidTr="00896227">
        <w:trPr>
          <w:trHeight w:val="288"/>
          <w:del w:id="1209" w:author="Gautam Kumar Mandal" w:date="2025-09-16T15:55:00Z"/>
        </w:trPr>
        <w:tc>
          <w:tcPr>
            <w:tcW w:w="3969" w:type="dxa"/>
            <w:shd w:val="clear" w:color="auto" w:fill="auto"/>
            <w:noWrap/>
            <w:vAlign w:val="center"/>
            <w:hideMark/>
          </w:tcPr>
          <w:p w14:paraId="10130D92" w14:textId="7BB08E23" w:rsidR="00FB22D4" w:rsidRPr="00E40DB3" w:rsidDel="009B462A" w:rsidRDefault="00FB22D4" w:rsidP="00BA690C">
            <w:pPr>
              <w:spacing w:after="0" w:line="240" w:lineRule="auto"/>
              <w:rPr>
                <w:del w:id="1210" w:author="Gautam Kumar Mandal" w:date="2025-09-16T15:55:00Z"/>
                <w:rFonts w:ascii="Arial" w:eastAsia="Times New Roman" w:hAnsi="Arial" w:cs="Arial"/>
                <w:b/>
                <w:bCs/>
                <w:lang w:val="en-US" w:eastAsia="fr-FR"/>
              </w:rPr>
            </w:pPr>
            <w:del w:id="1211" w:author="Gautam Kumar Mandal" w:date="2025-09-16T15:55:00Z">
              <w:r w:rsidRPr="00E40DB3" w:rsidDel="009B462A">
                <w:rPr>
                  <w:rFonts w:ascii="Arial" w:eastAsia="Times New Roman" w:hAnsi="Arial" w:cs="Arial"/>
                  <w:b/>
                  <w:bCs/>
                  <w:lang w:val="en-US" w:eastAsia="fr-FR"/>
                </w:rPr>
                <w:delText>Having a job</w:delText>
              </w:r>
            </w:del>
          </w:p>
        </w:tc>
        <w:tc>
          <w:tcPr>
            <w:tcW w:w="1843" w:type="dxa"/>
            <w:shd w:val="clear" w:color="auto" w:fill="auto"/>
            <w:noWrap/>
            <w:vAlign w:val="center"/>
            <w:hideMark/>
          </w:tcPr>
          <w:p w14:paraId="45FC43D9" w14:textId="3F49BEBD" w:rsidR="00FB22D4" w:rsidRPr="00E40DB3" w:rsidDel="009B462A" w:rsidRDefault="00FB22D4" w:rsidP="00896227">
            <w:pPr>
              <w:spacing w:after="0" w:line="240" w:lineRule="auto"/>
              <w:jc w:val="center"/>
              <w:rPr>
                <w:del w:id="1212"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79C3C34E" w14:textId="0B273367" w:rsidR="00FB22D4" w:rsidRPr="00E40DB3" w:rsidDel="009B462A" w:rsidRDefault="00FB22D4" w:rsidP="00896227">
            <w:pPr>
              <w:spacing w:after="0" w:line="240" w:lineRule="auto"/>
              <w:jc w:val="center"/>
              <w:rPr>
                <w:del w:id="1213"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6628819E" w14:textId="79EBA89E" w:rsidR="00FB22D4" w:rsidRPr="00E40DB3" w:rsidDel="009B462A" w:rsidRDefault="00FB22D4" w:rsidP="00896227">
            <w:pPr>
              <w:spacing w:after="0" w:line="240" w:lineRule="auto"/>
              <w:jc w:val="center"/>
              <w:rPr>
                <w:del w:id="1214" w:author="Gautam Kumar Mandal" w:date="2025-09-16T15:55:00Z"/>
                <w:rFonts w:ascii="Arial" w:eastAsia="Times New Roman" w:hAnsi="Arial" w:cs="Arial"/>
                <w:lang w:val="en-US" w:eastAsia="fr-FR"/>
              </w:rPr>
            </w:pPr>
          </w:p>
        </w:tc>
        <w:tc>
          <w:tcPr>
            <w:tcW w:w="1417" w:type="dxa"/>
            <w:shd w:val="clear" w:color="auto" w:fill="auto"/>
            <w:noWrap/>
            <w:vAlign w:val="center"/>
            <w:hideMark/>
          </w:tcPr>
          <w:p w14:paraId="3B017506" w14:textId="60B0AA0F" w:rsidR="00FB22D4" w:rsidRPr="00E40DB3" w:rsidDel="009B462A" w:rsidRDefault="00FB22D4" w:rsidP="00896227">
            <w:pPr>
              <w:spacing w:after="0" w:line="240" w:lineRule="auto"/>
              <w:jc w:val="center"/>
              <w:rPr>
                <w:del w:id="1215"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41F32CDD" w14:textId="7478FA9B" w:rsidR="00FB22D4" w:rsidRPr="00E40DB3" w:rsidDel="009B462A" w:rsidRDefault="00FB22D4" w:rsidP="00896227">
            <w:pPr>
              <w:spacing w:after="0" w:line="240" w:lineRule="auto"/>
              <w:jc w:val="center"/>
              <w:rPr>
                <w:del w:id="1216"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290CF147" w14:textId="6033017F" w:rsidR="00FB22D4" w:rsidRPr="00E40DB3" w:rsidDel="009B462A" w:rsidRDefault="00FB22D4" w:rsidP="00896227">
            <w:pPr>
              <w:spacing w:after="0" w:line="240" w:lineRule="auto"/>
              <w:jc w:val="center"/>
              <w:rPr>
                <w:del w:id="1217" w:author="Gautam Kumar Mandal" w:date="2025-09-16T15:55:00Z"/>
                <w:rFonts w:ascii="Arial" w:eastAsia="Times New Roman" w:hAnsi="Arial" w:cs="Arial"/>
                <w:lang w:val="en-US" w:eastAsia="fr-FR"/>
              </w:rPr>
            </w:pPr>
          </w:p>
        </w:tc>
      </w:tr>
      <w:tr w:rsidR="00E40DB3" w:rsidRPr="00E40DB3" w:rsidDel="009B462A" w14:paraId="58C6ED54" w14:textId="5ECCE4E8" w:rsidTr="00896227">
        <w:trPr>
          <w:trHeight w:val="288"/>
          <w:del w:id="1218" w:author="Gautam Kumar Mandal" w:date="2025-09-16T15:55:00Z"/>
        </w:trPr>
        <w:tc>
          <w:tcPr>
            <w:tcW w:w="3969" w:type="dxa"/>
            <w:shd w:val="clear" w:color="auto" w:fill="auto"/>
            <w:noWrap/>
            <w:vAlign w:val="center"/>
            <w:hideMark/>
          </w:tcPr>
          <w:p w14:paraId="06A82228" w14:textId="2819C45B" w:rsidR="008D22F0" w:rsidRPr="00E40DB3" w:rsidDel="009B462A" w:rsidRDefault="008D22F0" w:rsidP="008D22F0">
            <w:pPr>
              <w:spacing w:after="0" w:line="240" w:lineRule="auto"/>
              <w:rPr>
                <w:del w:id="1219" w:author="Gautam Kumar Mandal" w:date="2025-09-16T15:55:00Z"/>
                <w:rFonts w:ascii="Arial" w:eastAsia="Times New Roman" w:hAnsi="Arial" w:cs="Arial"/>
                <w:lang w:val="en-US" w:eastAsia="fr-FR"/>
              </w:rPr>
            </w:pPr>
            <w:del w:id="1220" w:author="Gautam Kumar Mandal" w:date="2025-09-16T15:55:00Z">
              <w:r w:rsidRPr="00E40DB3" w:rsidDel="009B462A">
                <w:rPr>
                  <w:rFonts w:ascii="Arial" w:eastAsia="Times New Roman" w:hAnsi="Arial" w:cs="Arial"/>
                  <w:lang w:val="en-US" w:eastAsia="fr-FR"/>
                </w:rPr>
                <w:delText xml:space="preserve">No </w:delText>
              </w:r>
            </w:del>
          </w:p>
        </w:tc>
        <w:tc>
          <w:tcPr>
            <w:tcW w:w="1843" w:type="dxa"/>
            <w:shd w:val="clear" w:color="auto" w:fill="auto"/>
            <w:noWrap/>
            <w:vAlign w:val="center"/>
            <w:hideMark/>
          </w:tcPr>
          <w:p w14:paraId="7B331897" w14:textId="217F3554" w:rsidR="008D22F0" w:rsidRPr="00E40DB3" w:rsidDel="009B462A" w:rsidRDefault="008D22F0" w:rsidP="00896227">
            <w:pPr>
              <w:spacing w:after="0" w:line="240" w:lineRule="auto"/>
              <w:jc w:val="center"/>
              <w:rPr>
                <w:del w:id="1221" w:author="Gautam Kumar Mandal" w:date="2025-09-16T15:55:00Z"/>
                <w:rFonts w:ascii="Arial" w:eastAsia="Times New Roman" w:hAnsi="Arial" w:cs="Arial"/>
                <w:lang w:val="en-US" w:eastAsia="fr-FR"/>
              </w:rPr>
            </w:pPr>
            <w:del w:id="1222" w:author="Gautam Kumar Mandal" w:date="2025-09-16T15:55:00Z">
              <w:r w:rsidRPr="00E40DB3" w:rsidDel="009B462A">
                <w:rPr>
                  <w:rFonts w:ascii="Arial" w:hAnsi="Arial" w:cs="Arial"/>
                </w:rPr>
                <w:delText>1</w:delText>
              </w:r>
              <w:r w:rsidR="00896227" w:rsidRPr="00E40DB3" w:rsidDel="009B462A">
                <w:rPr>
                  <w:rFonts w:ascii="Arial" w:hAnsi="Arial" w:cs="Arial"/>
                </w:rPr>
                <w:delText>.0</w:delText>
              </w:r>
              <w:r w:rsidRPr="00E40DB3" w:rsidDel="009B462A">
                <w:rPr>
                  <w:rFonts w:ascii="Arial" w:hAnsi="Arial" w:cs="Arial"/>
                </w:rPr>
                <w:delText xml:space="preserve"> [0.9-1.1]</w:delText>
              </w:r>
            </w:del>
          </w:p>
        </w:tc>
        <w:tc>
          <w:tcPr>
            <w:tcW w:w="1559" w:type="dxa"/>
            <w:shd w:val="clear" w:color="auto" w:fill="auto"/>
            <w:noWrap/>
            <w:vAlign w:val="center"/>
            <w:hideMark/>
          </w:tcPr>
          <w:p w14:paraId="724364AB" w14:textId="79701EF4" w:rsidR="008D22F0" w:rsidRPr="00E40DB3" w:rsidDel="009B462A" w:rsidRDefault="008D22F0" w:rsidP="00896227">
            <w:pPr>
              <w:spacing w:after="0" w:line="240" w:lineRule="auto"/>
              <w:jc w:val="center"/>
              <w:rPr>
                <w:del w:id="1223" w:author="Gautam Kumar Mandal" w:date="2025-09-16T15:55:00Z"/>
                <w:rFonts w:ascii="Arial" w:eastAsia="Times New Roman" w:hAnsi="Arial" w:cs="Arial"/>
                <w:lang w:val="en-US" w:eastAsia="fr-FR"/>
              </w:rPr>
            </w:pPr>
            <w:del w:id="1224" w:author="Gautam Kumar Mandal" w:date="2025-09-16T15:55:00Z">
              <w:r w:rsidRPr="00E40DB3" w:rsidDel="009B462A">
                <w:rPr>
                  <w:rFonts w:ascii="Arial" w:hAnsi="Arial" w:cs="Arial"/>
                </w:rPr>
                <w:delText>0.873</w:delText>
              </w:r>
            </w:del>
          </w:p>
        </w:tc>
        <w:tc>
          <w:tcPr>
            <w:tcW w:w="1985" w:type="dxa"/>
            <w:shd w:val="clear" w:color="auto" w:fill="auto"/>
            <w:noWrap/>
            <w:vAlign w:val="center"/>
            <w:hideMark/>
          </w:tcPr>
          <w:p w14:paraId="1E79F23A" w14:textId="42B4FD9E" w:rsidR="008D22F0" w:rsidRPr="00E40DB3" w:rsidDel="009B462A" w:rsidRDefault="008D22F0" w:rsidP="00896227">
            <w:pPr>
              <w:spacing w:after="0" w:line="240" w:lineRule="auto"/>
              <w:jc w:val="center"/>
              <w:rPr>
                <w:del w:id="1225" w:author="Gautam Kumar Mandal" w:date="2025-09-16T15:55:00Z"/>
                <w:rFonts w:ascii="Arial" w:eastAsia="Times New Roman" w:hAnsi="Arial" w:cs="Arial"/>
                <w:lang w:val="en-US" w:eastAsia="fr-FR"/>
              </w:rPr>
            </w:pPr>
            <w:del w:id="1226" w:author="Gautam Kumar Mandal" w:date="2025-09-16T15:55:00Z">
              <w:r w:rsidRPr="00E40DB3" w:rsidDel="009B462A">
                <w:rPr>
                  <w:rFonts w:ascii="Arial" w:hAnsi="Arial" w:cs="Arial"/>
                </w:rPr>
                <w:delText>1.4 [1</w:delText>
              </w:r>
              <w:r w:rsidR="00896227" w:rsidRPr="00E40DB3" w:rsidDel="009B462A">
                <w:rPr>
                  <w:rFonts w:ascii="Arial" w:hAnsi="Arial" w:cs="Arial"/>
                </w:rPr>
                <w:delText>.0</w:delText>
              </w:r>
              <w:r w:rsidRPr="00E40DB3" w:rsidDel="009B462A">
                <w:rPr>
                  <w:rFonts w:ascii="Arial" w:hAnsi="Arial" w:cs="Arial"/>
                </w:rPr>
                <w:delText>-2</w:delText>
              </w:r>
              <w:r w:rsidR="00896227" w:rsidRPr="00E40DB3" w:rsidDel="009B462A">
                <w:rPr>
                  <w:rFonts w:ascii="Arial" w:hAnsi="Arial" w:cs="Arial"/>
                </w:rPr>
                <w:delText>.0</w:delText>
              </w:r>
              <w:r w:rsidRPr="00E40DB3" w:rsidDel="009B462A">
                <w:rPr>
                  <w:rFonts w:ascii="Arial" w:hAnsi="Arial" w:cs="Arial"/>
                </w:rPr>
                <w:delText>]</w:delText>
              </w:r>
            </w:del>
          </w:p>
        </w:tc>
        <w:tc>
          <w:tcPr>
            <w:tcW w:w="1417" w:type="dxa"/>
            <w:shd w:val="clear" w:color="auto" w:fill="auto"/>
            <w:noWrap/>
            <w:vAlign w:val="center"/>
            <w:hideMark/>
          </w:tcPr>
          <w:p w14:paraId="474E6985" w14:textId="26EF32D3" w:rsidR="008D22F0" w:rsidRPr="00E40DB3" w:rsidDel="009B462A" w:rsidRDefault="008D22F0" w:rsidP="00896227">
            <w:pPr>
              <w:spacing w:after="0" w:line="240" w:lineRule="auto"/>
              <w:jc w:val="center"/>
              <w:rPr>
                <w:del w:id="1227" w:author="Gautam Kumar Mandal" w:date="2025-09-16T15:55:00Z"/>
                <w:rFonts w:ascii="Arial" w:eastAsia="Times New Roman" w:hAnsi="Arial" w:cs="Arial"/>
                <w:lang w:val="en-US" w:eastAsia="fr-FR"/>
              </w:rPr>
            </w:pPr>
            <w:del w:id="1228" w:author="Gautam Kumar Mandal" w:date="2025-09-16T15:55:00Z">
              <w:r w:rsidRPr="00E40DB3" w:rsidDel="009B462A">
                <w:rPr>
                  <w:rFonts w:ascii="Arial" w:hAnsi="Arial" w:cs="Arial"/>
                </w:rPr>
                <w:delText>0.062</w:delText>
              </w:r>
            </w:del>
          </w:p>
        </w:tc>
        <w:tc>
          <w:tcPr>
            <w:tcW w:w="1843" w:type="dxa"/>
            <w:shd w:val="clear" w:color="auto" w:fill="auto"/>
            <w:noWrap/>
            <w:vAlign w:val="center"/>
            <w:hideMark/>
          </w:tcPr>
          <w:p w14:paraId="2632F3FA" w14:textId="0732229A" w:rsidR="008D22F0" w:rsidRPr="00E40DB3" w:rsidDel="009B462A" w:rsidRDefault="008D22F0" w:rsidP="00896227">
            <w:pPr>
              <w:spacing w:after="0" w:line="240" w:lineRule="auto"/>
              <w:jc w:val="center"/>
              <w:rPr>
                <w:del w:id="1229" w:author="Gautam Kumar Mandal" w:date="2025-09-16T15:55:00Z"/>
                <w:rFonts w:ascii="Arial" w:eastAsia="Times New Roman" w:hAnsi="Arial" w:cs="Arial"/>
                <w:lang w:val="en-US" w:eastAsia="fr-FR"/>
              </w:rPr>
            </w:pPr>
            <w:del w:id="1230" w:author="Gautam Kumar Mandal" w:date="2025-09-16T15:55:00Z">
              <w:r w:rsidRPr="00E40DB3" w:rsidDel="009B462A">
                <w:rPr>
                  <w:rFonts w:ascii="Arial" w:hAnsi="Arial" w:cs="Arial"/>
                </w:rPr>
                <w:delText>1.5 [1.2-1.9]</w:delText>
              </w:r>
            </w:del>
          </w:p>
        </w:tc>
        <w:tc>
          <w:tcPr>
            <w:tcW w:w="1559" w:type="dxa"/>
            <w:shd w:val="clear" w:color="auto" w:fill="auto"/>
            <w:noWrap/>
            <w:vAlign w:val="center"/>
            <w:hideMark/>
          </w:tcPr>
          <w:p w14:paraId="0BC67D70" w14:textId="4EE914B9" w:rsidR="008D22F0" w:rsidRPr="00E40DB3" w:rsidDel="009B462A" w:rsidRDefault="008D22F0" w:rsidP="00896227">
            <w:pPr>
              <w:spacing w:after="0" w:line="240" w:lineRule="auto"/>
              <w:jc w:val="center"/>
              <w:rPr>
                <w:del w:id="1231" w:author="Gautam Kumar Mandal" w:date="2025-09-16T15:55:00Z"/>
                <w:rFonts w:ascii="Arial" w:eastAsia="Times New Roman" w:hAnsi="Arial" w:cs="Arial"/>
                <w:lang w:val="en-US" w:eastAsia="fr-FR"/>
              </w:rPr>
            </w:pPr>
            <w:del w:id="1232" w:author="Gautam Kumar Mandal" w:date="2025-09-16T15:55:00Z">
              <w:r w:rsidRPr="00E40DB3" w:rsidDel="009B462A">
                <w:rPr>
                  <w:rFonts w:ascii="Arial" w:hAnsi="Arial" w:cs="Arial"/>
                </w:rPr>
                <w:delText>0.001</w:delText>
              </w:r>
            </w:del>
          </w:p>
        </w:tc>
      </w:tr>
      <w:tr w:rsidR="00E40DB3" w:rsidRPr="00E40DB3" w:rsidDel="009B462A" w14:paraId="35A42BCD" w14:textId="654ECF3C" w:rsidTr="00896227">
        <w:trPr>
          <w:trHeight w:val="288"/>
          <w:del w:id="1233" w:author="Gautam Kumar Mandal" w:date="2025-09-16T15:55:00Z"/>
        </w:trPr>
        <w:tc>
          <w:tcPr>
            <w:tcW w:w="3969" w:type="dxa"/>
            <w:shd w:val="clear" w:color="auto" w:fill="auto"/>
            <w:noWrap/>
            <w:vAlign w:val="center"/>
            <w:hideMark/>
          </w:tcPr>
          <w:p w14:paraId="628B9FD5" w14:textId="5E43C711" w:rsidR="00736060" w:rsidRPr="00E40DB3" w:rsidDel="009B462A" w:rsidRDefault="00736060" w:rsidP="00736060">
            <w:pPr>
              <w:spacing w:after="0" w:line="240" w:lineRule="auto"/>
              <w:rPr>
                <w:del w:id="1234" w:author="Gautam Kumar Mandal" w:date="2025-09-16T15:55:00Z"/>
                <w:rFonts w:ascii="Arial" w:eastAsia="Times New Roman" w:hAnsi="Arial" w:cs="Arial"/>
                <w:lang w:val="en-US" w:eastAsia="fr-FR"/>
              </w:rPr>
            </w:pPr>
            <w:del w:id="1235" w:author="Gautam Kumar Mandal" w:date="2025-09-16T15:55:00Z">
              <w:r w:rsidRPr="00E40DB3" w:rsidDel="009B462A">
                <w:rPr>
                  <w:rFonts w:ascii="Arial" w:eastAsia="Times New Roman" w:hAnsi="Arial" w:cs="Arial"/>
                  <w:lang w:val="en-US" w:eastAsia="fr-FR"/>
                </w:rPr>
                <w:delText>Yes (ref.)</w:delText>
              </w:r>
            </w:del>
          </w:p>
        </w:tc>
        <w:tc>
          <w:tcPr>
            <w:tcW w:w="1843" w:type="dxa"/>
            <w:shd w:val="clear" w:color="auto" w:fill="auto"/>
            <w:noWrap/>
            <w:vAlign w:val="center"/>
            <w:hideMark/>
          </w:tcPr>
          <w:p w14:paraId="217F92EF" w14:textId="41D71680" w:rsidR="00736060" w:rsidRPr="00E40DB3" w:rsidDel="009B462A" w:rsidRDefault="00736060" w:rsidP="00896227">
            <w:pPr>
              <w:spacing w:after="0" w:line="240" w:lineRule="auto"/>
              <w:jc w:val="center"/>
              <w:rPr>
                <w:del w:id="1236" w:author="Gautam Kumar Mandal" w:date="2025-09-16T15:55:00Z"/>
                <w:rFonts w:ascii="Arial" w:eastAsia="Times New Roman" w:hAnsi="Arial" w:cs="Arial"/>
                <w:lang w:val="en-US" w:eastAsia="fr-FR"/>
              </w:rPr>
            </w:pPr>
            <w:del w:id="1237"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3634AB86" w14:textId="73870896" w:rsidR="00736060" w:rsidRPr="00E40DB3" w:rsidDel="009B462A" w:rsidRDefault="00736060" w:rsidP="00896227">
            <w:pPr>
              <w:spacing w:after="0" w:line="240" w:lineRule="auto"/>
              <w:jc w:val="center"/>
              <w:rPr>
                <w:del w:id="1238"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1DA4FF36" w14:textId="14B02AE8" w:rsidR="00736060" w:rsidRPr="00E40DB3" w:rsidDel="009B462A" w:rsidRDefault="00736060" w:rsidP="00896227">
            <w:pPr>
              <w:spacing w:after="0" w:line="240" w:lineRule="auto"/>
              <w:jc w:val="center"/>
              <w:rPr>
                <w:del w:id="1239" w:author="Gautam Kumar Mandal" w:date="2025-09-16T15:55:00Z"/>
                <w:rFonts w:ascii="Arial" w:eastAsia="Times New Roman" w:hAnsi="Arial" w:cs="Arial"/>
                <w:lang w:val="en-US" w:eastAsia="fr-FR"/>
              </w:rPr>
            </w:pPr>
            <w:del w:id="1240" w:author="Gautam Kumar Mandal" w:date="2025-09-16T15:55:00Z">
              <w:r w:rsidRPr="00E40DB3" w:rsidDel="009B462A">
                <w:rPr>
                  <w:rFonts w:ascii="Arial" w:eastAsia="Times New Roman" w:hAnsi="Arial" w:cs="Arial"/>
                  <w:lang w:val="en-US" w:eastAsia="fr-FR"/>
                </w:rPr>
                <w:delText>1</w:delText>
              </w:r>
            </w:del>
          </w:p>
        </w:tc>
        <w:tc>
          <w:tcPr>
            <w:tcW w:w="1417" w:type="dxa"/>
            <w:shd w:val="clear" w:color="auto" w:fill="auto"/>
            <w:noWrap/>
            <w:vAlign w:val="center"/>
            <w:hideMark/>
          </w:tcPr>
          <w:p w14:paraId="5DDF71B0" w14:textId="456AB962" w:rsidR="00736060" w:rsidRPr="00E40DB3" w:rsidDel="009B462A" w:rsidRDefault="00736060" w:rsidP="00896227">
            <w:pPr>
              <w:spacing w:after="0" w:line="240" w:lineRule="auto"/>
              <w:jc w:val="center"/>
              <w:rPr>
                <w:del w:id="1241"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60195A2E" w14:textId="5C228EBD" w:rsidR="00736060" w:rsidRPr="00E40DB3" w:rsidDel="009B462A" w:rsidRDefault="00736060" w:rsidP="00896227">
            <w:pPr>
              <w:spacing w:after="0" w:line="240" w:lineRule="auto"/>
              <w:jc w:val="center"/>
              <w:rPr>
                <w:del w:id="1242" w:author="Gautam Kumar Mandal" w:date="2025-09-16T15:55:00Z"/>
                <w:rFonts w:ascii="Arial" w:eastAsia="Times New Roman" w:hAnsi="Arial" w:cs="Arial"/>
                <w:lang w:val="en-US" w:eastAsia="fr-FR"/>
              </w:rPr>
            </w:pPr>
            <w:del w:id="1243"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47A59078" w14:textId="34CADB60" w:rsidR="00736060" w:rsidRPr="00E40DB3" w:rsidDel="009B462A" w:rsidRDefault="00736060" w:rsidP="00896227">
            <w:pPr>
              <w:spacing w:after="0" w:line="240" w:lineRule="auto"/>
              <w:jc w:val="center"/>
              <w:rPr>
                <w:del w:id="1244" w:author="Gautam Kumar Mandal" w:date="2025-09-16T15:55:00Z"/>
                <w:rFonts w:ascii="Arial" w:eastAsia="Times New Roman" w:hAnsi="Arial" w:cs="Arial"/>
                <w:lang w:val="en-US" w:eastAsia="fr-FR"/>
              </w:rPr>
            </w:pPr>
          </w:p>
        </w:tc>
      </w:tr>
      <w:tr w:rsidR="00E40DB3" w:rsidRPr="00E40DB3" w:rsidDel="009B462A" w14:paraId="345E33C1" w14:textId="5A45AE1D" w:rsidTr="00896227">
        <w:trPr>
          <w:trHeight w:val="288"/>
          <w:del w:id="1245" w:author="Gautam Kumar Mandal" w:date="2025-09-16T15:55:00Z"/>
        </w:trPr>
        <w:tc>
          <w:tcPr>
            <w:tcW w:w="3969" w:type="dxa"/>
            <w:shd w:val="clear" w:color="auto" w:fill="auto"/>
            <w:noWrap/>
            <w:vAlign w:val="center"/>
            <w:hideMark/>
          </w:tcPr>
          <w:p w14:paraId="76313A00" w14:textId="5C8F0B6B" w:rsidR="00FB22D4" w:rsidRPr="00E40DB3" w:rsidDel="009B462A" w:rsidRDefault="00FB22D4" w:rsidP="00BA690C">
            <w:pPr>
              <w:spacing w:after="0" w:line="240" w:lineRule="auto"/>
              <w:rPr>
                <w:del w:id="1246" w:author="Gautam Kumar Mandal" w:date="2025-09-16T15:55:00Z"/>
                <w:rFonts w:ascii="Arial" w:eastAsia="Times New Roman" w:hAnsi="Arial" w:cs="Arial"/>
                <w:b/>
                <w:bCs/>
                <w:lang w:val="en-US" w:eastAsia="fr-FR"/>
              </w:rPr>
            </w:pPr>
            <w:del w:id="1247" w:author="Gautam Kumar Mandal" w:date="2025-09-16T15:55:00Z">
              <w:r w:rsidRPr="00E40DB3" w:rsidDel="009B462A">
                <w:rPr>
                  <w:rFonts w:ascii="Arial" w:eastAsia="Times New Roman" w:hAnsi="Arial" w:cs="Arial"/>
                  <w:b/>
                  <w:bCs/>
                  <w:lang w:val="en-US" w:eastAsia="fr-FR"/>
                </w:rPr>
                <w:delText>Educational level</w:delText>
              </w:r>
            </w:del>
          </w:p>
        </w:tc>
        <w:tc>
          <w:tcPr>
            <w:tcW w:w="1843" w:type="dxa"/>
            <w:shd w:val="clear" w:color="auto" w:fill="auto"/>
            <w:noWrap/>
            <w:vAlign w:val="center"/>
            <w:hideMark/>
          </w:tcPr>
          <w:p w14:paraId="598B0CBB" w14:textId="76B5E7B4" w:rsidR="00FB22D4" w:rsidRPr="00E40DB3" w:rsidDel="009B462A" w:rsidRDefault="00FB22D4" w:rsidP="00896227">
            <w:pPr>
              <w:spacing w:after="0" w:line="240" w:lineRule="auto"/>
              <w:jc w:val="center"/>
              <w:rPr>
                <w:del w:id="1248"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46745027" w14:textId="3B86CA72" w:rsidR="00FB22D4" w:rsidRPr="00E40DB3" w:rsidDel="009B462A" w:rsidRDefault="00FB22D4" w:rsidP="00896227">
            <w:pPr>
              <w:spacing w:after="0" w:line="240" w:lineRule="auto"/>
              <w:jc w:val="center"/>
              <w:rPr>
                <w:del w:id="1249"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7733C96C" w14:textId="3D113A2D" w:rsidR="00FB22D4" w:rsidRPr="00E40DB3" w:rsidDel="009B462A" w:rsidRDefault="00FB22D4" w:rsidP="00896227">
            <w:pPr>
              <w:spacing w:after="0" w:line="240" w:lineRule="auto"/>
              <w:jc w:val="center"/>
              <w:rPr>
                <w:del w:id="1250" w:author="Gautam Kumar Mandal" w:date="2025-09-16T15:55:00Z"/>
                <w:rFonts w:ascii="Arial" w:eastAsia="Times New Roman" w:hAnsi="Arial" w:cs="Arial"/>
                <w:lang w:val="en-US" w:eastAsia="fr-FR"/>
              </w:rPr>
            </w:pPr>
          </w:p>
        </w:tc>
        <w:tc>
          <w:tcPr>
            <w:tcW w:w="1417" w:type="dxa"/>
            <w:shd w:val="clear" w:color="auto" w:fill="auto"/>
            <w:noWrap/>
            <w:vAlign w:val="center"/>
            <w:hideMark/>
          </w:tcPr>
          <w:p w14:paraId="18C32B99" w14:textId="58F1A41E" w:rsidR="00FB22D4" w:rsidRPr="00E40DB3" w:rsidDel="009B462A" w:rsidRDefault="00FB22D4" w:rsidP="00896227">
            <w:pPr>
              <w:spacing w:after="0" w:line="240" w:lineRule="auto"/>
              <w:jc w:val="center"/>
              <w:rPr>
                <w:del w:id="1251"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126C4DB3" w14:textId="4931EF96" w:rsidR="00FB22D4" w:rsidRPr="00E40DB3" w:rsidDel="009B462A" w:rsidRDefault="00FB22D4" w:rsidP="00896227">
            <w:pPr>
              <w:spacing w:after="0" w:line="240" w:lineRule="auto"/>
              <w:jc w:val="center"/>
              <w:rPr>
                <w:del w:id="1252" w:author="Gautam Kumar Mandal" w:date="2025-09-16T15:55:00Z"/>
                <w:rFonts w:ascii="Arial" w:eastAsia="Times New Roman" w:hAnsi="Arial" w:cs="Arial"/>
                <w:lang w:val="en-US" w:eastAsia="fr-FR"/>
              </w:rPr>
            </w:pPr>
          </w:p>
        </w:tc>
        <w:tc>
          <w:tcPr>
            <w:tcW w:w="1559" w:type="dxa"/>
            <w:shd w:val="clear" w:color="auto" w:fill="auto"/>
            <w:noWrap/>
            <w:vAlign w:val="center"/>
            <w:hideMark/>
          </w:tcPr>
          <w:p w14:paraId="5FED7995" w14:textId="1BC11B6C" w:rsidR="00FB22D4" w:rsidRPr="00E40DB3" w:rsidDel="009B462A" w:rsidRDefault="00FB22D4" w:rsidP="00896227">
            <w:pPr>
              <w:spacing w:after="0" w:line="240" w:lineRule="auto"/>
              <w:jc w:val="center"/>
              <w:rPr>
                <w:del w:id="1253" w:author="Gautam Kumar Mandal" w:date="2025-09-16T15:55:00Z"/>
                <w:rFonts w:ascii="Arial" w:eastAsia="Times New Roman" w:hAnsi="Arial" w:cs="Arial"/>
                <w:lang w:val="en-US" w:eastAsia="fr-FR"/>
              </w:rPr>
            </w:pPr>
          </w:p>
        </w:tc>
      </w:tr>
      <w:tr w:rsidR="00E40DB3" w:rsidRPr="00E40DB3" w:rsidDel="009B462A" w14:paraId="4C41151B" w14:textId="6830CDE9" w:rsidTr="00896227">
        <w:trPr>
          <w:trHeight w:val="288"/>
          <w:del w:id="1254" w:author="Gautam Kumar Mandal" w:date="2025-09-16T15:55:00Z"/>
        </w:trPr>
        <w:tc>
          <w:tcPr>
            <w:tcW w:w="3969" w:type="dxa"/>
            <w:shd w:val="clear" w:color="auto" w:fill="auto"/>
            <w:noWrap/>
            <w:vAlign w:val="center"/>
            <w:hideMark/>
          </w:tcPr>
          <w:p w14:paraId="1CF438CD" w14:textId="22569806" w:rsidR="008D22F0" w:rsidRPr="00E40DB3" w:rsidDel="009B462A" w:rsidRDefault="008D22F0" w:rsidP="008D22F0">
            <w:pPr>
              <w:spacing w:after="0" w:line="240" w:lineRule="auto"/>
              <w:rPr>
                <w:del w:id="1255" w:author="Gautam Kumar Mandal" w:date="2025-09-16T15:55:00Z"/>
                <w:rFonts w:ascii="Arial" w:eastAsia="Times New Roman" w:hAnsi="Arial" w:cs="Arial"/>
                <w:lang w:val="en-US" w:eastAsia="fr-FR"/>
              </w:rPr>
            </w:pPr>
            <w:del w:id="1256" w:author="Gautam Kumar Mandal" w:date="2025-09-16T15:55:00Z">
              <w:r w:rsidRPr="00E40DB3" w:rsidDel="009B462A">
                <w:rPr>
                  <w:rFonts w:ascii="Arial" w:eastAsia="Times New Roman" w:hAnsi="Arial" w:cs="Arial"/>
                  <w:lang w:val="en-US" w:eastAsia="fr-FR"/>
                </w:rPr>
                <w:delText>&lt;Upper secondary school certificate</w:delText>
              </w:r>
            </w:del>
          </w:p>
        </w:tc>
        <w:tc>
          <w:tcPr>
            <w:tcW w:w="1843" w:type="dxa"/>
            <w:shd w:val="clear" w:color="auto" w:fill="auto"/>
            <w:noWrap/>
            <w:vAlign w:val="center"/>
            <w:hideMark/>
          </w:tcPr>
          <w:p w14:paraId="6033C119" w14:textId="64B21B79" w:rsidR="008D22F0" w:rsidRPr="00E40DB3" w:rsidDel="009B462A" w:rsidRDefault="008D22F0" w:rsidP="00896227">
            <w:pPr>
              <w:spacing w:after="0" w:line="240" w:lineRule="auto"/>
              <w:jc w:val="center"/>
              <w:rPr>
                <w:del w:id="1257" w:author="Gautam Kumar Mandal" w:date="2025-09-16T15:55:00Z"/>
                <w:rFonts w:ascii="Arial" w:eastAsia="Times New Roman" w:hAnsi="Arial" w:cs="Arial"/>
                <w:lang w:val="en-US" w:eastAsia="fr-FR"/>
              </w:rPr>
            </w:pPr>
            <w:del w:id="1258" w:author="Gautam Kumar Mandal" w:date="2025-09-16T15:55:00Z">
              <w:r w:rsidRPr="00E40DB3" w:rsidDel="009B462A">
                <w:rPr>
                  <w:rFonts w:ascii="Arial" w:hAnsi="Arial" w:cs="Arial"/>
                </w:rPr>
                <w:delText>2.6 [2.3-3</w:delText>
              </w:r>
              <w:r w:rsidR="00896227" w:rsidRPr="00E40DB3" w:rsidDel="009B462A">
                <w:rPr>
                  <w:rFonts w:ascii="Arial" w:hAnsi="Arial" w:cs="Arial"/>
                </w:rPr>
                <w:delText>.0</w:delText>
              </w:r>
              <w:r w:rsidRPr="00E40DB3" w:rsidDel="009B462A">
                <w:rPr>
                  <w:rFonts w:ascii="Arial" w:hAnsi="Arial" w:cs="Arial"/>
                </w:rPr>
                <w:delText>]</w:delText>
              </w:r>
            </w:del>
          </w:p>
        </w:tc>
        <w:tc>
          <w:tcPr>
            <w:tcW w:w="1559" w:type="dxa"/>
            <w:shd w:val="clear" w:color="auto" w:fill="auto"/>
            <w:noWrap/>
            <w:vAlign w:val="center"/>
            <w:hideMark/>
          </w:tcPr>
          <w:p w14:paraId="3C83D7DD" w14:textId="45F851CB" w:rsidR="008D22F0" w:rsidRPr="00E40DB3" w:rsidDel="009B462A" w:rsidRDefault="008D22F0" w:rsidP="00896227">
            <w:pPr>
              <w:spacing w:after="0" w:line="240" w:lineRule="auto"/>
              <w:jc w:val="center"/>
              <w:rPr>
                <w:del w:id="1259" w:author="Gautam Kumar Mandal" w:date="2025-09-16T15:55:00Z"/>
                <w:rFonts w:ascii="Arial" w:eastAsia="Times New Roman" w:hAnsi="Arial" w:cs="Arial"/>
                <w:lang w:val="en-US" w:eastAsia="fr-FR"/>
              </w:rPr>
            </w:pPr>
            <w:del w:id="1260"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28FD15D3" w14:textId="17BE8319" w:rsidR="008D22F0" w:rsidRPr="00E40DB3" w:rsidDel="009B462A" w:rsidRDefault="008D22F0" w:rsidP="00896227">
            <w:pPr>
              <w:spacing w:after="0" w:line="240" w:lineRule="auto"/>
              <w:jc w:val="center"/>
              <w:rPr>
                <w:del w:id="1261" w:author="Gautam Kumar Mandal" w:date="2025-09-16T15:55:00Z"/>
                <w:rFonts w:ascii="Arial" w:eastAsia="Times New Roman" w:hAnsi="Arial" w:cs="Arial"/>
                <w:lang w:val="en-US" w:eastAsia="fr-FR"/>
              </w:rPr>
            </w:pPr>
            <w:del w:id="1262" w:author="Gautam Kumar Mandal" w:date="2025-09-16T15:55:00Z">
              <w:r w:rsidRPr="00E40DB3" w:rsidDel="009B462A">
                <w:rPr>
                  <w:rFonts w:ascii="Arial" w:hAnsi="Arial" w:cs="Arial"/>
                </w:rPr>
                <w:delText>0.5 [0.3-0.8]</w:delText>
              </w:r>
            </w:del>
          </w:p>
        </w:tc>
        <w:tc>
          <w:tcPr>
            <w:tcW w:w="1417" w:type="dxa"/>
            <w:shd w:val="clear" w:color="auto" w:fill="auto"/>
            <w:noWrap/>
            <w:vAlign w:val="center"/>
            <w:hideMark/>
          </w:tcPr>
          <w:p w14:paraId="103AFFA5" w14:textId="6D869440" w:rsidR="008D22F0" w:rsidRPr="00E40DB3" w:rsidDel="009B462A" w:rsidRDefault="008D22F0" w:rsidP="00896227">
            <w:pPr>
              <w:spacing w:after="0" w:line="240" w:lineRule="auto"/>
              <w:jc w:val="center"/>
              <w:rPr>
                <w:del w:id="1263" w:author="Gautam Kumar Mandal" w:date="2025-09-16T15:55:00Z"/>
                <w:rFonts w:ascii="Arial" w:eastAsia="Times New Roman" w:hAnsi="Arial" w:cs="Arial"/>
                <w:lang w:val="en-US" w:eastAsia="fr-FR"/>
              </w:rPr>
            </w:pPr>
            <w:del w:id="1264" w:author="Gautam Kumar Mandal" w:date="2025-09-16T15:55:00Z">
              <w:r w:rsidRPr="00E40DB3" w:rsidDel="009B462A">
                <w:rPr>
                  <w:rFonts w:ascii="Arial" w:hAnsi="Arial" w:cs="Arial"/>
                </w:rPr>
                <w:delText>0.004</w:delText>
              </w:r>
            </w:del>
          </w:p>
        </w:tc>
        <w:tc>
          <w:tcPr>
            <w:tcW w:w="1843" w:type="dxa"/>
            <w:shd w:val="clear" w:color="auto" w:fill="auto"/>
            <w:noWrap/>
            <w:vAlign w:val="center"/>
            <w:hideMark/>
          </w:tcPr>
          <w:p w14:paraId="426E1510" w14:textId="5ACA8DD5" w:rsidR="008D22F0" w:rsidRPr="00E40DB3" w:rsidDel="009B462A" w:rsidRDefault="008D22F0" w:rsidP="00896227">
            <w:pPr>
              <w:spacing w:after="0" w:line="240" w:lineRule="auto"/>
              <w:jc w:val="center"/>
              <w:rPr>
                <w:del w:id="1265" w:author="Gautam Kumar Mandal" w:date="2025-09-16T15:55:00Z"/>
                <w:rFonts w:ascii="Arial" w:eastAsia="Times New Roman" w:hAnsi="Arial" w:cs="Arial"/>
                <w:lang w:val="en-US" w:eastAsia="fr-FR"/>
              </w:rPr>
            </w:pPr>
            <w:del w:id="1266" w:author="Gautam Kumar Mandal" w:date="2025-09-16T15:55:00Z">
              <w:r w:rsidRPr="00E40DB3" w:rsidDel="009B462A">
                <w:rPr>
                  <w:rFonts w:ascii="Arial" w:hAnsi="Arial" w:cs="Arial"/>
                </w:rPr>
                <w:delText>2.4 [1.9-3</w:delText>
              </w:r>
              <w:r w:rsidR="00896227" w:rsidRPr="00E40DB3" w:rsidDel="009B462A">
                <w:rPr>
                  <w:rFonts w:ascii="Arial" w:hAnsi="Arial" w:cs="Arial"/>
                </w:rPr>
                <w:delText>.0</w:delText>
              </w:r>
              <w:r w:rsidRPr="00E40DB3" w:rsidDel="009B462A">
                <w:rPr>
                  <w:rFonts w:ascii="Arial" w:hAnsi="Arial" w:cs="Arial"/>
                </w:rPr>
                <w:delText>]</w:delText>
              </w:r>
            </w:del>
          </w:p>
        </w:tc>
        <w:tc>
          <w:tcPr>
            <w:tcW w:w="1559" w:type="dxa"/>
            <w:shd w:val="clear" w:color="auto" w:fill="auto"/>
            <w:noWrap/>
            <w:vAlign w:val="center"/>
            <w:hideMark/>
          </w:tcPr>
          <w:p w14:paraId="142AE287" w14:textId="2847DE88" w:rsidR="008D22F0" w:rsidRPr="00E40DB3" w:rsidDel="009B462A" w:rsidRDefault="008D22F0" w:rsidP="00896227">
            <w:pPr>
              <w:spacing w:after="0" w:line="240" w:lineRule="auto"/>
              <w:jc w:val="center"/>
              <w:rPr>
                <w:del w:id="1267" w:author="Gautam Kumar Mandal" w:date="2025-09-16T15:55:00Z"/>
                <w:rFonts w:ascii="Arial" w:eastAsia="Times New Roman" w:hAnsi="Arial" w:cs="Arial"/>
                <w:lang w:val="en-US" w:eastAsia="fr-FR"/>
              </w:rPr>
            </w:pPr>
            <w:del w:id="1268" w:author="Gautam Kumar Mandal" w:date="2025-09-16T15:55:00Z">
              <w:r w:rsidRPr="00E40DB3" w:rsidDel="009B462A">
                <w:rPr>
                  <w:rFonts w:ascii="Arial" w:hAnsi="Arial" w:cs="Arial"/>
                </w:rPr>
                <w:delText>&lt;0.001</w:delText>
              </w:r>
            </w:del>
          </w:p>
        </w:tc>
      </w:tr>
      <w:tr w:rsidR="00E40DB3" w:rsidRPr="00E40DB3" w:rsidDel="009B462A" w14:paraId="18BB6903" w14:textId="324EC117" w:rsidTr="00896227">
        <w:trPr>
          <w:trHeight w:val="288"/>
          <w:del w:id="1269" w:author="Gautam Kumar Mandal" w:date="2025-09-16T15:55:00Z"/>
        </w:trPr>
        <w:tc>
          <w:tcPr>
            <w:tcW w:w="3969" w:type="dxa"/>
            <w:shd w:val="clear" w:color="auto" w:fill="auto"/>
            <w:noWrap/>
            <w:vAlign w:val="center"/>
            <w:hideMark/>
          </w:tcPr>
          <w:p w14:paraId="77D39242" w14:textId="608B328C" w:rsidR="008D22F0" w:rsidRPr="00E40DB3" w:rsidDel="009B462A" w:rsidRDefault="008D22F0" w:rsidP="008D22F0">
            <w:pPr>
              <w:spacing w:after="0" w:line="240" w:lineRule="auto"/>
              <w:rPr>
                <w:del w:id="1270" w:author="Gautam Kumar Mandal" w:date="2025-09-16T15:55:00Z"/>
                <w:rFonts w:ascii="Arial" w:eastAsia="Times New Roman" w:hAnsi="Arial" w:cs="Arial"/>
                <w:lang w:val="en-US" w:eastAsia="fr-FR"/>
              </w:rPr>
            </w:pPr>
            <w:del w:id="1271" w:author="Gautam Kumar Mandal" w:date="2025-09-16T15:55:00Z">
              <w:r w:rsidRPr="00E40DB3" w:rsidDel="009B462A">
                <w:rPr>
                  <w:rFonts w:ascii="Arial" w:eastAsia="Times New Roman" w:hAnsi="Arial" w:cs="Arial"/>
                  <w:lang w:val="en-US" w:eastAsia="fr-FR"/>
                </w:rPr>
                <w:delText>Upper secondary school certificate</w:delText>
              </w:r>
            </w:del>
          </w:p>
        </w:tc>
        <w:tc>
          <w:tcPr>
            <w:tcW w:w="1843" w:type="dxa"/>
            <w:shd w:val="clear" w:color="auto" w:fill="auto"/>
            <w:noWrap/>
            <w:vAlign w:val="center"/>
            <w:hideMark/>
          </w:tcPr>
          <w:p w14:paraId="0A9EEBEF" w14:textId="5C237EEE" w:rsidR="008D22F0" w:rsidRPr="00E40DB3" w:rsidDel="009B462A" w:rsidRDefault="008D22F0" w:rsidP="00896227">
            <w:pPr>
              <w:spacing w:after="0" w:line="240" w:lineRule="auto"/>
              <w:jc w:val="center"/>
              <w:rPr>
                <w:del w:id="1272" w:author="Gautam Kumar Mandal" w:date="2025-09-16T15:55:00Z"/>
                <w:rFonts w:ascii="Arial" w:eastAsia="Times New Roman" w:hAnsi="Arial" w:cs="Arial"/>
                <w:lang w:val="en-US" w:eastAsia="fr-FR"/>
              </w:rPr>
            </w:pPr>
            <w:del w:id="1273" w:author="Gautam Kumar Mandal" w:date="2025-09-16T15:55:00Z">
              <w:r w:rsidRPr="00E40DB3" w:rsidDel="009B462A">
                <w:rPr>
                  <w:rFonts w:ascii="Arial" w:hAnsi="Arial" w:cs="Arial"/>
                </w:rPr>
                <w:delText>1.5 [1.3-1.7]</w:delText>
              </w:r>
            </w:del>
          </w:p>
        </w:tc>
        <w:tc>
          <w:tcPr>
            <w:tcW w:w="1559" w:type="dxa"/>
            <w:shd w:val="clear" w:color="auto" w:fill="auto"/>
            <w:noWrap/>
            <w:vAlign w:val="center"/>
            <w:hideMark/>
          </w:tcPr>
          <w:p w14:paraId="0DCDF057" w14:textId="3E6D8F8C" w:rsidR="008D22F0" w:rsidRPr="00E40DB3" w:rsidDel="009B462A" w:rsidRDefault="008D22F0" w:rsidP="00896227">
            <w:pPr>
              <w:spacing w:after="0" w:line="240" w:lineRule="auto"/>
              <w:jc w:val="center"/>
              <w:rPr>
                <w:del w:id="1274" w:author="Gautam Kumar Mandal" w:date="2025-09-16T15:55:00Z"/>
                <w:rFonts w:ascii="Arial" w:eastAsia="Times New Roman" w:hAnsi="Arial" w:cs="Arial"/>
                <w:lang w:val="en-US" w:eastAsia="fr-FR"/>
              </w:rPr>
            </w:pPr>
            <w:del w:id="1275"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3089FC25" w14:textId="151CFD35" w:rsidR="008D22F0" w:rsidRPr="00E40DB3" w:rsidDel="009B462A" w:rsidRDefault="008D22F0" w:rsidP="00896227">
            <w:pPr>
              <w:spacing w:after="0" w:line="240" w:lineRule="auto"/>
              <w:jc w:val="center"/>
              <w:rPr>
                <w:del w:id="1276" w:author="Gautam Kumar Mandal" w:date="2025-09-16T15:55:00Z"/>
                <w:rFonts w:ascii="Arial" w:eastAsia="Times New Roman" w:hAnsi="Arial" w:cs="Arial"/>
                <w:lang w:val="en-US" w:eastAsia="fr-FR"/>
              </w:rPr>
            </w:pPr>
            <w:del w:id="1277" w:author="Gautam Kumar Mandal" w:date="2025-09-16T15:55:00Z">
              <w:r w:rsidRPr="00E40DB3" w:rsidDel="009B462A">
                <w:rPr>
                  <w:rFonts w:ascii="Arial" w:hAnsi="Arial" w:cs="Arial"/>
                </w:rPr>
                <w:delText>0.9 [0.7-1.3]</w:delText>
              </w:r>
            </w:del>
          </w:p>
        </w:tc>
        <w:tc>
          <w:tcPr>
            <w:tcW w:w="1417" w:type="dxa"/>
            <w:shd w:val="clear" w:color="auto" w:fill="auto"/>
            <w:noWrap/>
            <w:vAlign w:val="center"/>
            <w:hideMark/>
          </w:tcPr>
          <w:p w14:paraId="389AD64F" w14:textId="4326C718" w:rsidR="008D22F0" w:rsidRPr="00E40DB3" w:rsidDel="009B462A" w:rsidRDefault="008D22F0" w:rsidP="00896227">
            <w:pPr>
              <w:spacing w:after="0" w:line="240" w:lineRule="auto"/>
              <w:jc w:val="center"/>
              <w:rPr>
                <w:del w:id="1278" w:author="Gautam Kumar Mandal" w:date="2025-09-16T15:55:00Z"/>
                <w:rFonts w:ascii="Arial" w:eastAsia="Times New Roman" w:hAnsi="Arial" w:cs="Arial"/>
                <w:lang w:val="en-US" w:eastAsia="fr-FR"/>
              </w:rPr>
            </w:pPr>
            <w:del w:id="1279" w:author="Gautam Kumar Mandal" w:date="2025-09-16T15:55:00Z">
              <w:r w:rsidRPr="00E40DB3" w:rsidDel="009B462A">
                <w:rPr>
                  <w:rFonts w:ascii="Arial" w:hAnsi="Arial" w:cs="Arial"/>
                </w:rPr>
                <w:delText>0.697</w:delText>
              </w:r>
            </w:del>
          </w:p>
        </w:tc>
        <w:tc>
          <w:tcPr>
            <w:tcW w:w="1843" w:type="dxa"/>
            <w:shd w:val="clear" w:color="auto" w:fill="auto"/>
            <w:noWrap/>
            <w:vAlign w:val="center"/>
            <w:hideMark/>
          </w:tcPr>
          <w:p w14:paraId="271C5763" w14:textId="318DA957" w:rsidR="008D22F0" w:rsidRPr="00E40DB3" w:rsidDel="009B462A" w:rsidRDefault="008D22F0" w:rsidP="00896227">
            <w:pPr>
              <w:spacing w:after="0" w:line="240" w:lineRule="auto"/>
              <w:jc w:val="center"/>
              <w:rPr>
                <w:del w:id="1280" w:author="Gautam Kumar Mandal" w:date="2025-09-16T15:55:00Z"/>
                <w:rFonts w:ascii="Arial" w:eastAsia="Times New Roman" w:hAnsi="Arial" w:cs="Arial"/>
                <w:lang w:val="en-US" w:eastAsia="fr-FR"/>
              </w:rPr>
            </w:pPr>
            <w:del w:id="1281" w:author="Gautam Kumar Mandal" w:date="2025-09-16T15:55:00Z">
              <w:r w:rsidRPr="00E40DB3" w:rsidDel="009B462A">
                <w:rPr>
                  <w:rFonts w:ascii="Arial" w:hAnsi="Arial" w:cs="Arial"/>
                </w:rPr>
                <w:delText>1.2 [0.9-1.5]</w:delText>
              </w:r>
            </w:del>
          </w:p>
        </w:tc>
        <w:tc>
          <w:tcPr>
            <w:tcW w:w="1559" w:type="dxa"/>
            <w:shd w:val="clear" w:color="auto" w:fill="auto"/>
            <w:noWrap/>
            <w:vAlign w:val="center"/>
            <w:hideMark/>
          </w:tcPr>
          <w:p w14:paraId="05513DC5" w14:textId="612A6417" w:rsidR="008D22F0" w:rsidRPr="00E40DB3" w:rsidDel="009B462A" w:rsidRDefault="008D22F0" w:rsidP="00896227">
            <w:pPr>
              <w:spacing w:after="0" w:line="240" w:lineRule="auto"/>
              <w:jc w:val="center"/>
              <w:rPr>
                <w:del w:id="1282" w:author="Gautam Kumar Mandal" w:date="2025-09-16T15:55:00Z"/>
                <w:rFonts w:ascii="Arial" w:eastAsia="Times New Roman" w:hAnsi="Arial" w:cs="Arial"/>
                <w:lang w:val="en-US" w:eastAsia="fr-FR"/>
              </w:rPr>
            </w:pPr>
            <w:del w:id="1283" w:author="Gautam Kumar Mandal" w:date="2025-09-16T15:55:00Z">
              <w:r w:rsidRPr="00E40DB3" w:rsidDel="009B462A">
                <w:rPr>
                  <w:rFonts w:ascii="Arial" w:hAnsi="Arial" w:cs="Arial"/>
                </w:rPr>
                <w:delText>0.213</w:delText>
              </w:r>
            </w:del>
          </w:p>
        </w:tc>
      </w:tr>
      <w:tr w:rsidR="00E40DB3" w:rsidRPr="00E40DB3" w:rsidDel="009B462A" w14:paraId="49759A6E" w14:textId="3D35CAC4" w:rsidTr="00896227">
        <w:trPr>
          <w:trHeight w:val="288"/>
          <w:del w:id="1284" w:author="Gautam Kumar Mandal" w:date="2025-09-16T15:55:00Z"/>
        </w:trPr>
        <w:tc>
          <w:tcPr>
            <w:tcW w:w="3969" w:type="dxa"/>
            <w:shd w:val="clear" w:color="auto" w:fill="auto"/>
            <w:noWrap/>
            <w:vAlign w:val="center"/>
            <w:hideMark/>
          </w:tcPr>
          <w:p w14:paraId="68B865A3" w14:textId="7BE2D421" w:rsidR="00736060" w:rsidRPr="00E40DB3" w:rsidDel="009B462A" w:rsidRDefault="00736060" w:rsidP="00736060">
            <w:pPr>
              <w:spacing w:after="0" w:line="240" w:lineRule="auto"/>
              <w:rPr>
                <w:del w:id="1285" w:author="Gautam Kumar Mandal" w:date="2025-09-16T15:55:00Z"/>
                <w:rFonts w:ascii="Arial" w:eastAsia="Times New Roman" w:hAnsi="Arial" w:cs="Arial"/>
                <w:lang w:val="en-US" w:eastAsia="fr-FR"/>
              </w:rPr>
            </w:pPr>
            <w:del w:id="1286" w:author="Gautam Kumar Mandal" w:date="2025-09-16T15:55:00Z">
              <w:r w:rsidRPr="00E40DB3" w:rsidDel="009B462A">
                <w:rPr>
                  <w:rFonts w:ascii="Arial" w:eastAsia="Times New Roman" w:hAnsi="Arial" w:cs="Arial"/>
                  <w:lang w:val="en-US" w:eastAsia="fr-FR"/>
                </w:rPr>
                <w:delText>&gt; Upper secondary school certificate (ref.)</w:delText>
              </w:r>
            </w:del>
          </w:p>
        </w:tc>
        <w:tc>
          <w:tcPr>
            <w:tcW w:w="1843" w:type="dxa"/>
            <w:shd w:val="clear" w:color="auto" w:fill="auto"/>
            <w:noWrap/>
            <w:vAlign w:val="center"/>
            <w:hideMark/>
          </w:tcPr>
          <w:p w14:paraId="05201E59" w14:textId="020A8896" w:rsidR="00736060" w:rsidRPr="00E40DB3" w:rsidDel="009B462A" w:rsidRDefault="00736060" w:rsidP="00896227">
            <w:pPr>
              <w:spacing w:after="0" w:line="240" w:lineRule="auto"/>
              <w:jc w:val="center"/>
              <w:rPr>
                <w:del w:id="1287" w:author="Gautam Kumar Mandal" w:date="2025-09-16T15:55:00Z"/>
                <w:rFonts w:ascii="Arial" w:eastAsia="Times New Roman" w:hAnsi="Arial" w:cs="Arial"/>
                <w:lang w:val="en-US" w:eastAsia="fr-FR"/>
              </w:rPr>
            </w:pPr>
            <w:del w:id="1288"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3C38E0AC" w14:textId="69269717" w:rsidR="00736060" w:rsidRPr="00E40DB3" w:rsidDel="009B462A" w:rsidRDefault="00736060" w:rsidP="00896227">
            <w:pPr>
              <w:spacing w:after="0" w:line="240" w:lineRule="auto"/>
              <w:jc w:val="center"/>
              <w:rPr>
                <w:del w:id="1289" w:author="Gautam Kumar Mandal" w:date="2025-09-16T15:55:00Z"/>
                <w:rFonts w:ascii="Arial" w:eastAsia="Times New Roman" w:hAnsi="Arial" w:cs="Arial"/>
                <w:lang w:val="en-US" w:eastAsia="fr-FR"/>
              </w:rPr>
            </w:pPr>
          </w:p>
        </w:tc>
        <w:tc>
          <w:tcPr>
            <w:tcW w:w="1985" w:type="dxa"/>
            <w:shd w:val="clear" w:color="auto" w:fill="auto"/>
            <w:noWrap/>
            <w:vAlign w:val="center"/>
            <w:hideMark/>
          </w:tcPr>
          <w:p w14:paraId="6D1003FE" w14:textId="1400AFF5" w:rsidR="00736060" w:rsidRPr="00E40DB3" w:rsidDel="009B462A" w:rsidRDefault="00736060" w:rsidP="00896227">
            <w:pPr>
              <w:spacing w:after="0" w:line="240" w:lineRule="auto"/>
              <w:jc w:val="center"/>
              <w:rPr>
                <w:del w:id="1290" w:author="Gautam Kumar Mandal" w:date="2025-09-16T15:55:00Z"/>
                <w:rFonts w:ascii="Arial" w:eastAsia="Times New Roman" w:hAnsi="Arial" w:cs="Arial"/>
                <w:lang w:val="en-US" w:eastAsia="fr-FR"/>
              </w:rPr>
            </w:pPr>
            <w:del w:id="1291" w:author="Gautam Kumar Mandal" w:date="2025-09-16T15:55:00Z">
              <w:r w:rsidRPr="00E40DB3" w:rsidDel="009B462A">
                <w:rPr>
                  <w:rFonts w:ascii="Arial" w:eastAsia="Times New Roman" w:hAnsi="Arial" w:cs="Arial"/>
                  <w:lang w:val="en-US" w:eastAsia="fr-FR"/>
                </w:rPr>
                <w:delText>1</w:delText>
              </w:r>
            </w:del>
          </w:p>
        </w:tc>
        <w:tc>
          <w:tcPr>
            <w:tcW w:w="1417" w:type="dxa"/>
            <w:shd w:val="clear" w:color="auto" w:fill="auto"/>
            <w:noWrap/>
            <w:vAlign w:val="center"/>
            <w:hideMark/>
          </w:tcPr>
          <w:p w14:paraId="1A761B7D" w14:textId="796B14C7" w:rsidR="00736060" w:rsidRPr="00E40DB3" w:rsidDel="009B462A" w:rsidRDefault="00736060" w:rsidP="00896227">
            <w:pPr>
              <w:spacing w:after="0" w:line="240" w:lineRule="auto"/>
              <w:jc w:val="center"/>
              <w:rPr>
                <w:del w:id="1292" w:author="Gautam Kumar Mandal" w:date="2025-09-16T15:55:00Z"/>
                <w:rFonts w:ascii="Arial" w:eastAsia="Times New Roman" w:hAnsi="Arial" w:cs="Arial"/>
                <w:lang w:val="en-US" w:eastAsia="fr-FR"/>
              </w:rPr>
            </w:pPr>
          </w:p>
        </w:tc>
        <w:tc>
          <w:tcPr>
            <w:tcW w:w="1843" w:type="dxa"/>
            <w:shd w:val="clear" w:color="auto" w:fill="auto"/>
            <w:noWrap/>
            <w:vAlign w:val="center"/>
            <w:hideMark/>
          </w:tcPr>
          <w:p w14:paraId="400959C2" w14:textId="25490585" w:rsidR="00736060" w:rsidRPr="00E40DB3" w:rsidDel="009B462A" w:rsidRDefault="00736060" w:rsidP="00896227">
            <w:pPr>
              <w:spacing w:after="0" w:line="240" w:lineRule="auto"/>
              <w:jc w:val="center"/>
              <w:rPr>
                <w:del w:id="1293" w:author="Gautam Kumar Mandal" w:date="2025-09-16T15:55:00Z"/>
                <w:rFonts w:ascii="Arial" w:eastAsia="Times New Roman" w:hAnsi="Arial" w:cs="Arial"/>
                <w:lang w:val="en-US" w:eastAsia="fr-FR"/>
              </w:rPr>
            </w:pPr>
            <w:del w:id="1294"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hideMark/>
          </w:tcPr>
          <w:p w14:paraId="41C54F07" w14:textId="7D6595EE" w:rsidR="00736060" w:rsidRPr="00E40DB3" w:rsidDel="009B462A" w:rsidRDefault="00736060" w:rsidP="00896227">
            <w:pPr>
              <w:spacing w:after="0" w:line="240" w:lineRule="auto"/>
              <w:jc w:val="center"/>
              <w:rPr>
                <w:del w:id="1295" w:author="Gautam Kumar Mandal" w:date="2025-09-16T15:55:00Z"/>
                <w:rFonts w:ascii="Arial" w:eastAsia="Times New Roman" w:hAnsi="Arial" w:cs="Arial"/>
                <w:lang w:val="en-US" w:eastAsia="fr-FR"/>
              </w:rPr>
            </w:pPr>
          </w:p>
        </w:tc>
      </w:tr>
      <w:tr w:rsidR="00E40DB3" w:rsidRPr="005E7517" w:rsidDel="009B462A" w14:paraId="60917C3A" w14:textId="462D06C7" w:rsidTr="00896227">
        <w:trPr>
          <w:trHeight w:val="288"/>
          <w:del w:id="1296" w:author="Gautam Kumar Mandal" w:date="2025-09-16T15:55:00Z"/>
        </w:trPr>
        <w:tc>
          <w:tcPr>
            <w:tcW w:w="3969" w:type="dxa"/>
            <w:shd w:val="clear" w:color="auto" w:fill="auto"/>
            <w:noWrap/>
            <w:vAlign w:val="center"/>
          </w:tcPr>
          <w:p w14:paraId="3FB25477" w14:textId="36F9E089" w:rsidR="00FB22D4" w:rsidRPr="00E40DB3" w:rsidDel="009B462A" w:rsidRDefault="00FB22D4" w:rsidP="00BA690C">
            <w:pPr>
              <w:spacing w:after="0" w:line="240" w:lineRule="auto"/>
              <w:rPr>
                <w:del w:id="1297" w:author="Gautam Kumar Mandal" w:date="2025-09-16T15:55:00Z"/>
                <w:rFonts w:ascii="Arial" w:eastAsia="Times New Roman" w:hAnsi="Arial" w:cs="Arial"/>
                <w:lang w:val="en-US" w:eastAsia="fr-FR"/>
              </w:rPr>
            </w:pPr>
            <w:del w:id="1298" w:author="Gautam Kumar Mandal" w:date="2025-09-16T15:55:00Z">
              <w:r w:rsidRPr="00E40DB3" w:rsidDel="009B462A">
                <w:rPr>
                  <w:rFonts w:ascii="Arial" w:eastAsia="Times New Roman" w:hAnsi="Arial" w:cs="Arial"/>
                  <w:b/>
                  <w:bCs/>
                  <w:lang w:val="en-US" w:eastAsia="fr-FR"/>
                </w:rPr>
                <w:delText>“Presently, would you say that in your household, financially speaking…?”</w:delText>
              </w:r>
            </w:del>
          </w:p>
        </w:tc>
        <w:tc>
          <w:tcPr>
            <w:tcW w:w="1843" w:type="dxa"/>
            <w:shd w:val="clear" w:color="auto" w:fill="auto"/>
            <w:noWrap/>
            <w:vAlign w:val="center"/>
          </w:tcPr>
          <w:p w14:paraId="375F1F4A" w14:textId="2B27AD61" w:rsidR="00FB22D4" w:rsidRPr="00E40DB3" w:rsidDel="009B462A" w:rsidRDefault="00FB22D4" w:rsidP="00896227">
            <w:pPr>
              <w:spacing w:after="0" w:line="240" w:lineRule="auto"/>
              <w:jc w:val="center"/>
              <w:rPr>
                <w:del w:id="1299" w:author="Gautam Kumar Mandal" w:date="2025-09-16T15:55:00Z"/>
                <w:rFonts w:ascii="Arial" w:eastAsia="Times New Roman" w:hAnsi="Arial" w:cs="Arial"/>
                <w:lang w:val="en-US" w:eastAsia="fr-FR"/>
              </w:rPr>
            </w:pPr>
          </w:p>
        </w:tc>
        <w:tc>
          <w:tcPr>
            <w:tcW w:w="1559" w:type="dxa"/>
            <w:shd w:val="clear" w:color="auto" w:fill="auto"/>
            <w:noWrap/>
            <w:vAlign w:val="center"/>
          </w:tcPr>
          <w:p w14:paraId="57402D5A" w14:textId="2C333243" w:rsidR="00FB22D4" w:rsidRPr="00E40DB3" w:rsidDel="009B462A" w:rsidRDefault="00FB22D4" w:rsidP="00896227">
            <w:pPr>
              <w:spacing w:after="0" w:line="240" w:lineRule="auto"/>
              <w:jc w:val="center"/>
              <w:rPr>
                <w:del w:id="1300" w:author="Gautam Kumar Mandal" w:date="2025-09-16T15:55:00Z"/>
                <w:rFonts w:ascii="Arial" w:eastAsia="Times New Roman" w:hAnsi="Arial" w:cs="Arial"/>
                <w:lang w:val="en-US" w:eastAsia="fr-FR"/>
              </w:rPr>
            </w:pPr>
          </w:p>
        </w:tc>
        <w:tc>
          <w:tcPr>
            <w:tcW w:w="1985" w:type="dxa"/>
            <w:shd w:val="clear" w:color="auto" w:fill="auto"/>
            <w:noWrap/>
            <w:vAlign w:val="center"/>
          </w:tcPr>
          <w:p w14:paraId="5418BCDF" w14:textId="431C0DE1" w:rsidR="00FB22D4" w:rsidRPr="00E40DB3" w:rsidDel="009B462A" w:rsidRDefault="00FB22D4" w:rsidP="00896227">
            <w:pPr>
              <w:spacing w:after="0" w:line="240" w:lineRule="auto"/>
              <w:jc w:val="center"/>
              <w:rPr>
                <w:del w:id="1301" w:author="Gautam Kumar Mandal" w:date="2025-09-16T15:55:00Z"/>
                <w:rFonts w:ascii="Arial" w:eastAsia="Times New Roman" w:hAnsi="Arial" w:cs="Arial"/>
                <w:lang w:val="en-US" w:eastAsia="fr-FR"/>
              </w:rPr>
            </w:pPr>
          </w:p>
        </w:tc>
        <w:tc>
          <w:tcPr>
            <w:tcW w:w="1417" w:type="dxa"/>
            <w:shd w:val="clear" w:color="auto" w:fill="auto"/>
            <w:noWrap/>
            <w:vAlign w:val="center"/>
          </w:tcPr>
          <w:p w14:paraId="5412956C" w14:textId="264D4CE7" w:rsidR="00FB22D4" w:rsidRPr="00E40DB3" w:rsidDel="009B462A" w:rsidRDefault="00FB22D4" w:rsidP="00896227">
            <w:pPr>
              <w:spacing w:after="0" w:line="240" w:lineRule="auto"/>
              <w:jc w:val="center"/>
              <w:rPr>
                <w:del w:id="1302" w:author="Gautam Kumar Mandal" w:date="2025-09-16T15:55:00Z"/>
                <w:rFonts w:ascii="Arial" w:eastAsia="Times New Roman" w:hAnsi="Arial" w:cs="Arial"/>
                <w:lang w:val="en-US" w:eastAsia="fr-FR"/>
              </w:rPr>
            </w:pPr>
          </w:p>
        </w:tc>
        <w:tc>
          <w:tcPr>
            <w:tcW w:w="1843" w:type="dxa"/>
            <w:shd w:val="clear" w:color="auto" w:fill="auto"/>
            <w:noWrap/>
            <w:vAlign w:val="center"/>
          </w:tcPr>
          <w:p w14:paraId="67FB24FA" w14:textId="7E8BFD6D" w:rsidR="00FB22D4" w:rsidRPr="00E40DB3" w:rsidDel="009B462A" w:rsidRDefault="00FB22D4" w:rsidP="00896227">
            <w:pPr>
              <w:spacing w:after="0" w:line="240" w:lineRule="auto"/>
              <w:jc w:val="center"/>
              <w:rPr>
                <w:del w:id="1303" w:author="Gautam Kumar Mandal" w:date="2025-09-16T15:55:00Z"/>
                <w:rFonts w:ascii="Arial" w:eastAsia="Times New Roman" w:hAnsi="Arial" w:cs="Arial"/>
                <w:lang w:val="en-US" w:eastAsia="fr-FR"/>
              </w:rPr>
            </w:pPr>
          </w:p>
        </w:tc>
        <w:tc>
          <w:tcPr>
            <w:tcW w:w="1559" w:type="dxa"/>
            <w:shd w:val="clear" w:color="auto" w:fill="auto"/>
            <w:noWrap/>
            <w:vAlign w:val="center"/>
          </w:tcPr>
          <w:p w14:paraId="28C6755F" w14:textId="5B8631B0" w:rsidR="00FB22D4" w:rsidRPr="00E40DB3" w:rsidDel="009B462A" w:rsidRDefault="00FB22D4" w:rsidP="00896227">
            <w:pPr>
              <w:spacing w:after="0" w:line="240" w:lineRule="auto"/>
              <w:jc w:val="center"/>
              <w:rPr>
                <w:del w:id="1304" w:author="Gautam Kumar Mandal" w:date="2025-09-16T15:55:00Z"/>
                <w:rFonts w:ascii="Arial" w:eastAsia="Times New Roman" w:hAnsi="Arial" w:cs="Arial"/>
                <w:lang w:val="en-US" w:eastAsia="fr-FR"/>
              </w:rPr>
            </w:pPr>
          </w:p>
        </w:tc>
      </w:tr>
      <w:tr w:rsidR="00E40DB3" w:rsidRPr="00E40DB3" w:rsidDel="009B462A" w14:paraId="123BF137" w14:textId="57CC60FE" w:rsidTr="00896227">
        <w:trPr>
          <w:trHeight w:val="288"/>
          <w:del w:id="1305" w:author="Gautam Kumar Mandal" w:date="2025-09-16T15:55:00Z"/>
        </w:trPr>
        <w:tc>
          <w:tcPr>
            <w:tcW w:w="3969" w:type="dxa"/>
            <w:shd w:val="clear" w:color="auto" w:fill="auto"/>
            <w:noWrap/>
            <w:vAlign w:val="center"/>
          </w:tcPr>
          <w:p w14:paraId="4857982F" w14:textId="1EA8CA1F" w:rsidR="00FB22D4" w:rsidRPr="00E40DB3" w:rsidDel="009B462A" w:rsidRDefault="00FB22D4" w:rsidP="00BA690C">
            <w:pPr>
              <w:spacing w:after="0" w:line="240" w:lineRule="auto"/>
              <w:rPr>
                <w:del w:id="1306" w:author="Gautam Kumar Mandal" w:date="2025-09-16T15:55:00Z"/>
                <w:rFonts w:ascii="Arial" w:eastAsia="Times New Roman" w:hAnsi="Arial" w:cs="Arial"/>
                <w:lang w:val="en-US" w:eastAsia="fr-FR"/>
              </w:rPr>
            </w:pPr>
            <w:del w:id="1307" w:author="Gautam Kumar Mandal" w:date="2025-09-16T15:55:00Z">
              <w:r w:rsidRPr="00E40DB3" w:rsidDel="009B462A">
                <w:rPr>
                  <w:rFonts w:ascii="Arial" w:eastAsia="Times New Roman" w:hAnsi="Arial" w:cs="Arial"/>
                  <w:lang w:val="en-US" w:eastAsia="fr-FR"/>
                </w:rPr>
                <w:delText>You are comfortable (ref.)</w:delText>
              </w:r>
            </w:del>
          </w:p>
        </w:tc>
        <w:tc>
          <w:tcPr>
            <w:tcW w:w="1843" w:type="dxa"/>
            <w:shd w:val="clear" w:color="auto" w:fill="auto"/>
            <w:noWrap/>
            <w:vAlign w:val="center"/>
          </w:tcPr>
          <w:p w14:paraId="6376181E" w14:textId="6D30E829" w:rsidR="00FB22D4" w:rsidRPr="00E40DB3" w:rsidDel="009B462A" w:rsidRDefault="00FB22D4" w:rsidP="00896227">
            <w:pPr>
              <w:spacing w:after="0" w:line="240" w:lineRule="auto"/>
              <w:jc w:val="center"/>
              <w:rPr>
                <w:del w:id="1308" w:author="Gautam Kumar Mandal" w:date="2025-09-16T15:55:00Z"/>
                <w:rFonts w:ascii="Arial" w:eastAsia="Times New Roman" w:hAnsi="Arial" w:cs="Arial"/>
                <w:lang w:val="en-US" w:eastAsia="fr-FR"/>
              </w:rPr>
            </w:pPr>
            <w:del w:id="1309"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tcPr>
          <w:p w14:paraId="448816F5" w14:textId="08475F3D" w:rsidR="00FB22D4" w:rsidRPr="00E40DB3" w:rsidDel="009B462A" w:rsidRDefault="00FB22D4" w:rsidP="00896227">
            <w:pPr>
              <w:spacing w:after="0" w:line="240" w:lineRule="auto"/>
              <w:jc w:val="center"/>
              <w:rPr>
                <w:del w:id="1310" w:author="Gautam Kumar Mandal" w:date="2025-09-16T15:55:00Z"/>
                <w:rFonts w:ascii="Arial" w:eastAsia="Times New Roman" w:hAnsi="Arial" w:cs="Arial"/>
                <w:lang w:val="en-US" w:eastAsia="fr-FR"/>
              </w:rPr>
            </w:pPr>
          </w:p>
        </w:tc>
        <w:tc>
          <w:tcPr>
            <w:tcW w:w="1985" w:type="dxa"/>
            <w:shd w:val="clear" w:color="auto" w:fill="auto"/>
            <w:noWrap/>
            <w:vAlign w:val="center"/>
          </w:tcPr>
          <w:p w14:paraId="33E58999" w14:textId="433EE479" w:rsidR="00FB22D4" w:rsidRPr="00E40DB3" w:rsidDel="009B462A" w:rsidRDefault="00FB22D4" w:rsidP="00896227">
            <w:pPr>
              <w:spacing w:after="0" w:line="240" w:lineRule="auto"/>
              <w:jc w:val="center"/>
              <w:rPr>
                <w:del w:id="1311" w:author="Gautam Kumar Mandal" w:date="2025-09-16T15:55:00Z"/>
                <w:rFonts w:ascii="Arial" w:eastAsia="Times New Roman" w:hAnsi="Arial" w:cs="Arial"/>
                <w:lang w:val="en-US" w:eastAsia="fr-FR"/>
              </w:rPr>
            </w:pPr>
            <w:del w:id="1312" w:author="Gautam Kumar Mandal" w:date="2025-09-16T15:55:00Z">
              <w:r w:rsidRPr="00E40DB3" w:rsidDel="009B462A">
                <w:rPr>
                  <w:rFonts w:ascii="Arial" w:eastAsia="Times New Roman" w:hAnsi="Arial" w:cs="Arial"/>
                  <w:lang w:val="en-US" w:eastAsia="fr-FR"/>
                </w:rPr>
                <w:delText>1</w:delText>
              </w:r>
            </w:del>
          </w:p>
        </w:tc>
        <w:tc>
          <w:tcPr>
            <w:tcW w:w="1417" w:type="dxa"/>
            <w:shd w:val="clear" w:color="auto" w:fill="auto"/>
            <w:noWrap/>
            <w:vAlign w:val="center"/>
          </w:tcPr>
          <w:p w14:paraId="07DC8F32" w14:textId="5ECFC35B" w:rsidR="00FB22D4" w:rsidRPr="00E40DB3" w:rsidDel="009B462A" w:rsidRDefault="00FB22D4" w:rsidP="00896227">
            <w:pPr>
              <w:spacing w:after="0" w:line="240" w:lineRule="auto"/>
              <w:jc w:val="center"/>
              <w:rPr>
                <w:del w:id="1313" w:author="Gautam Kumar Mandal" w:date="2025-09-16T15:55:00Z"/>
                <w:rFonts w:ascii="Arial" w:eastAsia="Times New Roman" w:hAnsi="Arial" w:cs="Arial"/>
                <w:lang w:val="en-US" w:eastAsia="fr-FR"/>
              </w:rPr>
            </w:pPr>
          </w:p>
        </w:tc>
        <w:tc>
          <w:tcPr>
            <w:tcW w:w="1843" w:type="dxa"/>
            <w:shd w:val="clear" w:color="auto" w:fill="auto"/>
            <w:noWrap/>
            <w:vAlign w:val="center"/>
          </w:tcPr>
          <w:p w14:paraId="336E381F" w14:textId="36F3A632" w:rsidR="00FB22D4" w:rsidRPr="00E40DB3" w:rsidDel="009B462A" w:rsidRDefault="00FB22D4" w:rsidP="00896227">
            <w:pPr>
              <w:spacing w:after="0" w:line="240" w:lineRule="auto"/>
              <w:jc w:val="center"/>
              <w:rPr>
                <w:del w:id="1314" w:author="Gautam Kumar Mandal" w:date="2025-09-16T15:55:00Z"/>
                <w:rFonts w:ascii="Arial" w:eastAsia="Times New Roman" w:hAnsi="Arial" w:cs="Arial"/>
                <w:lang w:val="en-US" w:eastAsia="fr-FR"/>
              </w:rPr>
            </w:pPr>
            <w:del w:id="1315" w:author="Gautam Kumar Mandal" w:date="2025-09-16T15:55:00Z">
              <w:r w:rsidRPr="00E40DB3" w:rsidDel="009B462A">
                <w:rPr>
                  <w:rFonts w:ascii="Arial" w:eastAsia="Times New Roman" w:hAnsi="Arial" w:cs="Arial"/>
                  <w:lang w:val="en-US" w:eastAsia="fr-FR"/>
                </w:rPr>
                <w:delText>1</w:delText>
              </w:r>
            </w:del>
          </w:p>
        </w:tc>
        <w:tc>
          <w:tcPr>
            <w:tcW w:w="1559" w:type="dxa"/>
            <w:shd w:val="clear" w:color="auto" w:fill="auto"/>
            <w:noWrap/>
            <w:vAlign w:val="center"/>
          </w:tcPr>
          <w:p w14:paraId="266BD7A1" w14:textId="3C3BA8ED" w:rsidR="00FB22D4" w:rsidRPr="00E40DB3" w:rsidDel="009B462A" w:rsidRDefault="00FB22D4" w:rsidP="00896227">
            <w:pPr>
              <w:spacing w:after="0" w:line="240" w:lineRule="auto"/>
              <w:jc w:val="center"/>
              <w:rPr>
                <w:del w:id="1316" w:author="Gautam Kumar Mandal" w:date="2025-09-16T15:55:00Z"/>
                <w:rFonts w:ascii="Arial" w:eastAsia="Times New Roman" w:hAnsi="Arial" w:cs="Arial"/>
                <w:lang w:val="en-US" w:eastAsia="fr-FR"/>
              </w:rPr>
            </w:pPr>
          </w:p>
        </w:tc>
      </w:tr>
      <w:tr w:rsidR="00E40DB3" w:rsidRPr="00E40DB3" w:rsidDel="009B462A" w14:paraId="5FAC62A3" w14:textId="2F9FDFC1" w:rsidTr="00896227">
        <w:trPr>
          <w:trHeight w:val="288"/>
          <w:del w:id="1317" w:author="Gautam Kumar Mandal" w:date="2025-09-16T15:55:00Z"/>
        </w:trPr>
        <w:tc>
          <w:tcPr>
            <w:tcW w:w="3969" w:type="dxa"/>
            <w:shd w:val="clear" w:color="auto" w:fill="auto"/>
            <w:noWrap/>
            <w:vAlign w:val="center"/>
            <w:hideMark/>
          </w:tcPr>
          <w:p w14:paraId="20A18786" w14:textId="7C7B7986" w:rsidR="008D22F0" w:rsidRPr="00E40DB3" w:rsidDel="009B462A" w:rsidRDefault="008D22F0" w:rsidP="008D22F0">
            <w:pPr>
              <w:spacing w:after="0" w:line="240" w:lineRule="auto"/>
              <w:rPr>
                <w:del w:id="1318" w:author="Gautam Kumar Mandal" w:date="2025-09-16T15:55:00Z"/>
                <w:rFonts w:ascii="Arial" w:eastAsia="Times New Roman" w:hAnsi="Arial" w:cs="Arial"/>
                <w:lang w:val="en-US" w:eastAsia="fr-FR"/>
              </w:rPr>
            </w:pPr>
            <w:del w:id="1319" w:author="Gautam Kumar Mandal" w:date="2025-09-16T15:55:00Z">
              <w:r w:rsidRPr="00E40DB3" w:rsidDel="009B462A">
                <w:rPr>
                  <w:rFonts w:ascii="Arial" w:eastAsia="Times New Roman" w:hAnsi="Arial" w:cs="Arial"/>
                  <w:lang w:val="en-US" w:eastAsia="fr-FR"/>
                </w:rPr>
                <w:delText>You are ok</w:delText>
              </w:r>
            </w:del>
          </w:p>
        </w:tc>
        <w:tc>
          <w:tcPr>
            <w:tcW w:w="1843" w:type="dxa"/>
            <w:shd w:val="clear" w:color="auto" w:fill="auto"/>
            <w:noWrap/>
            <w:vAlign w:val="center"/>
            <w:hideMark/>
          </w:tcPr>
          <w:p w14:paraId="6FD8F086" w14:textId="0BBF916F" w:rsidR="008D22F0" w:rsidRPr="00E40DB3" w:rsidDel="009B462A" w:rsidRDefault="008D22F0" w:rsidP="00896227">
            <w:pPr>
              <w:spacing w:after="0" w:line="240" w:lineRule="auto"/>
              <w:jc w:val="center"/>
              <w:rPr>
                <w:del w:id="1320" w:author="Gautam Kumar Mandal" w:date="2025-09-16T15:55:00Z"/>
                <w:rFonts w:ascii="Arial" w:eastAsia="Times New Roman" w:hAnsi="Arial" w:cs="Arial"/>
                <w:lang w:val="en-US" w:eastAsia="fr-FR"/>
              </w:rPr>
            </w:pPr>
            <w:del w:id="1321" w:author="Gautam Kumar Mandal" w:date="2025-09-16T15:55:00Z">
              <w:r w:rsidRPr="00E40DB3" w:rsidDel="009B462A">
                <w:rPr>
                  <w:rFonts w:ascii="Arial" w:hAnsi="Arial" w:cs="Arial"/>
                </w:rPr>
                <w:delText>1.2 [1.1-1.4]</w:delText>
              </w:r>
            </w:del>
          </w:p>
        </w:tc>
        <w:tc>
          <w:tcPr>
            <w:tcW w:w="1559" w:type="dxa"/>
            <w:shd w:val="clear" w:color="auto" w:fill="auto"/>
            <w:noWrap/>
            <w:vAlign w:val="center"/>
            <w:hideMark/>
          </w:tcPr>
          <w:p w14:paraId="70904481" w14:textId="287F4646" w:rsidR="008D22F0" w:rsidRPr="00E40DB3" w:rsidDel="009B462A" w:rsidRDefault="008D22F0" w:rsidP="00896227">
            <w:pPr>
              <w:spacing w:after="0" w:line="240" w:lineRule="auto"/>
              <w:jc w:val="center"/>
              <w:rPr>
                <w:del w:id="1322" w:author="Gautam Kumar Mandal" w:date="2025-09-16T15:55:00Z"/>
                <w:rFonts w:ascii="Arial" w:eastAsia="Times New Roman" w:hAnsi="Arial" w:cs="Arial"/>
                <w:lang w:val="en-US" w:eastAsia="fr-FR"/>
              </w:rPr>
            </w:pPr>
            <w:del w:id="1323" w:author="Gautam Kumar Mandal" w:date="2025-09-16T15:55:00Z">
              <w:r w:rsidRPr="00E40DB3" w:rsidDel="009B462A">
                <w:rPr>
                  <w:rFonts w:ascii="Arial" w:hAnsi="Arial" w:cs="Arial"/>
                </w:rPr>
                <w:delText>0.005</w:delText>
              </w:r>
            </w:del>
          </w:p>
        </w:tc>
        <w:tc>
          <w:tcPr>
            <w:tcW w:w="1985" w:type="dxa"/>
            <w:shd w:val="clear" w:color="auto" w:fill="auto"/>
            <w:noWrap/>
            <w:vAlign w:val="center"/>
            <w:hideMark/>
          </w:tcPr>
          <w:p w14:paraId="69A10491" w14:textId="00E4694E" w:rsidR="008D22F0" w:rsidRPr="00E40DB3" w:rsidDel="009B462A" w:rsidRDefault="008D22F0" w:rsidP="00896227">
            <w:pPr>
              <w:spacing w:after="0" w:line="240" w:lineRule="auto"/>
              <w:jc w:val="center"/>
              <w:rPr>
                <w:del w:id="1324" w:author="Gautam Kumar Mandal" w:date="2025-09-16T15:55:00Z"/>
                <w:rFonts w:ascii="Arial" w:eastAsia="Times New Roman" w:hAnsi="Arial" w:cs="Arial"/>
                <w:lang w:val="en-US" w:eastAsia="fr-FR"/>
              </w:rPr>
            </w:pPr>
            <w:del w:id="1325" w:author="Gautam Kumar Mandal" w:date="2025-09-16T15:55:00Z">
              <w:r w:rsidRPr="00E40DB3" w:rsidDel="009B462A">
                <w:rPr>
                  <w:rFonts w:ascii="Arial" w:hAnsi="Arial" w:cs="Arial"/>
                </w:rPr>
                <w:delText>0.9 [0.6-1.3]</w:delText>
              </w:r>
            </w:del>
          </w:p>
        </w:tc>
        <w:tc>
          <w:tcPr>
            <w:tcW w:w="1417" w:type="dxa"/>
            <w:shd w:val="clear" w:color="auto" w:fill="auto"/>
            <w:noWrap/>
            <w:vAlign w:val="center"/>
            <w:hideMark/>
          </w:tcPr>
          <w:p w14:paraId="61392AAE" w14:textId="3B1741F2" w:rsidR="008D22F0" w:rsidRPr="00E40DB3" w:rsidDel="009B462A" w:rsidRDefault="008D22F0" w:rsidP="00896227">
            <w:pPr>
              <w:spacing w:after="0" w:line="240" w:lineRule="auto"/>
              <w:jc w:val="center"/>
              <w:rPr>
                <w:del w:id="1326" w:author="Gautam Kumar Mandal" w:date="2025-09-16T15:55:00Z"/>
                <w:rFonts w:ascii="Arial" w:eastAsia="Times New Roman" w:hAnsi="Arial" w:cs="Arial"/>
                <w:lang w:val="en-US" w:eastAsia="fr-FR"/>
              </w:rPr>
            </w:pPr>
            <w:del w:id="1327" w:author="Gautam Kumar Mandal" w:date="2025-09-16T15:55:00Z">
              <w:r w:rsidRPr="00E40DB3" w:rsidDel="009B462A">
                <w:rPr>
                  <w:rFonts w:ascii="Arial" w:hAnsi="Arial" w:cs="Arial"/>
                </w:rPr>
                <w:delText>0.487</w:delText>
              </w:r>
            </w:del>
          </w:p>
        </w:tc>
        <w:tc>
          <w:tcPr>
            <w:tcW w:w="1843" w:type="dxa"/>
            <w:shd w:val="clear" w:color="auto" w:fill="auto"/>
            <w:noWrap/>
            <w:vAlign w:val="center"/>
            <w:hideMark/>
          </w:tcPr>
          <w:p w14:paraId="692746A6" w14:textId="6C29475C" w:rsidR="008D22F0" w:rsidRPr="00E40DB3" w:rsidDel="009B462A" w:rsidRDefault="008D22F0" w:rsidP="00896227">
            <w:pPr>
              <w:spacing w:after="0" w:line="240" w:lineRule="auto"/>
              <w:jc w:val="center"/>
              <w:rPr>
                <w:del w:id="1328" w:author="Gautam Kumar Mandal" w:date="2025-09-16T15:55:00Z"/>
                <w:rFonts w:ascii="Arial" w:eastAsia="Times New Roman" w:hAnsi="Arial" w:cs="Arial"/>
                <w:lang w:val="en-US" w:eastAsia="fr-FR"/>
              </w:rPr>
            </w:pPr>
            <w:del w:id="1329" w:author="Gautam Kumar Mandal" w:date="2025-09-16T15:55:00Z">
              <w:r w:rsidRPr="00E40DB3" w:rsidDel="009B462A">
                <w:rPr>
                  <w:rFonts w:ascii="Arial" w:hAnsi="Arial" w:cs="Arial"/>
                </w:rPr>
                <w:delText>1.3 [1</w:delText>
              </w:r>
              <w:r w:rsidR="00896227" w:rsidRPr="00E40DB3" w:rsidDel="009B462A">
                <w:rPr>
                  <w:rFonts w:ascii="Arial" w:hAnsi="Arial" w:cs="Arial"/>
                </w:rPr>
                <w:delText>.0</w:delText>
              </w:r>
              <w:r w:rsidRPr="00E40DB3" w:rsidDel="009B462A">
                <w:rPr>
                  <w:rFonts w:ascii="Arial" w:hAnsi="Arial" w:cs="Arial"/>
                </w:rPr>
                <w:delText>-1.8]</w:delText>
              </w:r>
            </w:del>
          </w:p>
        </w:tc>
        <w:tc>
          <w:tcPr>
            <w:tcW w:w="1559" w:type="dxa"/>
            <w:shd w:val="clear" w:color="auto" w:fill="auto"/>
            <w:noWrap/>
            <w:vAlign w:val="center"/>
            <w:hideMark/>
          </w:tcPr>
          <w:p w14:paraId="22CE4EA9" w14:textId="48819E3A" w:rsidR="008D22F0" w:rsidRPr="00E40DB3" w:rsidDel="009B462A" w:rsidRDefault="008D22F0" w:rsidP="00896227">
            <w:pPr>
              <w:spacing w:after="0" w:line="240" w:lineRule="auto"/>
              <w:jc w:val="center"/>
              <w:rPr>
                <w:del w:id="1330" w:author="Gautam Kumar Mandal" w:date="2025-09-16T15:55:00Z"/>
                <w:rFonts w:ascii="Arial" w:eastAsia="Times New Roman" w:hAnsi="Arial" w:cs="Arial"/>
                <w:lang w:val="en-US" w:eastAsia="fr-FR"/>
              </w:rPr>
            </w:pPr>
            <w:del w:id="1331" w:author="Gautam Kumar Mandal" w:date="2025-09-16T15:55:00Z">
              <w:r w:rsidRPr="00E40DB3" w:rsidDel="009B462A">
                <w:rPr>
                  <w:rFonts w:ascii="Arial" w:hAnsi="Arial" w:cs="Arial"/>
                </w:rPr>
                <w:delText>0.084</w:delText>
              </w:r>
            </w:del>
          </w:p>
        </w:tc>
      </w:tr>
      <w:tr w:rsidR="00E40DB3" w:rsidRPr="00E40DB3" w:rsidDel="009B462A" w14:paraId="3711F8EB" w14:textId="21748153" w:rsidTr="00896227">
        <w:trPr>
          <w:trHeight w:val="288"/>
          <w:del w:id="1332" w:author="Gautam Kumar Mandal" w:date="2025-09-16T15:55:00Z"/>
        </w:trPr>
        <w:tc>
          <w:tcPr>
            <w:tcW w:w="3969" w:type="dxa"/>
            <w:shd w:val="clear" w:color="auto" w:fill="auto"/>
            <w:noWrap/>
            <w:vAlign w:val="center"/>
            <w:hideMark/>
          </w:tcPr>
          <w:p w14:paraId="7350FEB9" w14:textId="751EFFDA" w:rsidR="008D22F0" w:rsidRPr="00E40DB3" w:rsidDel="009B462A" w:rsidRDefault="008D22F0" w:rsidP="008D22F0">
            <w:pPr>
              <w:spacing w:after="0" w:line="240" w:lineRule="auto"/>
              <w:rPr>
                <w:del w:id="1333" w:author="Gautam Kumar Mandal" w:date="2025-09-16T15:55:00Z"/>
                <w:rFonts w:ascii="Arial" w:eastAsia="Times New Roman" w:hAnsi="Arial" w:cs="Arial"/>
                <w:lang w:val="en-US" w:eastAsia="fr-FR"/>
              </w:rPr>
            </w:pPr>
            <w:del w:id="1334" w:author="Gautam Kumar Mandal" w:date="2025-09-16T15:55:00Z">
              <w:r w:rsidRPr="00E40DB3" w:rsidDel="009B462A">
                <w:rPr>
                  <w:rFonts w:ascii="Arial" w:eastAsia="Times New Roman" w:hAnsi="Arial" w:cs="Arial"/>
                  <w:lang w:val="en-US" w:eastAsia="fr-FR"/>
                </w:rPr>
                <w:delText>You just get by</w:delText>
              </w:r>
            </w:del>
          </w:p>
        </w:tc>
        <w:tc>
          <w:tcPr>
            <w:tcW w:w="1843" w:type="dxa"/>
            <w:shd w:val="clear" w:color="auto" w:fill="auto"/>
            <w:noWrap/>
            <w:vAlign w:val="center"/>
            <w:hideMark/>
          </w:tcPr>
          <w:p w14:paraId="0548F48C" w14:textId="6FF26584" w:rsidR="008D22F0" w:rsidRPr="00E40DB3" w:rsidDel="009B462A" w:rsidRDefault="008D22F0" w:rsidP="00896227">
            <w:pPr>
              <w:spacing w:after="0" w:line="240" w:lineRule="auto"/>
              <w:jc w:val="center"/>
              <w:rPr>
                <w:del w:id="1335" w:author="Gautam Kumar Mandal" w:date="2025-09-16T15:55:00Z"/>
                <w:rFonts w:ascii="Arial" w:eastAsia="Times New Roman" w:hAnsi="Arial" w:cs="Arial"/>
                <w:lang w:val="en-US" w:eastAsia="fr-FR"/>
              </w:rPr>
            </w:pPr>
            <w:del w:id="1336" w:author="Gautam Kumar Mandal" w:date="2025-09-16T15:55:00Z">
              <w:r w:rsidRPr="00E40DB3" w:rsidDel="009B462A">
                <w:rPr>
                  <w:rFonts w:ascii="Arial" w:hAnsi="Arial" w:cs="Arial"/>
                </w:rPr>
                <w:delText>1.7 [1.5-2</w:delText>
              </w:r>
              <w:r w:rsidR="00896227" w:rsidRPr="00E40DB3" w:rsidDel="009B462A">
                <w:rPr>
                  <w:rFonts w:ascii="Arial" w:hAnsi="Arial" w:cs="Arial"/>
                </w:rPr>
                <w:delText>.0</w:delText>
              </w:r>
              <w:r w:rsidRPr="00E40DB3" w:rsidDel="009B462A">
                <w:rPr>
                  <w:rFonts w:ascii="Arial" w:hAnsi="Arial" w:cs="Arial"/>
                </w:rPr>
                <w:delText>]</w:delText>
              </w:r>
            </w:del>
          </w:p>
        </w:tc>
        <w:tc>
          <w:tcPr>
            <w:tcW w:w="1559" w:type="dxa"/>
            <w:shd w:val="clear" w:color="auto" w:fill="auto"/>
            <w:noWrap/>
            <w:vAlign w:val="center"/>
            <w:hideMark/>
          </w:tcPr>
          <w:p w14:paraId="5ADA63B8" w14:textId="086E26A1" w:rsidR="008D22F0" w:rsidRPr="00E40DB3" w:rsidDel="009B462A" w:rsidRDefault="008D22F0" w:rsidP="00896227">
            <w:pPr>
              <w:spacing w:after="0" w:line="240" w:lineRule="auto"/>
              <w:jc w:val="center"/>
              <w:rPr>
                <w:del w:id="1337" w:author="Gautam Kumar Mandal" w:date="2025-09-16T15:55:00Z"/>
                <w:rFonts w:ascii="Arial" w:eastAsia="Times New Roman" w:hAnsi="Arial" w:cs="Arial"/>
                <w:lang w:val="en-US" w:eastAsia="fr-FR"/>
              </w:rPr>
            </w:pPr>
            <w:del w:id="1338"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073060EA" w14:textId="3A686727" w:rsidR="008D22F0" w:rsidRPr="00E40DB3" w:rsidDel="009B462A" w:rsidRDefault="008D22F0" w:rsidP="00896227">
            <w:pPr>
              <w:spacing w:after="0" w:line="240" w:lineRule="auto"/>
              <w:jc w:val="center"/>
              <w:rPr>
                <w:del w:id="1339" w:author="Gautam Kumar Mandal" w:date="2025-09-16T15:55:00Z"/>
                <w:rFonts w:ascii="Arial" w:eastAsia="Times New Roman" w:hAnsi="Arial" w:cs="Arial"/>
                <w:lang w:val="en-US" w:eastAsia="fr-FR"/>
              </w:rPr>
            </w:pPr>
            <w:del w:id="1340" w:author="Gautam Kumar Mandal" w:date="2025-09-16T15:55:00Z">
              <w:r w:rsidRPr="00E40DB3" w:rsidDel="009B462A">
                <w:rPr>
                  <w:rFonts w:ascii="Arial" w:hAnsi="Arial" w:cs="Arial"/>
                </w:rPr>
                <w:delText>0.7 [0.5-1.2]</w:delText>
              </w:r>
            </w:del>
          </w:p>
        </w:tc>
        <w:tc>
          <w:tcPr>
            <w:tcW w:w="1417" w:type="dxa"/>
            <w:shd w:val="clear" w:color="auto" w:fill="auto"/>
            <w:noWrap/>
            <w:vAlign w:val="center"/>
            <w:hideMark/>
          </w:tcPr>
          <w:p w14:paraId="6602A707" w14:textId="7E399F10" w:rsidR="008D22F0" w:rsidRPr="00E40DB3" w:rsidDel="009B462A" w:rsidRDefault="008D22F0" w:rsidP="00896227">
            <w:pPr>
              <w:spacing w:after="0" w:line="240" w:lineRule="auto"/>
              <w:jc w:val="center"/>
              <w:rPr>
                <w:del w:id="1341" w:author="Gautam Kumar Mandal" w:date="2025-09-16T15:55:00Z"/>
                <w:rFonts w:ascii="Arial" w:eastAsia="Times New Roman" w:hAnsi="Arial" w:cs="Arial"/>
                <w:lang w:val="en-US" w:eastAsia="fr-FR"/>
              </w:rPr>
            </w:pPr>
            <w:del w:id="1342" w:author="Gautam Kumar Mandal" w:date="2025-09-16T15:55:00Z">
              <w:r w:rsidRPr="00E40DB3" w:rsidDel="009B462A">
                <w:rPr>
                  <w:rFonts w:ascii="Arial" w:hAnsi="Arial" w:cs="Arial"/>
                </w:rPr>
                <w:delText>0.241</w:delText>
              </w:r>
            </w:del>
          </w:p>
        </w:tc>
        <w:tc>
          <w:tcPr>
            <w:tcW w:w="1843" w:type="dxa"/>
            <w:shd w:val="clear" w:color="auto" w:fill="auto"/>
            <w:noWrap/>
            <w:vAlign w:val="center"/>
            <w:hideMark/>
          </w:tcPr>
          <w:p w14:paraId="0ECEB653" w14:textId="7D6207AE" w:rsidR="008D22F0" w:rsidRPr="00E40DB3" w:rsidDel="009B462A" w:rsidRDefault="008D22F0" w:rsidP="00896227">
            <w:pPr>
              <w:spacing w:after="0" w:line="240" w:lineRule="auto"/>
              <w:jc w:val="center"/>
              <w:rPr>
                <w:del w:id="1343" w:author="Gautam Kumar Mandal" w:date="2025-09-16T15:55:00Z"/>
                <w:rFonts w:ascii="Arial" w:eastAsia="Times New Roman" w:hAnsi="Arial" w:cs="Arial"/>
                <w:lang w:val="en-US" w:eastAsia="fr-FR"/>
              </w:rPr>
            </w:pPr>
            <w:del w:id="1344" w:author="Gautam Kumar Mandal" w:date="2025-09-16T15:55:00Z">
              <w:r w:rsidRPr="00E40DB3" w:rsidDel="009B462A">
                <w:rPr>
                  <w:rFonts w:ascii="Arial" w:hAnsi="Arial" w:cs="Arial"/>
                </w:rPr>
                <w:delText>2.6 [1.9-3.5]</w:delText>
              </w:r>
            </w:del>
          </w:p>
        </w:tc>
        <w:tc>
          <w:tcPr>
            <w:tcW w:w="1559" w:type="dxa"/>
            <w:shd w:val="clear" w:color="auto" w:fill="auto"/>
            <w:noWrap/>
            <w:vAlign w:val="center"/>
            <w:hideMark/>
          </w:tcPr>
          <w:p w14:paraId="2B354E84" w14:textId="4E1547E8" w:rsidR="008D22F0" w:rsidRPr="00E40DB3" w:rsidDel="009B462A" w:rsidRDefault="008D22F0" w:rsidP="00896227">
            <w:pPr>
              <w:spacing w:after="0" w:line="240" w:lineRule="auto"/>
              <w:jc w:val="center"/>
              <w:rPr>
                <w:del w:id="1345" w:author="Gautam Kumar Mandal" w:date="2025-09-16T15:55:00Z"/>
                <w:rFonts w:ascii="Arial" w:eastAsia="Times New Roman" w:hAnsi="Arial" w:cs="Arial"/>
                <w:lang w:val="en-US" w:eastAsia="fr-FR"/>
              </w:rPr>
            </w:pPr>
            <w:del w:id="1346" w:author="Gautam Kumar Mandal" w:date="2025-09-16T15:55:00Z">
              <w:r w:rsidRPr="00E40DB3" w:rsidDel="009B462A">
                <w:rPr>
                  <w:rFonts w:ascii="Arial" w:hAnsi="Arial" w:cs="Arial"/>
                </w:rPr>
                <w:delText>&lt;0.001</w:delText>
              </w:r>
            </w:del>
          </w:p>
        </w:tc>
      </w:tr>
      <w:tr w:rsidR="00E40DB3" w:rsidRPr="00E40DB3" w:rsidDel="009B462A" w14:paraId="616F5A0F" w14:textId="772A19DC" w:rsidTr="00896227">
        <w:trPr>
          <w:trHeight w:val="288"/>
          <w:del w:id="1347" w:author="Gautam Kumar Mandal" w:date="2025-09-16T15:55:00Z"/>
        </w:trPr>
        <w:tc>
          <w:tcPr>
            <w:tcW w:w="3969" w:type="dxa"/>
            <w:shd w:val="clear" w:color="auto" w:fill="auto"/>
            <w:noWrap/>
            <w:vAlign w:val="center"/>
            <w:hideMark/>
          </w:tcPr>
          <w:p w14:paraId="4787167A" w14:textId="37CF93E6" w:rsidR="008D22F0" w:rsidRPr="00E40DB3" w:rsidDel="009B462A" w:rsidRDefault="008D22F0" w:rsidP="008D22F0">
            <w:pPr>
              <w:spacing w:after="0" w:line="240" w:lineRule="auto"/>
              <w:rPr>
                <w:del w:id="1348" w:author="Gautam Kumar Mandal" w:date="2025-09-16T15:55:00Z"/>
                <w:rFonts w:ascii="Arial" w:eastAsia="Times New Roman" w:hAnsi="Arial" w:cs="Arial"/>
                <w:lang w:val="en-US" w:eastAsia="fr-FR"/>
              </w:rPr>
            </w:pPr>
            <w:del w:id="1349" w:author="Gautam Kumar Mandal" w:date="2025-09-16T15:55:00Z">
              <w:r w:rsidRPr="00E40DB3" w:rsidDel="009B462A">
                <w:rPr>
                  <w:rFonts w:ascii="Arial" w:eastAsia="Times New Roman" w:hAnsi="Arial" w:cs="Arial"/>
                  <w:lang w:val="en-US" w:eastAsia="fr-FR"/>
                </w:rPr>
                <w:delText>It’s difficult to make ends meet/You can’t manage without going into debt (or using consumer credit)</w:delText>
              </w:r>
            </w:del>
          </w:p>
        </w:tc>
        <w:tc>
          <w:tcPr>
            <w:tcW w:w="1843" w:type="dxa"/>
            <w:shd w:val="clear" w:color="auto" w:fill="auto"/>
            <w:noWrap/>
            <w:vAlign w:val="center"/>
            <w:hideMark/>
          </w:tcPr>
          <w:p w14:paraId="24762E9F" w14:textId="3EF95631" w:rsidR="008D22F0" w:rsidRPr="00E40DB3" w:rsidDel="009B462A" w:rsidRDefault="008D22F0" w:rsidP="00896227">
            <w:pPr>
              <w:spacing w:after="0" w:line="240" w:lineRule="auto"/>
              <w:jc w:val="center"/>
              <w:rPr>
                <w:del w:id="1350" w:author="Gautam Kumar Mandal" w:date="2025-09-16T15:55:00Z"/>
                <w:rFonts w:ascii="Arial" w:eastAsia="Times New Roman" w:hAnsi="Arial" w:cs="Arial"/>
                <w:lang w:eastAsia="fr-FR"/>
              </w:rPr>
            </w:pPr>
            <w:del w:id="1351" w:author="Gautam Kumar Mandal" w:date="2025-09-16T15:55:00Z">
              <w:r w:rsidRPr="00E40DB3" w:rsidDel="009B462A">
                <w:rPr>
                  <w:rFonts w:ascii="Arial" w:hAnsi="Arial" w:cs="Arial"/>
                </w:rPr>
                <w:delText>2.2 [1.8-2.6]</w:delText>
              </w:r>
            </w:del>
          </w:p>
        </w:tc>
        <w:tc>
          <w:tcPr>
            <w:tcW w:w="1559" w:type="dxa"/>
            <w:shd w:val="clear" w:color="auto" w:fill="auto"/>
            <w:noWrap/>
            <w:vAlign w:val="center"/>
            <w:hideMark/>
          </w:tcPr>
          <w:p w14:paraId="64E75D9B" w14:textId="21E3EE2A" w:rsidR="008D22F0" w:rsidRPr="00E40DB3" w:rsidDel="009B462A" w:rsidRDefault="008D22F0" w:rsidP="00896227">
            <w:pPr>
              <w:spacing w:after="0" w:line="240" w:lineRule="auto"/>
              <w:jc w:val="center"/>
              <w:rPr>
                <w:del w:id="1352" w:author="Gautam Kumar Mandal" w:date="2025-09-16T15:55:00Z"/>
                <w:rFonts w:ascii="Arial" w:eastAsia="Times New Roman" w:hAnsi="Arial" w:cs="Arial"/>
                <w:lang w:eastAsia="fr-FR"/>
              </w:rPr>
            </w:pPr>
            <w:del w:id="1353"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1AFEE6F7" w14:textId="3AEFF99F" w:rsidR="008D22F0" w:rsidRPr="00E40DB3" w:rsidDel="009B462A" w:rsidRDefault="008D22F0" w:rsidP="00896227">
            <w:pPr>
              <w:spacing w:after="0" w:line="240" w:lineRule="auto"/>
              <w:jc w:val="center"/>
              <w:rPr>
                <w:del w:id="1354" w:author="Gautam Kumar Mandal" w:date="2025-09-16T15:55:00Z"/>
                <w:rFonts w:ascii="Arial" w:eastAsia="Times New Roman" w:hAnsi="Arial" w:cs="Arial"/>
                <w:lang w:eastAsia="fr-FR"/>
              </w:rPr>
            </w:pPr>
            <w:del w:id="1355" w:author="Gautam Kumar Mandal" w:date="2025-09-16T15:55:00Z">
              <w:r w:rsidRPr="00E40DB3" w:rsidDel="009B462A">
                <w:rPr>
                  <w:rFonts w:ascii="Arial" w:hAnsi="Arial" w:cs="Arial"/>
                </w:rPr>
                <w:delText>0.8 [0.4-1.7]</w:delText>
              </w:r>
            </w:del>
          </w:p>
        </w:tc>
        <w:tc>
          <w:tcPr>
            <w:tcW w:w="1417" w:type="dxa"/>
            <w:shd w:val="clear" w:color="auto" w:fill="auto"/>
            <w:noWrap/>
            <w:vAlign w:val="center"/>
            <w:hideMark/>
          </w:tcPr>
          <w:p w14:paraId="3FEF5B89" w14:textId="1E5C228A" w:rsidR="008D22F0" w:rsidRPr="00E40DB3" w:rsidDel="009B462A" w:rsidRDefault="008D22F0" w:rsidP="00896227">
            <w:pPr>
              <w:spacing w:after="0" w:line="240" w:lineRule="auto"/>
              <w:jc w:val="center"/>
              <w:rPr>
                <w:del w:id="1356" w:author="Gautam Kumar Mandal" w:date="2025-09-16T15:55:00Z"/>
                <w:rFonts w:ascii="Arial" w:eastAsia="Times New Roman" w:hAnsi="Arial" w:cs="Arial"/>
                <w:lang w:eastAsia="fr-FR"/>
              </w:rPr>
            </w:pPr>
            <w:del w:id="1357" w:author="Gautam Kumar Mandal" w:date="2025-09-16T15:55:00Z">
              <w:r w:rsidRPr="00E40DB3" w:rsidDel="009B462A">
                <w:rPr>
                  <w:rFonts w:ascii="Arial" w:hAnsi="Arial" w:cs="Arial"/>
                </w:rPr>
                <w:delText>0.618</w:delText>
              </w:r>
            </w:del>
          </w:p>
        </w:tc>
        <w:tc>
          <w:tcPr>
            <w:tcW w:w="1843" w:type="dxa"/>
            <w:shd w:val="clear" w:color="auto" w:fill="auto"/>
            <w:noWrap/>
            <w:vAlign w:val="center"/>
            <w:hideMark/>
          </w:tcPr>
          <w:p w14:paraId="5C976D63" w14:textId="435E84D6" w:rsidR="008D22F0" w:rsidRPr="00E40DB3" w:rsidDel="009B462A" w:rsidRDefault="008D22F0" w:rsidP="00896227">
            <w:pPr>
              <w:spacing w:after="0" w:line="240" w:lineRule="auto"/>
              <w:jc w:val="center"/>
              <w:rPr>
                <w:del w:id="1358" w:author="Gautam Kumar Mandal" w:date="2025-09-16T15:55:00Z"/>
                <w:rFonts w:ascii="Arial" w:eastAsia="Times New Roman" w:hAnsi="Arial" w:cs="Arial"/>
                <w:lang w:eastAsia="fr-FR"/>
              </w:rPr>
            </w:pPr>
            <w:del w:id="1359" w:author="Gautam Kumar Mandal" w:date="2025-09-16T15:55:00Z">
              <w:r w:rsidRPr="00E40DB3" w:rsidDel="009B462A">
                <w:rPr>
                  <w:rFonts w:ascii="Arial" w:hAnsi="Arial" w:cs="Arial"/>
                </w:rPr>
                <w:delText>3</w:delText>
              </w:r>
              <w:r w:rsidR="00896227" w:rsidRPr="00E40DB3" w:rsidDel="009B462A">
                <w:rPr>
                  <w:rFonts w:ascii="Arial" w:hAnsi="Arial" w:cs="Arial"/>
                </w:rPr>
                <w:delText>.0</w:delText>
              </w:r>
              <w:r w:rsidRPr="00E40DB3" w:rsidDel="009B462A">
                <w:rPr>
                  <w:rFonts w:ascii="Arial" w:hAnsi="Arial" w:cs="Arial"/>
                </w:rPr>
                <w:delText xml:space="preserve"> [2.1-4.3]</w:delText>
              </w:r>
            </w:del>
          </w:p>
        </w:tc>
        <w:tc>
          <w:tcPr>
            <w:tcW w:w="1559" w:type="dxa"/>
            <w:shd w:val="clear" w:color="auto" w:fill="auto"/>
            <w:noWrap/>
            <w:vAlign w:val="center"/>
            <w:hideMark/>
          </w:tcPr>
          <w:p w14:paraId="384C47E8" w14:textId="4E0028CD" w:rsidR="008D22F0" w:rsidRPr="00E40DB3" w:rsidDel="009B462A" w:rsidRDefault="008D22F0" w:rsidP="00896227">
            <w:pPr>
              <w:spacing w:after="0" w:line="240" w:lineRule="auto"/>
              <w:jc w:val="center"/>
              <w:rPr>
                <w:del w:id="1360" w:author="Gautam Kumar Mandal" w:date="2025-09-16T15:55:00Z"/>
                <w:rFonts w:ascii="Arial" w:eastAsia="Times New Roman" w:hAnsi="Arial" w:cs="Arial"/>
                <w:lang w:eastAsia="fr-FR"/>
              </w:rPr>
            </w:pPr>
            <w:del w:id="1361" w:author="Gautam Kumar Mandal" w:date="2025-09-16T15:55:00Z">
              <w:r w:rsidRPr="00E40DB3" w:rsidDel="009B462A">
                <w:rPr>
                  <w:rFonts w:ascii="Arial" w:hAnsi="Arial" w:cs="Arial"/>
                </w:rPr>
                <w:delText>&lt;0.001</w:delText>
              </w:r>
            </w:del>
          </w:p>
        </w:tc>
      </w:tr>
      <w:tr w:rsidR="00E40DB3" w:rsidRPr="00E40DB3" w:rsidDel="009B462A" w14:paraId="61A49B8E" w14:textId="182DEF9D" w:rsidTr="00896227">
        <w:trPr>
          <w:trHeight w:val="288"/>
          <w:del w:id="1362" w:author="Gautam Kumar Mandal" w:date="2025-09-16T15:55:00Z"/>
        </w:trPr>
        <w:tc>
          <w:tcPr>
            <w:tcW w:w="3969" w:type="dxa"/>
            <w:shd w:val="clear" w:color="auto" w:fill="auto"/>
            <w:noWrap/>
            <w:vAlign w:val="center"/>
            <w:hideMark/>
          </w:tcPr>
          <w:p w14:paraId="07DED5EF" w14:textId="6AB45DF2" w:rsidR="00FB22D4" w:rsidRPr="00E40DB3" w:rsidDel="009B462A" w:rsidRDefault="00FB22D4" w:rsidP="00BA690C">
            <w:pPr>
              <w:spacing w:after="0" w:line="240" w:lineRule="auto"/>
              <w:rPr>
                <w:del w:id="1363" w:author="Gautam Kumar Mandal" w:date="2025-09-16T15:55:00Z"/>
                <w:rFonts w:ascii="Arial" w:eastAsia="Times New Roman" w:hAnsi="Arial" w:cs="Arial"/>
                <w:b/>
                <w:bCs/>
                <w:lang w:eastAsia="fr-FR"/>
              </w:rPr>
            </w:pPr>
            <w:del w:id="1364" w:author="Gautam Kumar Mandal" w:date="2025-09-16T15:55:00Z">
              <w:r w:rsidRPr="00E40DB3" w:rsidDel="009B462A">
                <w:rPr>
                  <w:rFonts w:ascii="Arial" w:eastAsia="Times New Roman" w:hAnsi="Arial" w:cs="Arial"/>
                  <w:b/>
                  <w:bCs/>
                  <w:lang w:eastAsia="fr-FR"/>
                </w:rPr>
                <w:delText>Major depressive episode</w:delText>
              </w:r>
              <w:r w:rsidR="00F87BCE" w:rsidRPr="00E40DB3" w:rsidDel="009B462A">
                <w:rPr>
                  <w:rFonts w:ascii="Arial" w:eastAsia="Times New Roman" w:hAnsi="Arial" w:cs="Arial"/>
                  <w:b/>
                  <w:bCs/>
                  <w:vertAlign w:val="superscript"/>
                  <w:lang w:eastAsia="fr-FR"/>
                </w:rPr>
                <w:delText>2</w:delText>
              </w:r>
            </w:del>
          </w:p>
        </w:tc>
        <w:tc>
          <w:tcPr>
            <w:tcW w:w="1843" w:type="dxa"/>
            <w:shd w:val="clear" w:color="auto" w:fill="auto"/>
            <w:noWrap/>
            <w:vAlign w:val="center"/>
            <w:hideMark/>
          </w:tcPr>
          <w:p w14:paraId="0AC1D532" w14:textId="2484EDCC" w:rsidR="00FB22D4" w:rsidRPr="00E40DB3" w:rsidDel="009B462A" w:rsidRDefault="00FB22D4" w:rsidP="00896227">
            <w:pPr>
              <w:spacing w:after="0" w:line="240" w:lineRule="auto"/>
              <w:jc w:val="center"/>
              <w:rPr>
                <w:del w:id="1365" w:author="Gautam Kumar Mandal" w:date="2025-09-16T15:55:00Z"/>
                <w:rFonts w:ascii="Arial" w:eastAsia="Times New Roman" w:hAnsi="Arial" w:cs="Arial"/>
                <w:lang w:eastAsia="fr-FR"/>
              </w:rPr>
            </w:pPr>
          </w:p>
        </w:tc>
        <w:tc>
          <w:tcPr>
            <w:tcW w:w="1559" w:type="dxa"/>
            <w:shd w:val="clear" w:color="auto" w:fill="auto"/>
            <w:noWrap/>
            <w:vAlign w:val="center"/>
            <w:hideMark/>
          </w:tcPr>
          <w:p w14:paraId="491C8873" w14:textId="1AA37FA2" w:rsidR="00FB22D4" w:rsidRPr="00E40DB3" w:rsidDel="009B462A" w:rsidRDefault="00FB22D4" w:rsidP="00896227">
            <w:pPr>
              <w:spacing w:after="0" w:line="240" w:lineRule="auto"/>
              <w:jc w:val="center"/>
              <w:rPr>
                <w:del w:id="1366" w:author="Gautam Kumar Mandal" w:date="2025-09-16T15:55:00Z"/>
                <w:rFonts w:ascii="Arial" w:eastAsia="Times New Roman" w:hAnsi="Arial" w:cs="Arial"/>
                <w:lang w:eastAsia="fr-FR"/>
              </w:rPr>
            </w:pPr>
          </w:p>
        </w:tc>
        <w:tc>
          <w:tcPr>
            <w:tcW w:w="1985" w:type="dxa"/>
            <w:shd w:val="clear" w:color="auto" w:fill="auto"/>
            <w:noWrap/>
            <w:vAlign w:val="center"/>
            <w:hideMark/>
          </w:tcPr>
          <w:p w14:paraId="66AB80D6" w14:textId="0D641922" w:rsidR="00FB22D4" w:rsidRPr="00E40DB3" w:rsidDel="009B462A" w:rsidRDefault="00FB22D4" w:rsidP="00896227">
            <w:pPr>
              <w:spacing w:after="0" w:line="240" w:lineRule="auto"/>
              <w:jc w:val="center"/>
              <w:rPr>
                <w:del w:id="1367" w:author="Gautam Kumar Mandal" w:date="2025-09-16T15:55:00Z"/>
                <w:rFonts w:ascii="Arial" w:eastAsia="Times New Roman" w:hAnsi="Arial" w:cs="Arial"/>
                <w:lang w:eastAsia="fr-FR"/>
              </w:rPr>
            </w:pPr>
          </w:p>
        </w:tc>
        <w:tc>
          <w:tcPr>
            <w:tcW w:w="1417" w:type="dxa"/>
            <w:shd w:val="clear" w:color="auto" w:fill="auto"/>
            <w:noWrap/>
            <w:vAlign w:val="center"/>
            <w:hideMark/>
          </w:tcPr>
          <w:p w14:paraId="5C7A8282" w14:textId="5424F86E" w:rsidR="00FB22D4" w:rsidRPr="00E40DB3" w:rsidDel="009B462A" w:rsidRDefault="00FB22D4" w:rsidP="00896227">
            <w:pPr>
              <w:spacing w:after="0" w:line="240" w:lineRule="auto"/>
              <w:jc w:val="center"/>
              <w:rPr>
                <w:del w:id="1368" w:author="Gautam Kumar Mandal" w:date="2025-09-16T15:55:00Z"/>
                <w:rFonts w:ascii="Arial" w:eastAsia="Times New Roman" w:hAnsi="Arial" w:cs="Arial"/>
                <w:lang w:eastAsia="fr-FR"/>
              </w:rPr>
            </w:pPr>
          </w:p>
        </w:tc>
        <w:tc>
          <w:tcPr>
            <w:tcW w:w="1843" w:type="dxa"/>
            <w:shd w:val="clear" w:color="auto" w:fill="auto"/>
            <w:noWrap/>
            <w:vAlign w:val="center"/>
            <w:hideMark/>
          </w:tcPr>
          <w:p w14:paraId="62ED9D3A" w14:textId="295B6DF4" w:rsidR="00FB22D4" w:rsidRPr="00E40DB3" w:rsidDel="009B462A" w:rsidRDefault="00FB22D4" w:rsidP="00896227">
            <w:pPr>
              <w:spacing w:after="0" w:line="240" w:lineRule="auto"/>
              <w:jc w:val="center"/>
              <w:rPr>
                <w:del w:id="1369" w:author="Gautam Kumar Mandal" w:date="2025-09-16T15:55:00Z"/>
                <w:rFonts w:ascii="Arial" w:eastAsia="Times New Roman" w:hAnsi="Arial" w:cs="Arial"/>
                <w:lang w:eastAsia="fr-FR"/>
              </w:rPr>
            </w:pPr>
          </w:p>
        </w:tc>
        <w:tc>
          <w:tcPr>
            <w:tcW w:w="1559" w:type="dxa"/>
            <w:shd w:val="clear" w:color="auto" w:fill="auto"/>
            <w:noWrap/>
            <w:vAlign w:val="center"/>
            <w:hideMark/>
          </w:tcPr>
          <w:p w14:paraId="50B59868" w14:textId="3395E2E3" w:rsidR="00FB22D4" w:rsidRPr="00E40DB3" w:rsidDel="009B462A" w:rsidRDefault="00FB22D4" w:rsidP="00896227">
            <w:pPr>
              <w:spacing w:after="0" w:line="240" w:lineRule="auto"/>
              <w:jc w:val="center"/>
              <w:rPr>
                <w:del w:id="1370" w:author="Gautam Kumar Mandal" w:date="2025-09-16T15:55:00Z"/>
                <w:rFonts w:ascii="Arial" w:eastAsia="Times New Roman" w:hAnsi="Arial" w:cs="Arial"/>
                <w:lang w:eastAsia="fr-FR"/>
              </w:rPr>
            </w:pPr>
          </w:p>
        </w:tc>
      </w:tr>
      <w:tr w:rsidR="00E40DB3" w:rsidRPr="00E40DB3" w:rsidDel="009B462A" w14:paraId="6BC5F81F" w14:textId="56A4A3B9" w:rsidTr="00896227">
        <w:trPr>
          <w:trHeight w:val="288"/>
          <w:del w:id="1371" w:author="Gautam Kumar Mandal" w:date="2025-09-16T15:55:00Z"/>
        </w:trPr>
        <w:tc>
          <w:tcPr>
            <w:tcW w:w="3969" w:type="dxa"/>
            <w:shd w:val="clear" w:color="auto" w:fill="auto"/>
            <w:noWrap/>
            <w:vAlign w:val="center"/>
            <w:hideMark/>
          </w:tcPr>
          <w:p w14:paraId="02F08542" w14:textId="12881CCD" w:rsidR="00FB22D4" w:rsidRPr="00E40DB3" w:rsidDel="009B462A" w:rsidRDefault="00FB22D4" w:rsidP="00BA690C">
            <w:pPr>
              <w:spacing w:after="0" w:line="240" w:lineRule="auto"/>
              <w:rPr>
                <w:del w:id="1372" w:author="Gautam Kumar Mandal" w:date="2025-09-16T15:55:00Z"/>
                <w:rFonts w:ascii="Arial" w:eastAsia="Times New Roman" w:hAnsi="Arial" w:cs="Arial"/>
                <w:lang w:eastAsia="fr-FR"/>
              </w:rPr>
            </w:pPr>
            <w:del w:id="1373" w:author="Gautam Kumar Mandal" w:date="2025-09-16T15:55:00Z">
              <w:r w:rsidRPr="00E40DB3" w:rsidDel="009B462A">
                <w:rPr>
                  <w:rFonts w:ascii="Arial" w:eastAsia="Times New Roman" w:hAnsi="Arial" w:cs="Arial"/>
                  <w:lang w:eastAsia="fr-FR"/>
                </w:rPr>
                <w:delText>No (ref.)</w:delText>
              </w:r>
            </w:del>
          </w:p>
        </w:tc>
        <w:tc>
          <w:tcPr>
            <w:tcW w:w="1843" w:type="dxa"/>
            <w:shd w:val="clear" w:color="auto" w:fill="auto"/>
            <w:noWrap/>
            <w:vAlign w:val="center"/>
            <w:hideMark/>
          </w:tcPr>
          <w:p w14:paraId="6034F351" w14:textId="5CA1D193" w:rsidR="00FB22D4" w:rsidRPr="00E40DB3" w:rsidDel="009B462A" w:rsidRDefault="00FB22D4" w:rsidP="00896227">
            <w:pPr>
              <w:spacing w:after="0" w:line="240" w:lineRule="auto"/>
              <w:jc w:val="center"/>
              <w:rPr>
                <w:del w:id="1374" w:author="Gautam Kumar Mandal" w:date="2025-09-16T15:55:00Z"/>
                <w:rFonts w:ascii="Arial" w:eastAsia="Times New Roman" w:hAnsi="Arial" w:cs="Arial"/>
                <w:lang w:eastAsia="fr-FR"/>
              </w:rPr>
            </w:pPr>
            <w:del w:id="1375"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6A67490F" w14:textId="46F1CC11" w:rsidR="00FB22D4" w:rsidRPr="00E40DB3" w:rsidDel="009B462A" w:rsidRDefault="00FB22D4" w:rsidP="00896227">
            <w:pPr>
              <w:spacing w:after="0" w:line="240" w:lineRule="auto"/>
              <w:jc w:val="center"/>
              <w:rPr>
                <w:del w:id="1376" w:author="Gautam Kumar Mandal" w:date="2025-09-16T15:55:00Z"/>
                <w:rFonts w:ascii="Arial" w:eastAsia="Times New Roman" w:hAnsi="Arial" w:cs="Arial"/>
                <w:lang w:eastAsia="fr-FR"/>
              </w:rPr>
            </w:pPr>
          </w:p>
        </w:tc>
        <w:tc>
          <w:tcPr>
            <w:tcW w:w="1985" w:type="dxa"/>
            <w:shd w:val="clear" w:color="auto" w:fill="auto"/>
            <w:noWrap/>
            <w:vAlign w:val="center"/>
            <w:hideMark/>
          </w:tcPr>
          <w:p w14:paraId="176AC51B" w14:textId="273B42BA" w:rsidR="00FB22D4" w:rsidRPr="00E40DB3" w:rsidDel="009B462A" w:rsidRDefault="00FB22D4" w:rsidP="00896227">
            <w:pPr>
              <w:spacing w:after="0" w:line="240" w:lineRule="auto"/>
              <w:jc w:val="center"/>
              <w:rPr>
                <w:del w:id="1377" w:author="Gautam Kumar Mandal" w:date="2025-09-16T15:55:00Z"/>
                <w:rFonts w:ascii="Arial" w:eastAsia="Times New Roman" w:hAnsi="Arial" w:cs="Arial"/>
                <w:lang w:eastAsia="fr-FR"/>
              </w:rPr>
            </w:pPr>
            <w:del w:id="1378" w:author="Gautam Kumar Mandal" w:date="2025-09-16T15:55:00Z">
              <w:r w:rsidRPr="00E40DB3" w:rsidDel="009B462A">
                <w:rPr>
                  <w:rFonts w:ascii="Arial" w:eastAsia="Times New Roman" w:hAnsi="Arial" w:cs="Arial"/>
                  <w:lang w:eastAsia="fr-FR"/>
                </w:rPr>
                <w:delText>1</w:delText>
              </w:r>
            </w:del>
          </w:p>
        </w:tc>
        <w:tc>
          <w:tcPr>
            <w:tcW w:w="1417" w:type="dxa"/>
            <w:shd w:val="clear" w:color="auto" w:fill="auto"/>
            <w:noWrap/>
            <w:vAlign w:val="center"/>
            <w:hideMark/>
          </w:tcPr>
          <w:p w14:paraId="76184B90" w14:textId="277B9CEF" w:rsidR="00FB22D4" w:rsidRPr="00E40DB3" w:rsidDel="009B462A" w:rsidRDefault="00FB22D4" w:rsidP="00896227">
            <w:pPr>
              <w:spacing w:after="0" w:line="240" w:lineRule="auto"/>
              <w:jc w:val="center"/>
              <w:rPr>
                <w:del w:id="1379" w:author="Gautam Kumar Mandal" w:date="2025-09-16T15:55:00Z"/>
                <w:rFonts w:ascii="Arial" w:eastAsia="Times New Roman" w:hAnsi="Arial" w:cs="Arial"/>
                <w:lang w:eastAsia="fr-FR"/>
              </w:rPr>
            </w:pPr>
          </w:p>
        </w:tc>
        <w:tc>
          <w:tcPr>
            <w:tcW w:w="1843" w:type="dxa"/>
            <w:shd w:val="clear" w:color="auto" w:fill="auto"/>
            <w:noWrap/>
            <w:vAlign w:val="center"/>
            <w:hideMark/>
          </w:tcPr>
          <w:p w14:paraId="1D17BA57" w14:textId="573BD81D" w:rsidR="00FB22D4" w:rsidRPr="00E40DB3" w:rsidDel="009B462A" w:rsidRDefault="00FB22D4" w:rsidP="00896227">
            <w:pPr>
              <w:spacing w:after="0" w:line="240" w:lineRule="auto"/>
              <w:jc w:val="center"/>
              <w:rPr>
                <w:del w:id="1380" w:author="Gautam Kumar Mandal" w:date="2025-09-16T15:55:00Z"/>
                <w:rFonts w:ascii="Arial" w:eastAsia="Times New Roman" w:hAnsi="Arial" w:cs="Arial"/>
                <w:lang w:eastAsia="fr-FR"/>
              </w:rPr>
            </w:pPr>
            <w:del w:id="1381"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32546C28" w14:textId="2DDEC7D3" w:rsidR="00FB22D4" w:rsidRPr="00E40DB3" w:rsidDel="009B462A" w:rsidRDefault="00FB22D4" w:rsidP="00896227">
            <w:pPr>
              <w:spacing w:after="0" w:line="240" w:lineRule="auto"/>
              <w:jc w:val="center"/>
              <w:rPr>
                <w:del w:id="1382" w:author="Gautam Kumar Mandal" w:date="2025-09-16T15:55:00Z"/>
                <w:rFonts w:ascii="Arial" w:eastAsia="Times New Roman" w:hAnsi="Arial" w:cs="Arial"/>
                <w:lang w:eastAsia="fr-FR"/>
              </w:rPr>
            </w:pPr>
          </w:p>
        </w:tc>
      </w:tr>
      <w:tr w:rsidR="00E40DB3" w:rsidRPr="00E40DB3" w:rsidDel="009B462A" w14:paraId="071DF26B" w14:textId="312C68D3" w:rsidTr="00896227">
        <w:trPr>
          <w:trHeight w:val="288"/>
          <w:del w:id="1383" w:author="Gautam Kumar Mandal" w:date="2025-09-16T15:55:00Z"/>
        </w:trPr>
        <w:tc>
          <w:tcPr>
            <w:tcW w:w="3969" w:type="dxa"/>
            <w:shd w:val="clear" w:color="auto" w:fill="auto"/>
            <w:noWrap/>
            <w:vAlign w:val="center"/>
            <w:hideMark/>
          </w:tcPr>
          <w:p w14:paraId="24CCA2F1" w14:textId="2DE8AF2A" w:rsidR="008D22F0" w:rsidRPr="00E40DB3" w:rsidDel="009B462A" w:rsidRDefault="008D22F0" w:rsidP="008D22F0">
            <w:pPr>
              <w:spacing w:after="0" w:line="240" w:lineRule="auto"/>
              <w:rPr>
                <w:del w:id="1384" w:author="Gautam Kumar Mandal" w:date="2025-09-16T15:55:00Z"/>
                <w:rFonts w:ascii="Arial" w:eastAsia="Times New Roman" w:hAnsi="Arial" w:cs="Arial"/>
                <w:lang w:eastAsia="fr-FR"/>
              </w:rPr>
            </w:pPr>
            <w:del w:id="1385" w:author="Gautam Kumar Mandal" w:date="2025-09-16T15:55:00Z">
              <w:r w:rsidRPr="00E40DB3" w:rsidDel="009B462A">
                <w:rPr>
                  <w:rFonts w:ascii="Arial" w:eastAsia="Times New Roman" w:hAnsi="Arial" w:cs="Arial"/>
                  <w:lang w:eastAsia="fr-FR"/>
                </w:rPr>
                <w:delText>Yes</w:delText>
              </w:r>
            </w:del>
          </w:p>
        </w:tc>
        <w:tc>
          <w:tcPr>
            <w:tcW w:w="1843" w:type="dxa"/>
            <w:shd w:val="clear" w:color="auto" w:fill="auto"/>
            <w:noWrap/>
            <w:vAlign w:val="center"/>
            <w:hideMark/>
          </w:tcPr>
          <w:p w14:paraId="5993BDC2" w14:textId="2BDAE61D" w:rsidR="008D22F0" w:rsidRPr="00E40DB3" w:rsidDel="009B462A" w:rsidRDefault="008D22F0" w:rsidP="00896227">
            <w:pPr>
              <w:spacing w:after="0" w:line="240" w:lineRule="auto"/>
              <w:jc w:val="center"/>
              <w:rPr>
                <w:del w:id="1386" w:author="Gautam Kumar Mandal" w:date="2025-09-16T15:55:00Z"/>
                <w:rFonts w:ascii="Arial" w:eastAsia="Times New Roman" w:hAnsi="Arial" w:cs="Arial"/>
                <w:lang w:eastAsia="fr-FR"/>
              </w:rPr>
            </w:pPr>
            <w:del w:id="1387" w:author="Gautam Kumar Mandal" w:date="2025-09-16T15:55:00Z">
              <w:r w:rsidRPr="00E40DB3" w:rsidDel="009B462A">
                <w:rPr>
                  <w:rFonts w:ascii="Arial" w:hAnsi="Arial" w:cs="Arial"/>
                </w:rPr>
                <w:delText>1.5 [1.3-1.7]</w:delText>
              </w:r>
            </w:del>
          </w:p>
        </w:tc>
        <w:tc>
          <w:tcPr>
            <w:tcW w:w="1559" w:type="dxa"/>
            <w:shd w:val="clear" w:color="auto" w:fill="auto"/>
            <w:noWrap/>
            <w:vAlign w:val="center"/>
            <w:hideMark/>
          </w:tcPr>
          <w:p w14:paraId="13E39CE3" w14:textId="1ED83E10" w:rsidR="008D22F0" w:rsidRPr="00E40DB3" w:rsidDel="009B462A" w:rsidRDefault="008D22F0" w:rsidP="00896227">
            <w:pPr>
              <w:spacing w:after="0" w:line="240" w:lineRule="auto"/>
              <w:jc w:val="center"/>
              <w:rPr>
                <w:del w:id="1388" w:author="Gautam Kumar Mandal" w:date="2025-09-16T15:55:00Z"/>
                <w:rFonts w:ascii="Arial" w:eastAsia="Times New Roman" w:hAnsi="Arial" w:cs="Arial"/>
                <w:lang w:eastAsia="fr-FR"/>
              </w:rPr>
            </w:pPr>
            <w:del w:id="1389"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1E06690A" w14:textId="038CA8EB" w:rsidR="008D22F0" w:rsidRPr="00E40DB3" w:rsidDel="009B462A" w:rsidRDefault="008D22F0" w:rsidP="00896227">
            <w:pPr>
              <w:spacing w:after="0" w:line="240" w:lineRule="auto"/>
              <w:jc w:val="center"/>
              <w:rPr>
                <w:del w:id="1390" w:author="Gautam Kumar Mandal" w:date="2025-09-16T15:55:00Z"/>
                <w:rFonts w:ascii="Arial" w:eastAsia="Times New Roman" w:hAnsi="Arial" w:cs="Arial"/>
                <w:lang w:eastAsia="fr-FR"/>
              </w:rPr>
            </w:pPr>
            <w:del w:id="1391" w:author="Gautam Kumar Mandal" w:date="2025-09-16T15:55:00Z">
              <w:r w:rsidRPr="00E40DB3" w:rsidDel="009B462A">
                <w:rPr>
                  <w:rFonts w:ascii="Arial" w:hAnsi="Arial" w:cs="Arial"/>
                </w:rPr>
                <w:delText>1.9 [1.2-3</w:delText>
              </w:r>
              <w:r w:rsidR="00896227" w:rsidRPr="00E40DB3" w:rsidDel="009B462A">
                <w:rPr>
                  <w:rFonts w:ascii="Arial" w:hAnsi="Arial" w:cs="Arial"/>
                </w:rPr>
                <w:delText>.0</w:delText>
              </w:r>
              <w:r w:rsidRPr="00E40DB3" w:rsidDel="009B462A">
                <w:rPr>
                  <w:rFonts w:ascii="Arial" w:hAnsi="Arial" w:cs="Arial"/>
                </w:rPr>
                <w:delText>]</w:delText>
              </w:r>
            </w:del>
          </w:p>
        </w:tc>
        <w:tc>
          <w:tcPr>
            <w:tcW w:w="1417" w:type="dxa"/>
            <w:shd w:val="clear" w:color="auto" w:fill="auto"/>
            <w:noWrap/>
            <w:vAlign w:val="center"/>
            <w:hideMark/>
          </w:tcPr>
          <w:p w14:paraId="76F85D6D" w14:textId="0EFAA0D7" w:rsidR="008D22F0" w:rsidRPr="00E40DB3" w:rsidDel="009B462A" w:rsidRDefault="008D22F0" w:rsidP="00896227">
            <w:pPr>
              <w:spacing w:after="0" w:line="240" w:lineRule="auto"/>
              <w:jc w:val="center"/>
              <w:rPr>
                <w:del w:id="1392" w:author="Gautam Kumar Mandal" w:date="2025-09-16T15:55:00Z"/>
                <w:rFonts w:ascii="Arial" w:eastAsia="Times New Roman" w:hAnsi="Arial" w:cs="Arial"/>
                <w:lang w:eastAsia="fr-FR"/>
              </w:rPr>
            </w:pPr>
            <w:del w:id="1393" w:author="Gautam Kumar Mandal" w:date="2025-09-16T15:55:00Z">
              <w:r w:rsidRPr="00E40DB3" w:rsidDel="009B462A">
                <w:rPr>
                  <w:rFonts w:ascii="Arial" w:hAnsi="Arial" w:cs="Arial"/>
                </w:rPr>
                <w:delText>0.004</w:delText>
              </w:r>
            </w:del>
          </w:p>
        </w:tc>
        <w:tc>
          <w:tcPr>
            <w:tcW w:w="1843" w:type="dxa"/>
            <w:shd w:val="clear" w:color="auto" w:fill="auto"/>
            <w:noWrap/>
            <w:vAlign w:val="center"/>
            <w:hideMark/>
          </w:tcPr>
          <w:p w14:paraId="312512AA" w14:textId="4F582F25" w:rsidR="008D22F0" w:rsidRPr="00E40DB3" w:rsidDel="009B462A" w:rsidRDefault="008D22F0" w:rsidP="00896227">
            <w:pPr>
              <w:spacing w:after="0" w:line="240" w:lineRule="auto"/>
              <w:jc w:val="center"/>
              <w:rPr>
                <w:del w:id="1394" w:author="Gautam Kumar Mandal" w:date="2025-09-16T15:55:00Z"/>
                <w:rFonts w:ascii="Arial" w:eastAsia="Times New Roman" w:hAnsi="Arial" w:cs="Arial"/>
                <w:lang w:eastAsia="fr-FR"/>
              </w:rPr>
            </w:pPr>
            <w:del w:id="1395" w:author="Gautam Kumar Mandal" w:date="2025-09-16T15:55:00Z">
              <w:r w:rsidRPr="00E40DB3" w:rsidDel="009B462A">
                <w:rPr>
                  <w:rFonts w:ascii="Arial" w:hAnsi="Arial" w:cs="Arial"/>
                </w:rPr>
                <w:delText>1.6 [1.2-2.2]</w:delText>
              </w:r>
            </w:del>
          </w:p>
        </w:tc>
        <w:tc>
          <w:tcPr>
            <w:tcW w:w="1559" w:type="dxa"/>
            <w:shd w:val="clear" w:color="auto" w:fill="auto"/>
            <w:noWrap/>
            <w:vAlign w:val="center"/>
            <w:hideMark/>
          </w:tcPr>
          <w:p w14:paraId="7649C52B" w14:textId="270CCD4A" w:rsidR="008D22F0" w:rsidRPr="00E40DB3" w:rsidDel="009B462A" w:rsidRDefault="008D22F0" w:rsidP="00896227">
            <w:pPr>
              <w:spacing w:after="0" w:line="240" w:lineRule="auto"/>
              <w:jc w:val="center"/>
              <w:rPr>
                <w:del w:id="1396" w:author="Gautam Kumar Mandal" w:date="2025-09-16T15:55:00Z"/>
                <w:rFonts w:ascii="Arial" w:eastAsia="Times New Roman" w:hAnsi="Arial" w:cs="Arial"/>
                <w:lang w:eastAsia="fr-FR"/>
              </w:rPr>
            </w:pPr>
            <w:del w:id="1397" w:author="Gautam Kumar Mandal" w:date="2025-09-16T15:55:00Z">
              <w:r w:rsidRPr="00E40DB3" w:rsidDel="009B462A">
                <w:rPr>
                  <w:rFonts w:ascii="Arial" w:hAnsi="Arial" w:cs="Arial"/>
                </w:rPr>
                <w:delText>0.001</w:delText>
              </w:r>
            </w:del>
          </w:p>
        </w:tc>
      </w:tr>
      <w:tr w:rsidR="00E40DB3" w:rsidRPr="00E40DB3" w:rsidDel="009B462A" w14:paraId="71CFD4EA" w14:textId="61F166D8" w:rsidTr="00896227">
        <w:trPr>
          <w:trHeight w:val="288"/>
          <w:del w:id="1398" w:author="Gautam Kumar Mandal" w:date="2025-09-16T15:55:00Z"/>
        </w:trPr>
        <w:tc>
          <w:tcPr>
            <w:tcW w:w="3969" w:type="dxa"/>
            <w:shd w:val="clear" w:color="auto" w:fill="auto"/>
            <w:noWrap/>
            <w:vAlign w:val="center"/>
            <w:hideMark/>
          </w:tcPr>
          <w:p w14:paraId="22E9A6A6" w14:textId="268B11C8" w:rsidR="00FB22D4" w:rsidRPr="00E40DB3" w:rsidDel="009B462A" w:rsidRDefault="00FB22D4" w:rsidP="00BA690C">
            <w:pPr>
              <w:spacing w:after="0" w:line="240" w:lineRule="auto"/>
              <w:rPr>
                <w:del w:id="1399" w:author="Gautam Kumar Mandal" w:date="2025-09-16T15:55:00Z"/>
                <w:rFonts w:ascii="Arial" w:eastAsia="Times New Roman" w:hAnsi="Arial" w:cs="Arial"/>
                <w:b/>
                <w:bCs/>
                <w:lang w:eastAsia="fr-FR"/>
              </w:rPr>
            </w:pPr>
            <w:del w:id="1400" w:author="Gautam Kumar Mandal" w:date="2025-09-16T15:55:00Z">
              <w:r w:rsidRPr="00E40DB3" w:rsidDel="009B462A">
                <w:rPr>
                  <w:rFonts w:ascii="Arial" w:eastAsia="Times New Roman" w:hAnsi="Arial" w:cs="Arial"/>
                  <w:b/>
                  <w:bCs/>
                  <w:lang w:eastAsia="fr-FR"/>
                </w:rPr>
                <w:delText>Self-reported health stat</w:delText>
              </w:r>
              <w:r w:rsidR="00E210C3" w:rsidRPr="00E40DB3" w:rsidDel="009B462A">
                <w:rPr>
                  <w:rFonts w:ascii="Arial" w:eastAsia="Times New Roman" w:hAnsi="Arial" w:cs="Arial"/>
                  <w:b/>
                  <w:bCs/>
                  <w:lang w:eastAsia="fr-FR"/>
                </w:rPr>
                <w:delText>us</w:delText>
              </w:r>
            </w:del>
          </w:p>
        </w:tc>
        <w:tc>
          <w:tcPr>
            <w:tcW w:w="1843" w:type="dxa"/>
            <w:shd w:val="clear" w:color="auto" w:fill="auto"/>
            <w:noWrap/>
            <w:vAlign w:val="center"/>
            <w:hideMark/>
          </w:tcPr>
          <w:p w14:paraId="78AAF57C" w14:textId="4035F54E" w:rsidR="00FB22D4" w:rsidRPr="00E40DB3" w:rsidDel="009B462A" w:rsidRDefault="00FB22D4" w:rsidP="00896227">
            <w:pPr>
              <w:spacing w:after="0" w:line="240" w:lineRule="auto"/>
              <w:jc w:val="center"/>
              <w:rPr>
                <w:del w:id="1401" w:author="Gautam Kumar Mandal" w:date="2025-09-16T15:55:00Z"/>
                <w:rFonts w:ascii="Arial" w:eastAsia="Times New Roman" w:hAnsi="Arial" w:cs="Arial"/>
                <w:lang w:eastAsia="fr-FR"/>
              </w:rPr>
            </w:pPr>
          </w:p>
        </w:tc>
        <w:tc>
          <w:tcPr>
            <w:tcW w:w="1559" w:type="dxa"/>
            <w:shd w:val="clear" w:color="auto" w:fill="auto"/>
            <w:noWrap/>
            <w:vAlign w:val="center"/>
            <w:hideMark/>
          </w:tcPr>
          <w:p w14:paraId="51988551" w14:textId="71108E65" w:rsidR="00FB22D4" w:rsidRPr="00E40DB3" w:rsidDel="009B462A" w:rsidRDefault="00FB22D4" w:rsidP="00896227">
            <w:pPr>
              <w:spacing w:after="0" w:line="240" w:lineRule="auto"/>
              <w:jc w:val="center"/>
              <w:rPr>
                <w:del w:id="1402" w:author="Gautam Kumar Mandal" w:date="2025-09-16T15:55:00Z"/>
                <w:rFonts w:ascii="Arial" w:eastAsia="Times New Roman" w:hAnsi="Arial" w:cs="Arial"/>
                <w:lang w:eastAsia="fr-FR"/>
              </w:rPr>
            </w:pPr>
          </w:p>
        </w:tc>
        <w:tc>
          <w:tcPr>
            <w:tcW w:w="1985" w:type="dxa"/>
            <w:shd w:val="clear" w:color="auto" w:fill="auto"/>
            <w:noWrap/>
            <w:vAlign w:val="center"/>
            <w:hideMark/>
          </w:tcPr>
          <w:p w14:paraId="633F4439" w14:textId="2333A976" w:rsidR="00FB22D4" w:rsidRPr="00E40DB3" w:rsidDel="009B462A" w:rsidRDefault="00FB22D4" w:rsidP="00896227">
            <w:pPr>
              <w:spacing w:after="0" w:line="240" w:lineRule="auto"/>
              <w:jc w:val="center"/>
              <w:rPr>
                <w:del w:id="1403" w:author="Gautam Kumar Mandal" w:date="2025-09-16T15:55:00Z"/>
                <w:rFonts w:ascii="Arial" w:eastAsia="Times New Roman" w:hAnsi="Arial" w:cs="Arial"/>
                <w:lang w:eastAsia="fr-FR"/>
              </w:rPr>
            </w:pPr>
          </w:p>
        </w:tc>
        <w:tc>
          <w:tcPr>
            <w:tcW w:w="1417" w:type="dxa"/>
            <w:shd w:val="clear" w:color="auto" w:fill="auto"/>
            <w:noWrap/>
            <w:vAlign w:val="center"/>
            <w:hideMark/>
          </w:tcPr>
          <w:p w14:paraId="0D2929B5" w14:textId="0FF8D595" w:rsidR="00FB22D4" w:rsidRPr="00E40DB3" w:rsidDel="009B462A" w:rsidRDefault="00FB22D4" w:rsidP="00896227">
            <w:pPr>
              <w:spacing w:after="0" w:line="240" w:lineRule="auto"/>
              <w:jc w:val="center"/>
              <w:rPr>
                <w:del w:id="1404" w:author="Gautam Kumar Mandal" w:date="2025-09-16T15:55:00Z"/>
                <w:rFonts w:ascii="Arial" w:eastAsia="Times New Roman" w:hAnsi="Arial" w:cs="Arial"/>
                <w:lang w:eastAsia="fr-FR"/>
              </w:rPr>
            </w:pPr>
          </w:p>
        </w:tc>
        <w:tc>
          <w:tcPr>
            <w:tcW w:w="1843" w:type="dxa"/>
            <w:shd w:val="clear" w:color="auto" w:fill="auto"/>
            <w:noWrap/>
            <w:vAlign w:val="center"/>
            <w:hideMark/>
          </w:tcPr>
          <w:p w14:paraId="7F31C6E9" w14:textId="58267411" w:rsidR="00FB22D4" w:rsidRPr="00E40DB3" w:rsidDel="009B462A" w:rsidRDefault="00FB22D4" w:rsidP="00896227">
            <w:pPr>
              <w:spacing w:after="0" w:line="240" w:lineRule="auto"/>
              <w:jc w:val="center"/>
              <w:rPr>
                <w:del w:id="1405" w:author="Gautam Kumar Mandal" w:date="2025-09-16T15:55:00Z"/>
                <w:rFonts w:ascii="Arial" w:eastAsia="Times New Roman" w:hAnsi="Arial" w:cs="Arial"/>
                <w:lang w:eastAsia="fr-FR"/>
              </w:rPr>
            </w:pPr>
          </w:p>
        </w:tc>
        <w:tc>
          <w:tcPr>
            <w:tcW w:w="1559" w:type="dxa"/>
            <w:shd w:val="clear" w:color="auto" w:fill="auto"/>
            <w:noWrap/>
            <w:vAlign w:val="center"/>
            <w:hideMark/>
          </w:tcPr>
          <w:p w14:paraId="33A8E7C2" w14:textId="563FA031" w:rsidR="00FB22D4" w:rsidRPr="00E40DB3" w:rsidDel="009B462A" w:rsidRDefault="00FB22D4" w:rsidP="00896227">
            <w:pPr>
              <w:spacing w:after="0" w:line="240" w:lineRule="auto"/>
              <w:jc w:val="center"/>
              <w:rPr>
                <w:del w:id="1406" w:author="Gautam Kumar Mandal" w:date="2025-09-16T15:55:00Z"/>
                <w:rFonts w:ascii="Arial" w:eastAsia="Times New Roman" w:hAnsi="Arial" w:cs="Arial"/>
                <w:lang w:eastAsia="fr-FR"/>
              </w:rPr>
            </w:pPr>
          </w:p>
        </w:tc>
      </w:tr>
      <w:tr w:rsidR="00E40DB3" w:rsidRPr="00E40DB3" w:rsidDel="009B462A" w14:paraId="74234D24" w14:textId="0D49B392" w:rsidTr="00896227">
        <w:trPr>
          <w:trHeight w:val="288"/>
          <w:del w:id="1407" w:author="Gautam Kumar Mandal" w:date="2025-09-16T15:55:00Z"/>
        </w:trPr>
        <w:tc>
          <w:tcPr>
            <w:tcW w:w="3969" w:type="dxa"/>
            <w:shd w:val="clear" w:color="auto" w:fill="auto"/>
            <w:noWrap/>
            <w:vAlign w:val="center"/>
            <w:hideMark/>
          </w:tcPr>
          <w:p w14:paraId="4D28143C" w14:textId="6AC6C9B2" w:rsidR="00FB22D4" w:rsidRPr="00E40DB3" w:rsidDel="009B462A" w:rsidRDefault="00FB22D4" w:rsidP="00BA690C">
            <w:pPr>
              <w:spacing w:after="0" w:line="240" w:lineRule="auto"/>
              <w:rPr>
                <w:del w:id="1408" w:author="Gautam Kumar Mandal" w:date="2025-09-16T15:55:00Z"/>
                <w:rFonts w:ascii="Arial" w:eastAsia="Times New Roman" w:hAnsi="Arial" w:cs="Arial"/>
                <w:lang w:eastAsia="fr-FR"/>
              </w:rPr>
            </w:pPr>
            <w:del w:id="1409" w:author="Gautam Kumar Mandal" w:date="2025-09-16T15:55:00Z">
              <w:r w:rsidRPr="00E40DB3" w:rsidDel="009B462A">
                <w:rPr>
                  <w:rFonts w:ascii="Arial" w:eastAsia="Times New Roman" w:hAnsi="Arial" w:cs="Arial"/>
                  <w:lang w:eastAsia="fr-FR"/>
                </w:rPr>
                <w:delText>Very good (ref.)</w:delText>
              </w:r>
            </w:del>
          </w:p>
        </w:tc>
        <w:tc>
          <w:tcPr>
            <w:tcW w:w="1843" w:type="dxa"/>
            <w:shd w:val="clear" w:color="auto" w:fill="auto"/>
            <w:noWrap/>
            <w:vAlign w:val="center"/>
            <w:hideMark/>
          </w:tcPr>
          <w:p w14:paraId="159D2C1F" w14:textId="687F0716" w:rsidR="00FB22D4" w:rsidRPr="00E40DB3" w:rsidDel="009B462A" w:rsidRDefault="00FB22D4" w:rsidP="00896227">
            <w:pPr>
              <w:spacing w:after="0" w:line="240" w:lineRule="auto"/>
              <w:jc w:val="center"/>
              <w:rPr>
                <w:del w:id="1410" w:author="Gautam Kumar Mandal" w:date="2025-09-16T15:55:00Z"/>
                <w:rFonts w:ascii="Arial" w:eastAsia="Times New Roman" w:hAnsi="Arial" w:cs="Arial"/>
                <w:lang w:eastAsia="fr-FR"/>
              </w:rPr>
            </w:pPr>
            <w:del w:id="1411"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49B2716F" w14:textId="6C3FD039" w:rsidR="00FB22D4" w:rsidRPr="00E40DB3" w:rsidDel="009B462A" w:rsidRDefault="00FB22D4" w:rsidP="00896227">
            <w:pPr>
              <w:spacing w:after="0" w:line="240" w:lineRule="auto"/>
              <w:jc w:val="center"/>
              <w:rPr>
                <w:del w:id="1412" w:author="Gautam Kumar Mandal" w:date="2025-09-16T15:55:00Z"/>
                <w:rFonts w:ascii="Arial" w:eastAsia="Times New Roman" w:hAnsi="Arial" w:cs="Arial"/>
                <w:lang w:eastAsia="fr-FR"/>
              </w:rPr>
            </w:pPr>
          </w:p>
        </w:tc>
        <w:tc>
          <w:tcPr>
            <w:tcW w:w="1985" w:type="dxa"/>
            <w:shd w:val="clear" w:color="auto" w:fill="auto"/>
            <w:noWrap/>
            <w:vAlign w:val="center"/>
            <w:hideMark/>
          </w:tcPr>
          <w:p w14:paraId="5DB696CC" w14:textId="6E8DF55F" w:rsidR="00FB22D4" w:rsidRPr="00E40DB3" w:rsidDel="009B462A" w:rsidRDefault="00FB22D4" w:rsidP="00896227">
            <w:pPr>
              <w:spacing w:after="0" w:line="240" w:lineRule="auto"/>
              <w:jc w:val="center"/>
              <w:rPr>
                <w:del w:id="1413" w:author="Gautam Kumar Mandal" w:date="2025-09-16T15:55:00Z"/>
                <w:rFonts w:ascii="Arial" w:eastAsia="Times New Roman" w:hAnsi="Arial" w:cs="Arial"/>
                <w:lang w:eastAsia="fr-FR"/>
              </w:rPr>
            </w:pPr>
            <w:del w:id="1414" w:author="Gautam Kumar Mandal" w:date="2025-09-16T15:55:00Z">
              <w:r w:rsidRPr="00E40DB3" w:rsidDel="009B462A">
                <w:rPr>
                  <w:rFonts w:ascii="Arial" w:eastAsia="Times New Roman" w:hAnsi="Arial" w:cs="Arial"/>
                  <w:lang w:eastAsia="fr-FR"/>
                </w:rPr>
                <w:delText>1</w:delText>
              </w:r>
            </w:del>
          </w:p>
        </w:tc>
        <w:tc>
          <w:tcPr>
            <w:tcW w:w="1417" w:type="dxa"/>
            <w:shd w:val="clear" w:color="auto" w:fill="auto"/>
            <w:noWrap/>
            <w:vAlign w:val="center"/>
            <w:hideMark/>
          </w:tcPr>
          <w:p w14:paraId="40C40A65" w14:textId="570B3C97" w:rsidR="00FB22D4" w:rsidRPr="00E40DB3" w:rsidDel="009B462A" w:rsidRDefault="00FB22D4" w:rsidP="00896227">
            <w:pPr>
              <w:spacing w:after="0" w:line="240" w:lineRule="auto"/>
              <w:jc w:val="center"/>
              <w:rPr>
                <w:del w:id="1415" w:author="Gautam Kumar Mandal" w:date="2025-09-16T15:55:00Z"/>
                <w:rFonts w:ascii="Arial" w:eastAsia="Times New Roman" w:hAnsi="Arial" w:cs="Arial"/>
                <w:lang w:eastAsia="fr-FR"/>
              </w:rPr>
            </w:pPr>
          </w:p>
        </w:tc>
        <w:tc>
          <w:tcPr>
            <w:tcW w:w="1843" w:type="dxa"/>
            <w:shd w:val="clear" w:color="auto" w:fill="auto"/>
            <w:noWrap/>
            <w:vAlign w:val="center"/>
            <w:hideMark/>
          </w:tcPr>
          <w:p w14:paraId="3BCF88F4" w14:textId="22A0E833" w:rsidR="00FB22D4" w:rsidRPr="00E40DB3" w:rsidDel="009B462A" w:rsidRDefault="00FB22D4" w:rsidP="00896227">
            <w:pPr>
              <w:spacing w:after="0" w:line="240" w:lineRule="auto"/>
              <w:jc w:val="center"/>
              <w:rPr>
                <w:del w:id="1416" w:author="Gautam Kumar Mandal" w:date="2025-09-16T15:55:00Z"/>
                <w:rFonts w:ascii="Arial" w:eastAsia="Times New Roman" w:hAnsi="Arial" w:cs="Arial"/>
                <w:lang w:eastAsia="fr-FR"/>
              </w:rPr>
            </w:pPr>
            <w:del w:id="1417"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23C5BE53" w14:textId="11F8B523" w:rsidR="00FB22D4" w:rsidRPr="00E40DB3" w:rsidDel="009B462A" w:rsidRDefault="00FB22D4" w:rsidP="00896227">
            <w:pPr>
              <w:spacing w:after="0" w:line="240" w:lineRule="auto"/>
              <w:jc w:val="center"/>
              <w:rPr>
                <w:del w:id="1418" w:author="Gautam Kumar Mandal" w:date="2025-09-16T15:55:00Z"/>
                <w:rFonts w:ascii="Arial" w:eastAsia="Times New Roman" w:hAnsi="Arial" w:cs="Arial"/>
                <w:lang w:eastAsia="fr-FR"/>
              </w:rPr>
            </w:pPr>
          </w:p>
        </w:tc>
      </w:tr>
      <w:tr w:rsidR="00E40DB3" w:rsidRPr="00E40DB3" w:rsidDel="009B462A" w14:paraId="374526B8" w14:textId="7A56196C" w:rsidTr="00896227">
        <w:trPr>
          <w:trHeight w:val="288"/>
          <w:del w:id="1419" w:author="Gautam Kumar Mandal" w:date="2025-09-16T15:55:00Z"/>
        </w:trPr>
        <w:tc>
          <w:tcPr>
            <w:tcW w:w="3969" w:type="dxa"/>
            <w:shd w:val="clear" w:color="auto" w:fill="auto"/>
            <w:noWrap/>
            <w:vAlign w:val="center"/>
            <w:hideMark/>
          </w:tcPr>
          <w:p w14:paraId="095359DD" w14:textId="7BEC7CCC" w:rsidR="00896227" w:rsidRPr="00E40DB3" w:rsidDel="009B462A" w:rsidRDefault="00896227" w:rsidP="00896227">
            <w:pPr>
              <w:spacing w:after="0" w:line="240" w:lineRule="auto"/>
              <w:rPr>
                <w:del w:id="1420" w:author="Gautam Kumar Mandal" w:date="2025-09-16T15:55:00Z"/>
                <w:rFonts w:ascii="Arial" w:eastAsia="Times New Roman" w:hAnsi="Arial" w:cs="Arial"/>
                <w:lang w:eastAsia="fr-FR"/>
              </w:rPr>
            </w:pPr>
            <w:del w:id="1421" w:author="Gautam Kumar Mandal" w:date="2025-09-16T15:55:00Z">
              <w:r w:rsidRPr="00E40DB3" w:rsidDel="009B462A">
                <w:rPr>
                  <w:rFonts w:ascii="Arial" w:eastAsia="Times New Roman" w:hAnsi="Arial" w:cs="Arial"/>
                  <w:lang w:eastAsia="fr-FR"/>
                </w:rPr>
                <w:delText>Good</w:delText>
              </w:r>
            </w:del>
          </w:p>
        </w:tc>
        <w:tc>
          <w:tcPr>
            <w:tcW w:w="1843" w:type="dxa"/>
            <w:shd w:val="clear" w:color="auto" w:fill="auto"/>
            <w:noWrap/>
            <w:vAlign w:val="center"/>
            <w:hideMark/>
          </w:tcPr>
          <w:p w14:paraId="5DAB2975" w14:textId="585C859F" w:rsidR="00896227" w:rsidRPr="00E40DB3" w:rsidDel="009B462A" w:rsidRDefault="00896227" w:rsidP="00896227">
            <w:pPr>
              <w:spacing w:after="0" w:line="240" w:lineRule="auto"/>
              <w:jc w:val="center"/>
              <w:rPr>
                <w:del w:id="1422" w:author="Gautam Kumar Mandal" w:date="2025-09-16T15:55:00Z"/>
                <w:rFonts w:ascii="Arial" w:eastAsia="Times New Roman" w:hAnsi="Arial" w:cs="Arial"/>
                <w:lang w:eastAsia="fr-FR"/>
              </w:rPr>
            </w:pPr>
            <w:del w:id="1423" w:author="Gautam Kumar Mandal" w:date="2025-09-16T15:55:00Z">
              <w:r w:rsidRPr="00E40DB3" w:rsidDel="009B462A">
                <w:rPr>
                  <w:rFonts w:ascii="Arial" w:hAnsi="Arial" w:cs="Arial"/>
                </w:rPr>
                <w:delText>1.0 [0.9-1.2]</w:delText>
              </w:r>
            </w:del>
          </w:p>
        </w:tc>
        <w:tc>
          <w:tcPr>
            <w:tcW w:w="1559" w:type="dxa"/>
            <w:shd w:val="clear" w:color="auto" w:fill="auto"/>
            <w:noWrap/>
            <w:vAlign w:val="center"/>
            <w:hideMark/>
          </w:tcPr>
          <w:p w14:paraId="0A6253DC" w14:textId="53C082B1" w:rsidR="00896227" w:rsidRPr="00E40DB3" w:rsidDel="009B462A" w:rsidRDefault="00896227" w:rsidP="00896227">
            <w:pPr>
              <w:spacing w:after="0" w:line="240" w:lineRule="auto"/>
              <w:jc w:val="center"/>
              <w:rPr>
                <w:del w:id="1424" w:author="Gautam Kumar Mandal" w:date="2025-09-16T15:55:00Z"/>
                <w:rFonts w:ascii="Arial" w:eastAsia="Times New Roman" w:hAnsi="Arial" w:cs="Arial"/>
                <w:lang w:eastAsia="fr-FR"/>
              </w:rPr>
            </w:pPr>
            <w:del w:id="1425" w:author="Gautam Kumar Mandal" w:date="2025-09-16T15:55:00Z">
              <w:r w:rsidRPr="00E40DB3" w:rsidDel="009B462A">
                <w:rPr>
                  <w:rFonts w:ascii="Arial" w:hAnsi="Arial" w:cs="Arial"/>
                </w:rPr>
                <w:delText>0.694</w:delText>
              </w:r>
            </w:del>
          </w:p>
        </w:tc>
        <w:tc>
          <w:tcPr>
            <w:tcW w:w="1985" w:type="dxa"/>
            <w:shd w:val="clear" w:color="auto" w:fill="auto"/>
            <w:noWrap/>
            <w:vAlign w:val="center"/>
            <w:hideMark/>
          </w:tcPr>
          <w:p w14:paraId="7937D70A" w14:textId="34130278" w:rsidR="00896227" w:rsidRPr="00E40DB3" w:rsidDel="009B462A" w:rsidRDefault="00896227" w:rsidP="00896227">
            <w:pPr>
              <w:spacing w:after="0" w:line="240" w:lineRule="auto"/>
              <w:jc w:val="center"/>
              <w:rPr>
                <w:del w:id="1426" w:author="Gautam Kumar Mandal" w:date="2025-09-16T15:55:00Z"/>
                <w:rFonts w:ascii="Arial" w:eastAsia="Times New Roman" w:hAnsi="Arial" w:cs="Arial"/>
                <w:lang w:eastAsia="fr-FR"/>
              </w:rPr>
            </w:pPr>
            <w:del w:id="1427" w:author="Gautam Kumar Mandal" w:date="2025-09-16T15:55:00Z">
              <w:r w:rsidRPr="00E40DB3" w:rsidDel="009B462A">
                <w:rPr>
                  <w:rFonts w:ascii="Arial" w:hAnsi="Arial" w:cs="Arial"/>
                </w:rPr>
                <w:delText>1.2 [0.8-1.6]</w:delText>
              </w:r>
            </w:del>
          </w:p>
        </w:tc>
        <w:tc>
          <w:tcPr>
            <w:tcW w:w="1417" w:type="dxa"/>
            <w:shd w:val="clear" w:color="auto" w:fill="auto"/>
            <w:noWrap/>
            <w:vAlign w:val="center"/>
            <w:hideMark/>
          </w:tcPr>
          <w:p w14:paraId="6E419CB5" w14:textId="736F1A52" w:rsidR="00896227" w:rsidRPr="00E40DB3" w:rsidDel="009B462A" w:rsidRDefault="00896227" w:rsidP="00896227">
            <w:pPr>
              <w:spacing w:after="0" w:line="240" w:lineRule="auto"/>
              <w:jc w:val="center"/>
              <w:rPr>
                <w:del w:id="1428" w:author="Gautam Kumar Mandal" w:date="2025-09-16T15:55:00Z"/>
                <w:rFonts w:ascii="Arial" w:eastAsia="Times New Roman" w:hAnsi="Arial" w:cs="Arial"/>
                <w:lang w:eastAsia="fr-FR"/>
              </w:rPr>
            </w:pPr>
            <w:del w:id="1429" w:author="Gautam Kumar Mandal" w:date="2025-09-16T15:55:00Z">
              <w:r w:rsidRPr="00E40DB3" w:rsidDel="009B462A">
                <w:rPr>
                  <w:rFonts w:ascii="Arial" w:hAnsi="Arial" w:cs="Arial"/>
                </w:rPr>
                <w:delText>0.398</w:delText>
              </w:r>
            </w:del>
          </w:p>
        </w:tc>
        <w:tc>
          <w:tcPr>
            <w:tcW w:w="1843" w:type="dxa"/>
            <w:shd w:val="clear" w:color="auto" w:fill="auto"/>
            <w:noWrap/>
            <w:vAlign w:val="center"/>
            <w:hideMark/>
          </w:tcPr>
          <w:p w14:paraId="6625B22E" w14:textId="3F8C74B7" w:rsidR="00896227" w:rsidRPr="00E40DB3" w:rsidDel="009B462A" w:rsidRDefault="00896227" w:rsidP="00896227">
            <w:pPr>
              <w:spacing w:after="0" w:line="240" w:lineRule="auto"/>
              <w:jc w:val="center"/>
              <w:rPr>
                <w:del w:id="1430" w:author="Gautam Kumar Mandal" w:date="2025-09-16T15:55:00Z"/>
                <w:rFonts w:ascii="Arial" w:eastAsia="Times New Roman" w:hAnsi="Arial" w:cs="Arial"/>
                <w:lang w:eastAsia="fr-FR"/>
              </w:rPr>
            </w:pPr>
            <w:del w:id="1431" w:author="Gautam Kumar Mandal" w:date="2025-09-16T15:55:00Z">
              <w:r w:rsidRPr="00E40DB3" w:rsidDel="009B462A">
                <w:rPr>
                  <w:rFonts w:ascii="Arial" w:hAnsi="Arial" w:cs="Arial"/>
                </w:rPr>
                <w:delText>1.1 [0.8-1.4]</w:delText>
              </w:r>
            </w:del>
          </w:p>
        </w:tc>
        <w:tc>
          <w:tcPr>
            <w:tcW w:w="1559" w:type="dxa"/>
            <w:shd w:val="clear" w:color="auto" w:fill="auto"/>
            <w:noWrap/>
            <w:vAlign w:val="center"/>
            <w:hideMark/>
          </w:tcPr>
          <w:p w14:paraId="4F31743D" w14:textId="14FE497E" w:rsidR="00896227" w:rsidRPr="00E40DB3" w:rsidDel="009B462A" w:rsidRDefault="00896227" w:rsidP="00896227">
            <w:pPr>
              <w:spacing w:after="0" w:line="240" w:lineRule="auto"/>
              <w:jc w:val="center"/>
              <w:rPr>
                <w:del w:id="1432" w:author="Gautam Kumar Mandal" w:date="2025-09-16T15:55:00Z"/>
                <w:rFonts w:ascii="Arial" w:eastAsia="Times New Roman" w:hAnsi="Arial" w:cs="Arial"/>
                <w:lang w:eastAsia="fr-FR"/>
              </w:rPr>
            </w:pPr>
            <w:del w:id="1433" w:author="Gautam Kumar Mandal" w:date="2025-09-16T15:55:00Z">
              <w:r w:rsidRPr="00E40DB3" w:rsidDel="009B462A">
                <w:rPr>
                  <w:rFonts w:ascii="Arial" w:hAnsi="Arial" w:cs="Arial"/>
                </w:rPr>
                <w:delText>0.613</w:delText>
              </w:r>
            </w:del>
          </w:p>
        </w:tc>
      </w:tr>
      <w:tr w:rsidR="00E40DB3" w:rsidRPr="00E40DB3" w:rsidDel="009B462A" w14:paraId="44581D94" w14:textId="496DE034" w:rsidTr="00896227">
        <w:trPr>
          <w:trHeight w:val="288"/>
          <w:del w:id="1434" w:author="Gautam Kumar Mandal" w:date="2025-09-16T15:55:00Z"/>
        </w:trPr>
        <w:tc>
          <w:tcPr>
            <w:tcW w:w="3969" w:type="dxa"/>
            <w:shd w:val="clear" w:color="auto" w:fill="auto"/>
            <w:noWrap/>
            <w:vAlign w:val="center"/>
            <w:hideMark/>
          </w:tcPr>
          <w:p w14:paraId="72EB4386" w14:textId="0D89DC68" w:rsidR="00896227" w:rsidRPr="00E40DB3" w:rsidDel="009B462A" w:rsidRDefault="00896227" w:rsidP="00896227">
            <w:pPr>
              <w:spacing w:after="0" w:line="240" w:lineRule="auto"/>
              <w:rPr>
                <w:del w:id="1435" w:author="Gautam Kumar Mandal" w:date="2025-09-16T15:55:00Z"/>
                <w:rFonts w:ascii="Arial" w:eastAsia="Times New Roman" w:hAnsi="Arial" w:cs="Arial"/>
                <w:lang w:eastAsia="fr-FR"/>
              </w:rPr>
            </w:pPr>
            <w:del w:id="1436" w:author="Gautam Kumar Mandal" w:date="2025-09-16T15:55:00Z">
              <w:r w:rsidRPr="00E40DB3" w:rsidDel="009B462A">
                <w:rPr>
                  <w:rFonts w:ascii="Arial" w:eastAsia="Times New Roman" w:hAnsi="Arial" w:cs="Arial"/>
                  <w:lang w:eastAsia="fr-FR"/>
                </w:rPr>
                <w:delText>Quite good</w:delText>
              </w:r>
            </w:del>
          </w:p>
        </w:tc>
        <w:tc>
          <w:tcPr>
            <w:tcW w:w="1843" w:type="dxa"/>
            <w:shd w:val="clear" w:color="auto" w:fill="auto"/>
            <w:noWrap/>
            <w:vAlign w:val="center"/>
            <w:hideMark/>
          </w:tcPr>
          <w:p w14:paraId="468A4DFC" w14:textId="328CA5C8" w:rsidR="00896227" w:rsidRPr="00E40DB3" w:rsidDel="009B462A" w:rsidRDefault="00896227" w:rsidP="00896227">
            <w:pPr>
              <w:spacing w:after="0" w:line="240" w:lineRule="auto"/>
              <w:jc w:val="center"/>
              <w:rPr>
                <w:del w:id="1437" w:author="Gautam Kumar Mandal" w:date="2025-09-16T15:55:00Z"/>
                <w:rFonts w:ascii="Arial" w:eastAsia="Times New Roman" w:hAnsi="Arial" w:cs="Arial"/>
                <w:lang w:eastAsia="fr-FR"/>
              </w:rPr>
            </w:pPr>
            <w:del w:id="1438" w:author="Gautam Kumar Mandal" w:date="2025-09-16T15:55:00Z">
              <w:r w:rsidRPr="00E40DB3" w:rsidDel="009B462A">
                <w:rPr>
                  <w:rFonts w:ascii="Arial" w:hAnsi="Arial" w:cs="Arial"/>
                </w:rPr>
                <w:delText>1.3 [1.1-1.4]</w:delText>
              </w:r>
            </w:del>
          </w:p>
        </w:tc>
        <w:tc>
          <w:tcPr>
            <w:tcW w:w="1559" w:type="dxa"/>
            <w:shd w:val="clear" w:color="auto" w:fill="auto"/>
            <w:noWrap/>
            <w:vAlign w:val="center"/>
            <w:hideMark/>
          </w:tcPr>
          <w:p w14:paraId="42DEA260" w14:textId="738F0E09" w:rsidR="00896227" w:rsidRPr="00E40DB3" w:rsidDel="009B462A" w:rsidRDefault="00896227" w:rsidP="00896227">
            <w:pPr>
              <w:spacing w:after="0" w:line="240" w:lineRule="auto"/>
              <w:jc w:val="center"/>
              <w:rPr>
                <w:del w:id="1439" w:author="Gautam Kumar Mandal" w:date="2025-09-16T15:55:00Z"/>
                <w:rFonts w:ascii="Arial" w:eastAsia="Times New Roman" w:hAnsi="Arial" w:cs="Arial"/>
                <w:lang w:eastAsia="fr-FR"/>
              </w:rPr>
            </w:pPr>
            <w:del w:id="1440" w:author="Gautam Kumar Mandal" w:date="2025-09-16T15:55:00Z">
              <w:r w:rsidRPr="00E40DB3" w:rsidDel="009B462A">
                <w:rPr>
                  <w:rFonts w:ascii="Arial" w:hAnsi="Arial" w:cs="Arial"/>
                </w:rPr>
                <w:delText>0.002</w:delText>
              </w:r>
            </w:del>
          </w:p>
        </w:tc>
        <w:tc>
          <w:tcPr>
            <w:tcW w:w="1985" w:type="dxa"/>
            <w:shd w:val="clear" w:color="auto" w:fill="auto"/>
            <w:noWrap/>
            <w:vAlign w:val="center"/>
            <w:hideMark/>
          </w:tcPr>
          <w:p w14:paraId="720810F1" w14:textId="56FA7754" w:rsidR="00896227" w:rsidRPr="00E40DB3" w:rsidDel="009B462A" w:rsidRDefault="00896227" w:rsidP="00896227">
            <w:pPr>
              <w:spacing w:after="0" w:line="240" w:lineRule="auto"/>
              <w:jc w:val="center"/>
              <w:rPr>
                <w:del w:id="1441" w:author="Gautam Kumar Mandal" w:date="2025-09-16T15:55:00Z"/>
                <w:rFonts w:ascii="Arial" w:eastAsia="Times New Roman" w:hAnsi="Arial" w:cs="Arial"/>
                <w:lang w:eastAsia="fr-FR"/>
              </w:rPr>
            </w:pPr>
            <w:del w:id="1442" w:author="Gautam Kumar Mandal" w:date="2025-09-16T15:55:00Z">
              <w:r w:rsidRPr="00E40DB3" w:rsidDel="009B462A">
                <w:rPr>
                  <w:rFonts w:ascii="Arial" w:hAnsi="Arial" w:cs="Arial"/>
                </w:rPr>
                <w:delText>0.9 [0.5-1.4]</w:delText>
              </w:r>
            </w:del>
          </w:p>
        </w:tc>
        <w:tc>
          <w:tcPr>
            <w:tcW w:w="1417" w:type="dxa"/>
            <w:shd w:val="clear" w:color="auto" w:fill="auto"/>
            <w:noWrap/>
            <w:vAlign w:val="center"/>
            <w:hideMark/>
          </w:tcPr>
          <w:p w14:paraId="3A7EE61C" w14:textId="3AB38E9D" w:rsidR="00896227" w:rsidRPr="00E40DB3" w:rsidDel="009B462A" w:rsidRDefault="00896227" w:rsidP="00896227">
            <w:pPr>
              <w:spacing w:after="0" w:line="240" w:lineRule="auto"/>
              <w:jc w:val="center"/>
              <w:rPr>
                <w:del w:id="1443" w:author="Gautam Kumar Mandal" w:date="2025-09-16T15:55:00Z"/>
                <w:rFonts w:ascii="Arial" w:eastAsia="Times New Roman" w:hAnsi="Arial" w:cs="Arial"/>
                <w:lang w:eastAsia="fr-FR"/>
              </w:rPr>
            </w:pPr>
            <w:del w:id="1444" w:author="Gautam Kumar Mandal" w:date="2025-09-16T15:55:00Z">
              <w:r w:rsidRPr="00E40DB3" w:rsidDel="009B462A">
                <w:rPr>
                  <w:rFonts w:ascii="Arial" w:hAnsi="Arial" w:cs="Arial"/>
                </w:rPr>
                <w:delText>0.623</w:delText>
              </w:r>
            </w:del>
          </w:p>
        </w:tc>
        <w:tc>
          <w:tcPr>
            <w:tcW w:w="1843" w:type="dxa"/>
            <w:shd w:val="clear" w:color="auto" w:fill="auto"/>
            <w:noWrap/>
            <w:vAlign w:val="center"/>
            <w:hideMark/>
          </w:tcPr>
          <w:p w14:paraId="314EA40D" w14:textId="775E9692" w:rsidR="00896227" w:rsidRPr="00E40DB3" w:rsidDel="009B462A" w:rsidRDefault="00896227" w:rsidP="00896227">
            <w:pPr>
              <w:spacing w:after="0" w:line="240" w:lineRule="auto"/>
              <w:jc w:val="center"/>
              <w:rPr>
                <w:del w:id="1445" w:author="Gautam Kumar Mandal" w:date="2025-09-16T15:55:00Z"/>
                <w:rFonts w:ascii="Arial" w:eastAsia="Times New Roman" w:hAnsi="Arial" w:cs="Arial"/>
                <w:lang w:eastAsia="fr-FR"/>
              </w:rPr>
            </w:pPr>
            <w:del w:id="1446" w:author="Gautam Kumar Mandal" w:date="2025-09-16T15:55:00Z">
              <w:r w:rsidRPr="00E40DB3" w:rsidDel="009B462A">
                <w:rPr>
                  <w:rFonts w:ascii="Arial" w:hAnsi="Arial" w:cs="Arial"/>
                </w:rPr>
                <w:delText>1.4 [1.0-1.9]</w:delText>
              </w:r>
            </w:del>
          </w:p>
        </w:tc>
        <w:tc>
          <w:tcPr>
            <w:tcW w:w="1559" w:type="dxa"/>
            <w:shd w:val="clear" w:color="auto" w:fill="auto"/>
            <w:noWrap/>
            <w:vAlign w:val="center"/>
            <w:hideMark/>
          </w:tcPr>
          <w:p w14:paraId="30F8656F" w14:textId="18106E8D" w:rsidR="00896227" w:rsidRPr="00E40DB3" w:rsidDel="009B462A" w:rsidRDefault="00896227" w:rsidP="00896227">
            <w:pPr>
              <w:spacing w:after="0" w:line="240" w:lineRule="auto"/>
              <w:jc w:val="center"/>
              <w:rPr>
                <w:del w:id="1447" w:author="Gautam Kumar Mandal" w:date="2025-09-16T15:55:00Z"/>
                <w:rFonts w:ascii="Arial" w:eastAsia="Times New Roman" w:hAnsi="Arial" w:cs="Arial"/>
                <w:lang w:eastAsia="fr-FR"/>
              </w:rPr>
            </w:pPr>
            <w:del w:id="1448" w:author="Gautam Kumar Mandal" w:date="2025-09-16T15:55:00Z">
              <w:r w:rsidRPr="00E40DB3" w:rsidDel="009B462A">
                <w:rPr>
                  <w:rFonts w:ascii="Arial" w:hAnsi="Arial" w:cs="Arial"/>
                </w:rPr>
                <w:delText>0.040</w:delText>
              </w:r>
            </w:del>
          </w:p>
        </w:tc>
      </w:tr>
      <w:tr w:rsidR="00E40DB3" w:rsidRPr="00E40DB3" w:rsidDel="009B462A" w14:paraId="4DBCC5D6" w14:textId="492F70B9" w:rsidTr="00896227">
        <w:trPr>
          <w:trHeight w:val="288"/>
          <w:del w:id="1449" w:author="Gautam Kumar Mandal" w:date="2025-09-16T15:55:00Z"/>
        </w:trPr>
        <w:tc>
          <w:tcPr>
            <w:tcW w:w="3969" w:type="dxa"/>
            <w:shd w:val="clear" w:color="auto" w:fill="auto"/>
            <w:noWrap/>
            <w:vAlign w:val="center"/>
            <w:hideMark/>
          </w:tcPr>
          <w:p w14:paraId="037390D5" w14:textId="6A9F0955" w:rsidR="00896227" w:rsidRPr="00E40DB3" w:rsidDel="009B462A" w:rsidRDefault="00896227" w:rsidP="00896227">
            <w:pPr>
              <w:spacing w:after="0" w:line="240" w:lineRule="auto"/>
              <w:rPr>
                <w:del w:id="1450" w:author="Gautam Kumar Mandal" w:date="2025-09-16T15:55:00Z"/>
                <w:rFonts w:ascii="Arial" w:eastAsia="Times New Roman" w:hAnsi="Arial" w:cs="Arial"/>
                <w:lang w:eastAsia="fr-FR"/>
              </w:rPr>
            </w:pPr>
            <w:del w:id="1451" w:author="Gautam Kumar Mandal" w:date="2025-09-16T15:55:00Z">
              <w:r w:rsidRPr="00E40DB3" w:rsidDel="009B462A">
                <w:rPr>
                  <w:rFonts w:ascii="Arial" w:eastAsia="Times New Roman" w:hAnsi="Arial" w:cs="Arial"/>
                  <w:lang w:eastAsia="fr-FR"/>
                </w:rPr>
                <w:delText>Poor / Very poor</w:delText>
              </w:r>
            </w:del>
          </w:p>
        </w:tc>
        <w:tc>
          <w:tcPr>
            <w:tcW w:w="1843" w:type="dxa"/>
            <w:shd w:val="clear" w:color="auto" w:fill="auto"/>
            <w:noWrap/>
            <w:vAlign w:val="center"/>
            <w:hideMark/>
          </w:tcPr>
          <w:p w14:paraId="0387FB99" w14:textId="1A3A70FD" w:rsidR="00896227" w:rsidRPr="00E40DB3" w:rsidDel="009B462A" w:rsidRDefault="00896227" w:rsidP="00896227">
            <w:pPr>
              <w:spacing w:after="0" w:line="240" w:lineRule="auto"/>
              <w:jc w:val="center"/>
              <w:rPr>
                <w:del w:id="1452" w:author="Gautam Kumar Mandal" w:date="2025-09-16T15:55:00Z"/>
                <w:rFonts w:ascii="Arial" w:eastAsia="Times New Roman" w:hAnsi="Arial" w:cs="Arial"/>
                <w:lang w:eastAsia="fr-FR"/>
              </w:rPr>
            </w:pPr>
            <w:del w:id="1453" w:author="Gautam Kumar Mandal" w:date="2025-09-16T15:55:00Z">
              <w:r w:rsidRPr="00E40DB3" w:rsidDel="009B462A">
                <w:rPr>
                  <w:rFonts w:ascii="Arial" w:hAnsi="Arial" w:cs="Arial"/>
                </w:rPr>
                <w:delText>1.6 [1.3-2.0]</w:delText>
              </w:r>
            </w:del>
          </w:p>
        </w:tc>
        <w:tc>
          <w:tcPr>
            <w:tcW w:w="1559" w:type="dxa"/>
            <w:shd w:val="clear" w:color="auto" w:fill="auto"/>
            <w:noWrap/>
            <w:vAlign w:val="center"/>
            <w:hideMark/>
          </w:tcPr>
          <w:p w14:paraId="12CBC340" w14:textId="4E24CC34" w:rsidR="00896227" w:rsidRPr="00E40DB3" w:rsidDel="009B462A" w:rsidRDefault="00896227" w:rsidP="00896227">
            <w:pPr>
              <w:spacing w:after="0" w:line="240" w:lineRule="auto"/>
              <w:jc w:val="center"/>
              <w:rPr>
                <w:del w:id="1454" w:author="Gautam Kumar Mandal" w:date="2025-09-16T15:55:00Z"/>
                <w:rFonts w:ascii="Arial" w:eastAsia="Times New Roman" w:hAnsi="Arial" w:cs="Arial"/>
                <w:lang w:eastAsia="fr-FR"/>
              </w:rPr>
            </w:pPr>
            <w:del w:id="1455"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2E0E173D" w14:textId="3B979692" w:rsidR="00896227" w:rsidRPr="00E40DB3" w:rsidDel="009B462A" w:rsidRDefault="00896227" w:rsidP="00896227">
            <w:pPr>
              <w:spacing w:after="0" w:line="240" w:lineRule="auto"/>
              <w:jc w:val="center"/>
              <w:rPr>
                <w:del w:id="1456" w:author="Gautam Kumar Mandal" w:date="2025-09-16T15:55:00Z"/>
                <w:rFonts w:ascii="Arial" w:eastAsia="Times New Roman" w:hAnsi="Arial" w:cs="Arial"/>
                <w:lang w:eastAsia="fr-FR"/>
              </w:rPr>
            </w:pPr>
            <w:del w:id="1457" w:author="Gautam Kumar Mandal" w:date="2025-09-16T15:55:00Z">
              <w:r w:rsidRPr="00E40DB3" w:rsidDel="009B462A">
                <w:rPr>
                  <w:rFonts w:ascii="Arial" w:hAnsi="Arial" w:cs="Arial"/>
                </w:rPr>
                <w:delText>1.9 [0.9-4.1]</w:delText>
              </w:r>
            </w:del>
          </w:p>
        </w:tc>
        <w:tc>
          <w:tcPr>
            <w:tcW w:w="1417" w:type="dxa"/>
            <w:shd w:val="clear" w:color="auto" w:fill="auto"/>
            <w:noWrap/>
            <w:vAlign w:val="center"/>
            <w:hideMark/>
          </w:tcPr>
          <w:p w14:paraId="6D9E4058" w14:textId="3CEE589E" w:rsidR="00896227" w:rsidRPr="00E40DB3" w:rsidDel="009B462A" w:rsidRDefault="00896227" w:rsidP="00896227">
            <w:pPr>
              <w:spacing w:after="0" w:line="240" w:lineRule="auto"/>
              <w:jc w:val="center"/>
              <w:rPr>
                <w:del w:id="1458" w:author="Gautam Kumar Mandal" w:date="2025-09-16T15:55:00Z"/>
                <w:rFonts w:ascii="Arial" w:eastAsia="Times New Roman" w:hAnsi="Arial" w:cs="Arial"/>
                <w:lang w:eastAsia="fr-FR"/>
              </w:rPr>
            </w:pPr>
            <w:del w:id="1459" w:author="Gautam Kumar Mandal" w:date="2025-09-16T15:55:00Z">
              <w:r w:rsidRPr="00E40DB3" w:rsidDel="009B462A">
                <w:rPr>
                  <w:rFonts w:ascii="Arial" w:hAnsi="Arial" w:cs="Arial"/>
                </w:rPr>
                <w:delText>0.085</w:delText>
              </w:r>
            </w:del>
          </w:p>
        </w:tc>
        <w:tc>
          <w:tcPr>
            <w:tcW w:w="1843" w:type="dxa"/>
            <w:shd w:val="clear" w:color="auto" w:fill="auto"/>
            <w:noWrap/>
            <w:vAlign w:val="center"/>
            <w:hideMark/>
          </w:tcPr>
          <w:p w14:paraId="6B177138" w14:textId="57AE6DC8" w:rsidR="00896227" w:rsidRPr="00E40DB3" w:rsidDel="009B462A" w:rsidRDefault="00896227" w:rsidP="00896227">
            <w:pPr>
              <w:spacing w:after="0" w:line="240" w:lineRule="auto"/>
              <w:jc w:val="center"/>
              <w:rPr>
                <w:del w:id="1460" w:author="Gautam Kumar Mandal" w:date="2025-09-16T15:55:00Z"/>
                <w:rFonts w:ascii="Arial" w:eastAsia="Times New Roman" w:hAnsi="Arial" w:cs="Arial"/>
                <w:lang w:eastAsia="fr-FR"/>
              </w:rPr>
            </w:pPr>
            <w:del w:id="1461" w:author="Gautam Kumar Mandal" w:date="2025-09-16T15:55:00Z">
              <w:r w:rsidRPr="00E40DB3" w:rsidDel="009B462A">
                <w:rPr>
                  <w:rFonts w:ascii="Arial" w:hAnsi="Arial" w:cs="Arial"/>
                </w:rPr>
                <w:delText>2.3 [1.5-3.6]</w:delText>
              </w:r>
            </w:del>
          </w:p>
        </w:tc>
        <w:tc>
          <w:tcPr>
            <w:tcW w:w="1559" w:type="dxa"/>
            <w:shd w:val="clear" w:color="auto" w:fill="auto"/>
            <w:noWrap/>
            <w:vAlign w:val="center"/>
            <w:hideMark/>
          </w:tcPr>
          <w:p w14:paraId="7D5F57EB" w14:textId="48859EF1" w:rsidR="00896227" w:rsidRPr="00E40DB3" w:rsidDel="009B462A" w:rsidRDefault="00896227" w:rsidP="00896227">
            <w:pPr>
              <w:spacing w:after="0" w:line="240" w:lineRule="auto"/>
              <w:jc w:val="center"/>
              <w:rPr>
                <w:del w:id="1462" w:author="Gautam Kumar Mandal" w:date="2025-09-16T15:55:00Z"/>
                <w:rFonts w:ascii="Arial" w:eastAsia="Times New Roman" w:hAnsi="Arial" w:cs="Arial"/>
                <w:lang w:eastAsia="fr-FR"/>
              </w:rPr>
            </w:pPr>
            <w:del w:id="1463" w:author="Gautam Kumar Mandal" w:date="2025-09-16T15:55:00Z">
              <w:r w:rsidRPr="00E40DB3" w:rsidDel="009B462A">
                <w:rPr>
                  <w:rFonts w:ascii="Arial" w:hAnsi="Arial" w:cs="Arial"/>
                </w:rPr>
                <w:delText>&lt;0.001</w:delText>
              </w:r>
            </w:del>
          </w:p>
        </w:tc>
      </w:tr>
      <w:tr w:rsidR="00E40DB3" w:rsidRPr="00E40DB3" w:rsidDel="009B462A" w14:paraId="42F14E2A" w14:textId="47D63870" w:rsidTr="00896227">
        <w:trPr>
          <w:trHeight w:val="288"/>
          <w:del w:id="1464" w:author="Gautam Kumar Mandal" w:date="2025-09-16T15:55:00Z"/>
        </w:trPr>
        <w:tc>
          <w:tcPr>
            <w:tcW w:w="3969" w:type="dxa"/>
            <w:shd w:val="clear" w:color="auto" w:fill="auto"/>
            <w:noWrap/>
            <w:vAlign w:val="center"/>
            <w:hideMark/>
          </w:tcPr>
          <w:p w14:paraId="5DFE7922" w14:textId="416502DE" w:rsidR="00FB22D4" w:rsidRPr="00E40DB3" w:rsidDel="009B462A" w:rsidRDefault="00FB22D4" w:rsidP="00BA690C">
            <w:pPr>
              <w:spacing w:after="0" w:line="240" w:lineRule="auto"/>
              <w:rPr>
                <w:del w:id="1465" w:author="Gautam Kumar Mandal" w:date="2025-09-16T15:55:00Z"/>
                <w:rFonts w:ascii="Arial" w:eastAsia="Times New Roman" w:hAnsi="Arial" w:cs="Arial"/>
                <w:b/>
                <w:bCs/>
                <w:lang w:eastAsia="fr-FR"/>
              </w:rPr>
            </w:pPr>
            <w:del w:id="1466" w:author="Gautam Kumar Mandal" w:date="2025-09-16T15:55:00Z">
              <w:r w:rsidRPr="00E40DB3" w:rsidDel="009B462A">
                <w:rPr>
                  <w:rFonts w:ascii="Arial" w:eastAsia="Times New Roman" w:hAnsi="Arial" w:cs="Arial"/>
                  <w:b/>
                  <w:bCs/>
                  <w:lang w:eastAsia="fr-FR"/>
                </w:rPr>
                <w:delText>Unhealthy alcohol use</w:delText>
              </w:r>
              <w:r w:rsidR="00F87BCE" w:rsidRPr="00E40DB3" w:rsidDel="009B462A">
                <w:rPr>
                  <w:rFonts w:ascii="Arial" w:eastAsia="Times New Roman" w:hAnsi="Arial" w:cs="Arial"/>
                  <w:b/>
                  <w:bCs/>
                  <w:vertAlign w:val="superscript"/>
                  <w:lang w:eastAsia="fr-FR"/>
                </w:rPr>
                <w:delText>3</w:delText>
              </w:r>
            </w:del>
          </w:p>
        </w:tc>
        <w:tc>
          <w:tcPr>
            <w:tcW w:w="1843" w:type="dxa"/>
            <w:shd w:val="clear" w:color="auto" w:fill="auto"/>
            <w:noWrap/>
            <w:vAlign w:val="center"/>
            <w:hideMark/>
          </w:tcPr>
          <w:p w14:paraId="0679F7C1" w14:textId="5B2BD68A" w:rsidR="00FB22D4" w:rsidRPr="00E40DB3" w:rsidDel="009B462A" w:rsidRDefault="00FB22D4" w:rsidP="00896227">
            <w:pPr>
              <w:spacing w:after="0" w:line="240" w:lineRule="auto"/>
              <w:jc w:val="center"/>
              <w:rPr>
                <w:del w:id="1467" w:author="Gautam Kumar Mandal" w:date="2025-09-16T15:55:00Z"/>
                <w:rFonts w:ascii="Arial" w:eastAsia="Times New Roman" w:hAnsi="Arial" w:cs="Arial"/>
                <w:lang w:eastAsia="fr-FR"/>
              </w:rPr>
            </w:pPr>
          </w:p>
        </w:tc>
        <w:tc>
          <w:tcPr>
            <w:tcW w:w="1559" w:type="dxa"/>
            <w:shd w:val="clear" w:color="auto" w:fill="auto"/>
            <w:noWrap/>
            <w:vAlign w:val="center"/>
            <w:hideMark/>
          </w:tcPr>
          <w:p w14:paraId="102257E5" w14:textId="3BD24872" w:rsidR="00FB22D4" w:rsidRPr="00E40DB3" w:rsidDel="009B462A" w:rsidRDefault="00FB22D4" w:rsidP="00896227">
            <w:pPr>
              <w:spacing w:after="0" w:line="240" w:lineRule="auto"/>
              <w:jc w:val="center"/>
              <w:rPr>
                <w:del w:id="1468" w:author="Gautam Kumar Mandal" w:date="2025-09-16T15:55:00Z"/>
                <w:rFonts w:ascii="Arial" w:eastAsia="Times New Roman" w:hAnsi="Arial" w:cs="Arial"/>
                <w:lang w:eastAsia="fr-FR"/>
              </w:rPr>
            </w:pPr>
          </w:p>
        </w:tc>
        <w:tc>
          <w:tcPr>
            <w:tcW w:w="1985" w:type="dxa"/>
            <w:shd w:val="clear" w:color="auto" w:fill="auto"/>
            <w:noWrap/>
            <w:vAlign w:val="center"/>
            <w:hideMark/>
          </w:tcPr>
          <w:p w14:paraId="1092A930" w14:textId="0D320EDD" w:rsidR="00FB22D4" w:rsidRPr="00E40DB3" w:rsidDel="009B462A" w:rsidRDefault="00FB22D4" w:rsidP="00896227">
            <w:pPr>
              <w:spacing w:after="0" w:line="240" w:lineRule="auto"/>
              <w:jc w:val="center"/>
              <w:rPr>
                <w:del w:id="1469" w:author="Gautam Kumar Mandal" w:date="2025-09-16T15:55:00Z"/>
                <w:rFonts w:ascii="Arial" w:eastAsia="Times New Roman" w:hAnsi="Arial" w:cs="Arial"/>
                <w:lang w:eastAsia="fr-FR"/>
              </w:rPr>
            </w:pPr>
          </w:p>
        </w:tc>
        <w:tc>
          <w:tcPr>
            <w:tcW w:w="1417" w:type="dxa"/>
            <w:shd w:val="clear" w:color="auto" w:fill="auto"/>
            <w:noWrap/>
            <w:vAlign w:val="center"/>
            <w:hideMark/>
          </w:tcPr>
          <w:p w14:paraId="6571445E" w14:textId="5470F8C5" w:rsidR="00FB22D4" w:rsidRPr="00E40DB3" w:rsidDel="009B462A" w:rsidRDefault="00FB22D4" w:rsidP="00896227">
            <w:pPr>
              <w:spacing w:after="0" w:line="240" w:lineRule="auto"/>
              <w:jc w:val="center"/>
              <w:rPr>
                <w:del w:id="1470" w:author="Gautam Kumar Mandal" w:date="2025-09-16T15:55:00Z"/>
                <w:rFonts w:ascii="Arial" w:eastAsia="Times New Roman" w:hAnsi="Arial" w:cs="Arial"/>
                <w:lang w:eastAsia="fr-FR"/>
              </w:rPr>
            </w:pPr>
          </w:p>
        </w:tc>
        <w:tc>
          <w:tcPr>
            <w:tcW w:w="1843" w:type="dxa"/>
            <w:shd w:val="clear" w:color="auto" w:fill="auto"/>
            <w:noWrap/>
            <w:vAlign w:val="center"/>
            <w:hideMark/>
          </w:tcPr>
          <w:p w14:paraId="4558B140" w14:textId="0D047828" w:rsidR="00FB22D4" w:rsidRPr="00E40DB3" w:rsidDel="009B462A" w:rsidRDefault="00FB22D4" w:rsidP="00896227">
            <w:pPr>
              <w:spacing w:after="0" w:line="240" w:lineRule="auto"/>
              <w:jc w:val="center"/>
              <w:rPr>
                <w:del w:id="1471" w:author="Gautam Kumar Mandal" w:date="2025-09-16T15:55:00Z"/>
                <w:rFonts w:ascii="Arial" w:eastAsia="Times New Roman" w:hAnsi="Arial" w:cs="Arial"/>
                <w:lang w:eastAsia="fr-FR"/>
              </w:rPr>
            </w:pPr>
          </w:p>
        </w:tc>
        <w:tc>
          <w:tcPr>
            <w:tcW w:w="1559" w:type="dxa"/>
            <w:shd w:val="clear" w:color="auto" w:fill="auto"/>
            <w:noWrap/>
            <w:vAlign w:val="center"/>
            <w:hideMark/>
          </w:tcPr>
          <w:p w14:paraId="7694BBB0" w14:textId="7F826128" w:rsidR="00FB22D4" w:rsidRPr="00E40DB3" w:rsidDel="009B462A" w:rsidRDefault="00FB22D4" w:rsidP="00896227">
            <w:pPr>
              <w:spacing w:after="0" w:line="240" w:lineRule="auto"/>
              <w:jc w:val="center"/>
              <w:rPr>
                <w:del w:id="1472" w:author="Gautam Kumar Mandal" w:date="2025-09-16T15:55:00Z"/>
                <w:rFonts w:ascii="Arial" w:eastAsia="Times New Roman" w:hAnsi="Arial" w:cs="Arial"/>
                <w:lang w:eastAsia="fr-FR"/>
              </w:rPr>
            </w:pPr>
          </w:p>
        </w:tc>
      </w:tr>
      <w:tr w:rsidR="00E40DB3" w:rsidRPr="00E40DB3" w:rsidDel="009B462A" w14:paraId="5B7F988A" w14:textId="56D1C56B" w:rsidTr="00896227">
        <w:trPr>
          <w:trHeight w:val="288"/>
          <w:del w:id="1473" w:author="Gautam Kumar Mandal" w:date="2025-09-16T15:55:00Z"/>
        </w:trPr>
        <w:tc>
          <w:tcPr>
            <w:tcW w:w="3969" w:type="dxa"/>
            <w:shd w:val="clear" w:color="auto" w:fill="auto"/>
            <w:noWrap/>
            <w:vAlign w:val="center"/>
            <w:hideMark/>
          </w:tcPr>
          <w:p w14:paraId="3E508B95" w14:textId="304FEC2A" w:rsidR="00FB22D4" w:rsidRPr="00E40DB3" w:rsidDel="009B462A" w:rsidRDefault="00FB22D4" w:rsidP="00BA690C">
            <w:pPr>
              <w:spacing w:after="0" w:line="240" w:lineRule="auto"/>
              <w:rPr>
                <w:del w:id="1474" w:author="Gautam Kumar Mandal" w:date="2025-09-16T15:55:00Z"/>
                <w:rFonts w:ascii="Arial" w:eastAsia="Times New Roman" w:hAnsi="Arial" w:cs="Arial"/>
                <w:lang w:eastAsia="fr-FR"/>
              </w:rPr>
            </w:pPr>
            <w:del w:id="1475" w:author="Gautam Kumar Mandal" w:date="2025-09-16T15:55:00Z">
              <w:r w:rsidRPr="00E40DB3" w:rsidDel="009B462A">
                <w:rPr>
                  <w:rFonts w:ascii="Arial" w:eastAsia="Times New Roman" w:hAnsi="Arial" w:cs="Arial"/>
                  <w:lang w:eastAsia="fr-FR"/>
                </w:rPr>
                <w:delText>No (ref.)</w:delText>
              </w:r>
            </w:del>
          </w:p>
        </w:tc>
        <w:tc>
          <w:tcPr>
            <w:tcW w:w="1843" w:type="dxa"/>
            <w:shd w:val="clear" w:color="auto" w:fill="auto"/>
            <w:noWrap/>
            <w:vAlign w:val="center"/>
            <w:hideMark/>
          </w:tcPr>
          <w:p w14:paraId="3307A34E" w14:textId="4D6B1189" w:rsidR="00FB22D4" w:rsidRPr="00E40DB3" w:rsidDel="009B462A" w:rsidRDefault="00FB22D4" w:rsidP="00896227">
            <w:pPr>
              <w:spacing w:after="0" w:line="240" w:lineRule="auto"/>
              <w:jc w:val="center"/>
              <w:rPr>
                <w:del w:id="1476" w:author="Gautam Kumar Mandal" w:date="2025-09-16T15:55:00Z"/>
                <w:rFonts w:ascii="Arial" w:eastAsia="Times New Roman" w:hAnsi="Arial" w:cs="Arial"/>
                <w:lang w:eastAsia="fr-FR"/>
              </w:rPr>
            </w:pPr>
            <w:del w:id="1477"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4710A873" w14:textId="1F8C90B5" w:rsidR="00FB22D4" w:rsidRPr="00E40DB3" w:rsidDel="009B462A" w:rsidRDefault="00FB22D4" w:rsidP="00896227">
            <w:pPr>
              <w:spacing w:after="0" w:line="240" w:lineRule="auto"/>
              <w:jc w:val="center"/>
              <w:rPr>
                <w:del w:id="1478" w:author="Gautam Kumar Mandal" w:date="2025-09-16T15:55:00Z"/>
                <w:rFonts w:ascii="Arial" w:eastAsia="Times New Roman" w:hAnsi="Arial" w:cs="Arial"/>
                <w:lang w:eastAsia="fr-FR"/>
              </w:rPr>
            </w:pPr>
          </w:p>
        </w:tc>
        <w:tc>
          <w:tcPr>
            <w:tcW w:w="1985" w:type="dxa"/>
            <w:shd w:val="clear" w:color="auto" w:fill="auto"/>
            <w:noWrap/>
            <w:vAlign w:val="center"/>
            <w:hideMark/>
          </w:tcPr>
          <w:p w14:paraId="651B17B2" w14:textId="6291464C" w:rsidR="00FB22D4" w:rsidRPr="00E40DB3" w:rsidDel="009B462A" w:rsidRDefault="00FB22D4" w:rsidP="00896227">
            <w:pPr>
              <w:spacing w:after="0" w:line="240" w:lineRule="auto"/>
              <w:jc w:val="center"/>
              <w:rPr>
                <w:del w:id="1479" w:author="Gautam Kumar Mandal" w:date="2025-09-16T15:55:00Z"/>
                <w:rFonts w:ascii="Arial" w:eastAsia="Times New Roman" w:hAnsi="Arial" w:cs="Arial"/>
                <w:lang w:eastAsia="fr-FR"/>
              </w:rPr>
            </w:pPr>
            <w:del w:id="1480" w:author="Gautam Kumar Mandal" w:date="2025-09-16T15:55:00Z">
              <w:r w:rsidRPr="00E40DB3" w:rsidDel="009B462A">
                <w:rPr>
                  <w:rFonts w:ascii="Arial" w:eastAsia="Times New Roman" w:hAnsi="Arial" w:cs="Arial"/>
                  <w:lang w:eastAsia="fr-FR"/>
                </w:rPr>
                <w:delText>1</w:delText>
              </w:r>
            </w:del>
          </w:p>
        </w:tc>
        <w:tc>
          <w:tcPr>
            <w:tcW w:w="1417" w:type="dxa"/>
            <w:shd w:val="clear" w:color="auto" w:fill="auto"/>
            <w:noWrap/>
            <w:vAlign w:val="center"/>
            <w:hideMark/>
          </w:tcPr>
          <w:p w14:paraId="5B68F249" w14:textId="7A42AA65" w:rsidR="00FB22D4" w:rsidRPr="00E40DB3" w:rsidDel="009B462A" w:rsidRDefault="00FB22D4" w:rsidP="00896227">
            <w:pPr>
              <w:spacing w:after="0" w:line="240" w:lineRule="auto"/>
              <w:jc w:val="center"/>
              <w:rPr>
                <w:del w:id="1481" w:author="Gautam Kumar Mandal" w:date="2025-09-16T15:55:00Z"/>
                <w:rFonts w:ascii="Arial" w:eastAsia="Times New Roman" w:hAnsi="Arial" w:cs="Arial"/>
                <w:lang w:eastAsia="fr-FR"/>
              </w:rPr>
            </w:pPr>
          </w:p>
        </w:tc>
        <w:tc>
          <w:tcPr>
            <w:tcW w:w="1843" w:type="dxa"/>
            <w:shd w:val="clear" w:color="auto" w:fill="auto"/>
            <w:noWrap/>
            <w:vAlign w:val="center"/>
            <w:hideMark/>
          </w:tcPr>
          <w:p w14:paraId="6423C690" w14:textId="2EB446B3" w:rsidR="00FB22D4" w:rsidRPr="00E40DB3" w:rsidDel="009B462A" w:rsidRDefault="00FB22D4" w:rsidP="00896227">
            <w:pPr>
              <w:spacing w:after="0" w:line="240" w:lineRule="auto"/>
              <w:jc w:val="center"/>
              <w:rPr>
                <w:del w:id="1482" w:author="Gautam Kumar Mandal" w:date="2025-09-16T15:55:00Z"/>
                <w:rFonts w:ascii="Arial" w:eastAsia="Times New Roman" w:hAnsi="Arial" w:cs="Arial"/>
                <w:lang w:eastAsia="fr-FR"/>
              </w:rPr>
            </w:pPr>
            <w:del w:id="1483"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4B857FAB" w14:textId="55090A02" w:rsidR="00FB22D4" w:rsidRPr="00E40DB3" w:rsidDel="009B462A" w:rsidRDefault="00FB22D4" w:rsidP="00896227">
            <w:pPr>
              <w:spacing w:after="0" w:line="240" w:lineRule="auto"/>
              <w:jc w:val="center"/>
              <w:rPr>
                <w:del w:id="1484" w:author="Gautam Kumar Mandal" w:date="2025-09-16T15:55:00Z"/>
                <w:rFonts w:ascii="Arial" w:eastAsia="Times New Roman" w:hAnsi="Arial" w:cs="Arial"/>
                <w:lang w:eastAsia="fr-FR"/>
              </w:rPr>
            </w:pPr>
          </w:p>
        </w:tc>
      </w:tr>
      <w:tr w:rsidR="00E40DB3" w:rsidRPr="00E40DB3" w:rsidDel="009B462A" w14:paraId="63D91510" w14:textId="0D328984" w:rsidTr="00896227">
        <w:trPr>
          <w:trHeight w:val="288"/>
          <w:del w:id="1485" w:author="Gautam Kumar Mandal" w:date="2025-09-16T15:55:00Z"/>
        </w:trPr>
        <w:tc>
          <w:tcPr>
            <w:tcW w:w="3969" w:type="dxa"/>
            <w:shd w:val="clear" w:color="auto" w:fill="auto"/>
            <w:noWrap/>
            <w:vAlign w:val="center"/>
            <w:hideMark/>
          </w:tcPr>
          <w:p w14:paraId="490BC2AB" w14:textId="433FB450" w:rsidR="00896227" w:rsidRPr="00E40DB3" w:rsidDel="009B462A" w:rsidRDefault="00896227" w:rsidP="00896227">
            <w:pPr>
              <w:spacing w:after="0" w:line="240" w:lineRule="auto"/>
              <w:rPr>
                <w:del w:id="1486" w:author="Gautam Kumar Mandal" w:date="2025-09-16T15:55:00Z"/>
                <w:rFonts w:ascii="Arial" w:eastAsia="Times New Roman" w:hAnsi="Arial" w:cs="Arial"/>
                <w:lang w:eastAsia="fr-FR"/>
              </w:rPr>
            </w:pPr>
            <w:del w:id="1487" w:author="Gautam Kumar Mandal" w:date="2025-09-16T15:55:00Z">
              <w:r w:rsidRPr="00E40DB3" w:rsidDel="009B462A">
                <w:rPr>
                  <w:rFonts w:ascii="Arial" w:eastAsia="Times New Roman" w:hAnsi="Arial" w:cs="Arial"/>
                  <w:lang w:eastAsia="fr-FR"/>
                </w:rPr>
                <w:delText>Yes</w:delText>
              </w:r>
            </w:del>
          </w:p>
        </w:tc>
        <w:tc>
          <w:tcPr>
            <w:tcW w:w="1843" w:type="dxa"/>
            <w:shd w:val="clear" w:color="auto" w:fill="auto"/>
            <w:noWrap/>
            <w:vAlign w:val="center"/>
            <w:hideMark/>
          </w:tcPr>
          <w:p w14:paraId="63380079" w14:textId="45880E94" w:rsidR="00896227" w:rsidRPr="00E40DB3" w:rsidDel="009B462A" w:rsidRDefault="00896227" w:rsidP="00896227">
            <w:pPr>
              <w:spacing w:after="0" w:line="240" w:lineRule="auto"/>
              <w:jc w:val="center"/>
              <w:rPr>
                <w:del w:id="1488" w:author="Gautam Kumar Mandal" w:date="2025-09-16T15:55:00Z"/>
                <w:rFonts w:ascii="Arial" w:eastAsia="Times New Roman" w:hAnsi="Arial" w:cs="Arial"/>
                <w:lang w:eastAsia="fr-FR"/>
              </w:rPr>
            </w:pPr>
            <w:del w:id="1489" w:author="Gautam Kumar Mandal" w:date="2025-09-16T15:55:00Z">
              <w:r w:rsidRPr="00E40DB3" w:rsidDel="009B462A">
                <w:rPr>
                  <w:rFonts w:ascii="Arial" w:hAnsi="Arial" w:cs="Arial"/>
                </w:rPr>
                <w:delText>1.5 [1.3-1.6]</w:delText>
              </w:r>
            </w:del>
          </w:p>
        </w:tc>
        <w:tc>
          <w:tcPr>
            <w:tcW w:w="1559" w:type="dxa"/>
            <w:shd w:val="clear" w:color="auto" w:fill="auto"/>
            <w:noWrap/>
            <w:vAlign w:val="center"/>
            <w:hideMark/>
          </w:tcPr>
          <w:p w14:paraId="76770070" w14:textId="2735C7CB" w:rsidR="00896227" w:rsidRPr="00E40DB3" w:rsidDel="009B462A" w:rsidRDefault="00896227" w:rsidP="00896227">
            <w:pPr>
              <w:spacing w:after="0" w:line="240" w:lineRule="auto"/>
              <w:jc w:val="center"/>
              <w:rPr>
                <w:del w:id="1490" w:author="Gautam Kumar Mandal" w:date="2025-09-16T15:55:00Z"/>
                <w:rFonts w:ascii="Arial" w:eastAsia="Times New Roman" w:hAnsi="Arial" w:cs="Arial"/>
                <w:lang w:eastAsia="fr-FR"/>
              </w:rPr>
            </w:pPr>
            <w:del w:id="1491"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4E58CAC3" w14:textId="1A2FA6E2" w:rsidR="00896227" w:rsidRPr="00E40DB3" w:rsidDel="009B462A" w:rsidRDefault="00896227" w:rsidP="00896227">
            <w:pPr>
              <w:spacing w:after="0" w:line="240" w:lineRule="auto"/>
              <w:jc w:val="center"/>
              <w:rPr>
                <w:del w:id="1492" w:author="Gautam Kumar Mandal" w:date="2025-09-16T15:55:00Z"/>
                <w:rFonts w:ascii="Arial" w:eastAsia="Times New Roman" w:hAnsi="Arial" w:cs="Arial"/>
                <w:lang w:eastAsia="fr-FR"/>
              </w:rPr>
            </w:pPr>
            <w:del w:id="1493" w:author="Gautam Kumar Mandal" w:date="2025-09-16T15:55:00Z">
              <w:r w:rsidRPr="00E40DB3" w:rsidDel="009B462A">
                <w:rPr>
                  <w:rFonts w:ascii="Arial" w:hAnsi="Arial" w:cs="Arial"/>
                </w:rPr>
                <w:delText>2.4 [1.6-3.6]</w:delText>
              </w:r>
            </w:del>
          </w:p>
        </w:tc>
        <w:tc>
          <w:tcPr>
            <w:tcW w:w="1417" w:type="dxa"/>
            <w:shd w:val="clear" w:color="auto" w:fill="auto"/>
            <w:noWrap/>
            <w:vAlign w:val="center"/>
            <w:hideMark/>
          </w:tcPr>
          <w:p w14:paraId="3F678144" w14:textId="7AB36C22" w:rsidR="00896227" w:rsidRPr="00E40DB3" w:rsidDel="009B462A" w:rsidRDefault="00896227" w:rsidP="00896227">
            <w:pPr>
              <w:spacing w:after="0" w:line="240" w:lineRule="auto"/>
              <w:jc w:val="center"/>
              <w:rPr>
                <w:del w:id="1494" w:author="Gautam Kumar Mandal" w:date="2025-09-16T15:55:00Z"/>
                <w:rFonts w:ascii="Arial" w:eastAsia="Times New Roman" w:hAnsi="Arial" w:cs="Arial"/>
                <w:lang w:eastAsia="fr-FR"/>
              </w:rPr>
            </w:pPr>
            <w:del w:id="1495" w:author="Gautam Kumar Mandal" w:date="2025-09-16T15:55:00Z">
              <w:r w:rsidRPr="00E40DB3" w:rsidDel="009B462A">
                <w:rPr>
                  <w:rFonts w:ascii="Arial" w:hAnsi="Arial" w:cs="Arial"/>
                </w:rPr>
                <w:delText>&lt;0.001</w:delText>
              </w:r>
            </w:del>
          </w:p>
        </w:tc>
        <w:tc>
          <w:tcPr>
            <w:tcW w:w="1843" w:type="dxa"/>
            <w:shd w:val="clear" w:color="auto" w:fill="auto"/>
            <w:noWrap/>
            <w:vAlign w:val="center"/>
            <w:hideMark/>
          </w:tcPr>
          <w:p w14:paraId="00D6F329" w14:textId="0222BA70" w:rsidR="00896227" w:rsidRPr="00E40DB3" w:rsidDel="009B462A" w:rsidRDefault="00896227" w:rsidP="00896227">
            <w:pPr>
              <w:spacing w:after="0" w:line="240" w:lineRule="auto"/>
              <w:jc w:val="center"/>
              <w:rPr>
                <w:del w:id="1496" w:author="Gautam Kumar Mandal" w:date="2025-09-16T15:55:00Z"/>
                <w:rFonts w:ascii="Arial" w:eastAsia="Times New Roman" w:hAnsi="Arial" w:cs="Arial"/>
                <w:lang w:eastAsia="fr-FR"/>
              </w:rPr>
            </w:pPr>
            <w:del w:id="1497" w:author="Gautam Kumar Mandal" w:date="2025-09-16T15:55:00Z">
              <w:r w:rsidRPr="00E40DB3" w:rsidDel="009B462A">
                <w:rPr>
                  <w:rFonts w:ascii="Arial" w:hAnsi="Arial" w:cs="Arial"/>
                </w:rPr>
                <w:delText>2.6 [2.0-3.3]</w:delText>
              </w:r>
            </w:del>
          </w:p>
        </w:tc>
        <w:tc>
          <w:tcPr>
            <w:tcW w:w="1559" w:type="dxa"/>
            <w:shd w:val="clear" w:color="auto" w:fill="auto"/>
            <w:noWrap/>
            <w:vAlign w:val="center"/>
            <w:hideMark/>
          </w:tcPr>
          <w:p w14:paraId="513B1D1F" w14:textId="6B17DAD2" w:rsidR="00896227" w:rsidRPr="00E40DB3" w:rsidDel="009B462A" w:rsidRDefault="00896227" w:rsidP="00896227">
            <w:pPr>
              <w:spacing w:after="0" w:line="240" w:lineRule="auto"/>
              <w:jc w:val="center"/>
              <w:rPr>
                <w:del w:id="1498" w:author="Gautam Kumar Mandal" w:date="2025-09-16T15:55:00Z"/>
                <w:rFonts w:ascii="Arial" w:eastAsia="Times New Roman" w:hAnsi="Arial" w:cs="Arial"/>
                <w:lang w:eastAsia="fr-FR"/>
              </w:rPr>
            </w:pPr>
            <w:del w:id="1499" w:author="Gautam Kumar Mandal" w:date="2025-09-16T15:55:00Z">
              <w:r w:rsidRPr="00E40DB3" w:rsidDel="009B462A">
                <w:rPr>
                  <w:rFonts w:ascii="Arial" w:hAnsi="Arial" w:cs="Arial"/>
                </w:rPr>
                <w:delText>&lt;0.001</w:delText>
              </w:r>
            </w:del>
          </w:p>
        </w:tc>
      </w:tr>
      <w:tr w:rsidR="00E40DB3" w:rsidRPr="00E40DB3" w:rsidDel="009B462A" w14:paraId="228E710A" w14:textId="7F8A432C" w:rsidTr="00896227">
        <w:trPr>
          <w:trHeight w:val="288"/>
          <w:del w:id="1500" w:author="Gautam Kumar Mandal" w:date="2025-09-16T15:55:00Z"/>
        </w:trPr>
        <w:tc>
          <w:tcPr>
            <w:tcW w:w="3969" w:type="dxa"/>
            <w:shd w:val="clear" w:color="auto" w:fill="auto"/>
            <w:noWrap/>
            <w:vAlign w:val="center"/>
            <w:hideMark/>
          </w:tcPr>
          <w:p w14:paraId="1A09F436" w14:textId="2DB06E99" w:rsidR="00FB22D4" w:rsidRPr="00E40DB3" w:rsidDel="009B462A" w:rsidRDefault="00FB22D4" w:rsidP="00BA690C">
            <w:pPr>
              <w:spacing w:after="0" w:line="240" w:lineRule="auto"/>
              <w:rPr>
                <w:del w:id="1501" w:author="Gautam Kumar Mandal" w:date="2025-09-16T15:55:00Z"/>
                <w:rFonts w:ascii="Arial" w:eastAsia="Times New Roman" w:hAnsi="Arial" w:cs="Arial"/>
                <w:b/>
                <w:bCs/>
                <w:lang w:eastAsia="fr-FR"/>
              </w:rPr>
            </w:pPr>
            <w:del w:id="1502" w:author="Gautam Kumar Mandal" w:date="2025-09-16T15:55:00Z">
              <w:r w:rsidRPr="00E40DB3" w:rsidDel="009B462A">
                <w:rPr>
                  <w:rFonts w:ascii="Arial" w:eastAsia="Times New Roman" w:hAnsi="Arial" w:cs="Arial"/>
                  <w:b/>
                  <w:bCs/>
                  <w:lang w:eastAsia="fr-FR"/>
                </w:rPr>
                <w:delText>Daily electronic cigarette use</w:delText>
              </w:r>
            </w:del>
          </w:p>
        </w:tc>
        <w:tc>
          <w:tcPr>
            <w:tcW w:w="1843" w:type="dxa"/>
            <w:shd w:val="clear" w:color="auto" w:fill="auto"/>
            <w:noWrap/>
            <w:vAlign w:val="center"/>
            <w:hideMark/>
          </w:tcPr>
          <w:p w14:paraId="0AEA7697" w14:textId="648F9F00" w:rsidR="00FB22D4" w:rsidRPr="00E40DB3" w:rsidDel="009B462A" w:rsidRDefault="00FB22D4" w:rsidP="00896227">
            <w:pPr>
              <w:spacing w:after="0" w:line="240" w:lineRule="auto"/>
              <w:jc w:val="center"/>
              <w:rPr>
                <w:del w:id="1503" w:author="Gautam Kumar Mandal" w:date="2025-09-16T15:55:00Z"/>
                <w:rFonts w:ascii="Arial" w:eastAsia="Times New Roman" w:hAnsi="Arial" w:cs="Arial"/>
                <w:lang w:eastAsia="fr-FR"/>
              </w:rPr>
            </w:pPr>
          </w:p>
        </w:tc>
        <w:tc>
          <w:tcPr>
            <w:tcW w:w="1559" w:type="dxa"/>
            <w:shd w:val="clear" w:color="auto" w:fill="auto"/>
            <w:noWrap/>
            <w:vAlign w:val="center"/>
            <w:hideMark/>
          </w:tcPr>
          <w:p w14:paraId="5FD43075" w14:textId="74D39E69" w:rsidR="00FB22D4" w:rsidRPr="00E40DB3" w:rsidDel="009B462A" w:rsidRDefault="00FB22D4" w:rsidP="00896227">
            <w:pPr>
              <w:spacing w:after="0" w:line="240" w:lineRule="auto"/>
              <w:jc w:val="center"/>
              <w:rPr>
                <w:del w:id="1504" w:author="Gautam Kumar Mandal" w:date="2025-09-16T15:55:00Z"/>
                <w:rFonts w:ascii="Arial" w:eastAsia="Times New Roman" w:hAnsi="Arial" w:cs="Arial"/>
                <w:lang w:eastAsia="fr-FR"/>
              </w:rPr>
            </w:pPr>
          </w:p>
        </w:tc>
        <w:tc>
          <w:tcPr>
            <w:tcW w:w="1985" w:type="dxa"/>
            <w:shd w:val="clear" w:color="auto" w:fill="auto"/>
            <w:noWrap/>
            <w:vAlign w:val="center"/>
            <w:hideMark/>
          </w:tcPr>
          <w:p w14:paraId="6A53DBC8" w14:textId="7571130F" w:rsidR="00FB22D4" w:rsidRPr="00E40DB3" w:rsidDel="009B462A" w:rsidRDefault="00FB22D4" w:rsidP="00896227">
            <w:pPr>
              <w:spacing w:after="0" w:line="240" w:lineRule="auto"/>
              <w:jc w:val="center"/>
              <w:rPr>
                <w:del w:id="1505" w:author="Gautam Kumar Mandal" w:date="2025-09-16T15:55:00Z"/>
                <w:rFonts w:ascii="Arial" w:eastAsia="Times New Roman" w:hAnsi="Arial" w:cs="Arial"/>
                <w:lang w:eastAsia="fr-FR"/>
              </w:rPr>
            </w:pPr>
          </w:p>
        </w:tc>
        <w:tc>
          <w:tcPr>
            <w:tcW w:w="1417" w:type="dxa"/>
            <w:shd w:val="clear" w:color="auto" w:fill="auto"/>
            <w:noWrap/>
            <w:vAlign w:val="center"/>
            <w:hideMark/>
          </w:tcPr>
          <w:p w14:paraId="2E237B59" w14:textId="0DF51C77" w:rsidR="00FB22D4" w:rsidRPr="00E40DB3" w:rsidDel="009B462A" w:rsidRDefault="00FB22D4" w:rsidP="00896227">
            <w:pPr>
              <w:spacing w:after="0" w:line="240" w:lineRule="auto"/>
              <w:jc w:val="center"/>
              <w:rPr>
                <w:del w:id="1506" w:author="Gautam Kumar Mandal" w:date="2025-09-16T15:55:00Z"/>
                <w:rFonts w:ascii="Arial" w:eastAsia="Times New Roman" w:hAnsi="Arial" w:cs="Arial"/>
                <w:lang w:eastAsia="fr-FR"/>
              </w:rPr>
            </w:pPr>
          </w:p>
        </w:tc>
        <w:tc>
          <w:tcPr>
            <w:tcW w:w="1843" w:type="dxa"/>
            <w:shd w:val="clear" w:color="auto" w:fill="auto"/>
            <w:noWrap/>
            <w:vAlign w:val="center"/>
            <w:hideMark/>
          </w:tcPr>
          <w:p w14:paraId="223FCA31" w14:textId="0F51B802" w:rsidR="00FB22D4" w:rsidRPr="00E40DB3" w:rsidDel="009B462A" w:rsidRDefault="00FB22D4" w:rsidP="00896227">
            <w:pPr>
              <w:spacing w:after="0" w:line="240" w:lineRule="auto"/>
              <w:jc w:val="center"/>
              <w:rPr>
                <w:del w:id="1507" w:author="Gautam Kumar Mandal" w:date="2025-09-16T15:55:00Z"/>
                <w:rFonts w:ascii="Arial" w:eastAsia="Times New Roman" w:hAnsi="Arial" w:cs="Arial"/>
                <w:lang w:eastAsia="fr-FR"/>
              </w:rPr>
            </w:pPr>
          </w:p>
        </w:tc>
        <w:tc>
          <w:tcPr>
            <w:tcW w:w="1559" w:type="dxa"/>
            <w:shd w:val="clear" w:color="auto" w:fill="auto"/>
            <w:noWrap/>
            <w:vAlign w:val="center"/>
            <w:hideMark/>
          </w:tcPr>
          <w:p w14:paraId="043C90DF" w14:textId="4D0CCFBC" w:rsidR="00FB22D4" w:rsidRPr="00E40DB3" w:rsidDel="009B462A" w:rsidRDefault="00FB22D4" w:rsidP="00896227">
            <w:pPr>
              <w:spacing w:after="0" w:line="240" w:lineRule="auto"/>
              <w:jc w:val="center"/>
              <w:rPr>
                <w:del w:id="1508" w:author="Gautam Kumar Mandal" w:date="2025-09-16T15:55:00Z"/>
                <w:rFonts w:ascii="Arial" w:eastAsia="Times New Roman" w:hAnsi="Arial" w:cs="Arial"/>
                <w:lang w:eastAsia="fr-FR"/>
              </w:rPr>
            </w:pPr>
          </w:p>
        </w:tc>
      </w:tr>
      <w:tr w:rsidR="00E40DB3" w:rsidRPr="00E40DB3" w:rsidDel="009B462A" w14:paraId="1FA33E2B" w14:textId="07F0CEF6" w:rsidTr="00896227">
        <w:trPr>
          <w:trHeight w:val="288"/>
          <w:del w:id="1509" w:author="Gautam Kumar Mandal" w:date="2025-09-16T15:55:00Z"/>
        </w:trPr>
        <w:tc>
          <w:tcPr>
            <w:tcW w:w="3969" w:type="dxa"/>
            <w:shd w:val="clear" w:color="auto" w:fill="auto"/>
            <w:noWrap/>
            <w:vAlign w:val="center"/>
            <w:hideMark/>
          </w:tcPr>
          <w:p w14:paraId="4D933EAF" w14:textId="0E82ADB5" w:rsidR="00FB22D4" w:rsidRPr="00E40DB3" w:rsidDel="009B462A" w:rsidRDefault="00FB22D4" w:rsidP="00BA690C">
            <w:pPr>
              <w:spacing w:after="0" w:line="240" w:lineRule="auto"/>
              <w:rPr>
                <w:del w:id="1510" w:author="Gautam Kumar Mandal" w:date="2025-09-16T15:55:00Z"/>
                <w:rFonts w:ascii="Arial" w:eastAsia="Times New Roman" w:hAnsi="Arial" w:cs="Arial"/>
                <w:lang w:eastAsia="fr-FR"/>
              </w:rPr>
            </w:pPr>
            <w:del w:id="1511" w:author="Gautam Kumar Mandal" w:date="2025-09-16T15:55:00Z">
              <w:r w:rsidRPr="00E40DB3" w:rsidDel="009B462A">
                <w:rPr>
                  <w:rFonts w:ascii="Arial" w:eastAsia="Times New Roman" w:hAnsi="Arial" w:cs="Arial"/>
                  <w:lang w:eastAsia="fr-FR"/>
                </w:rPr>
                <w:delText>No (ref.)</w:delText>
              </w:r>
            </w:del>
          </w:p>
        </w:tc>
        <w:tc>
          <w:tcPr>
            <w:tcW w:w="1843" w:type="dxa"/>
            <w:shd w:val="clear" w:color="auto" w:fill="auto"/>
            <w:noWrap/>
            <w:vAlign w:val="center"/>
            <w:hideMark/>
          </w:tcPr>
          <w:p w14:paraId="24D8A64E" w14:textId="533DA496" w:rsidR="00FB22D4" w:rsidRPr="00E40DB3" w:rsidDel="009B462A" w:rsidRDefault="00FB22D4" w:rsidP="00896227">
            <w:pPr>
              <w:spacing w:after="0" w:line="240" w:lineRule="auto"/>
              <w:jc w:val="center"/>
              <w:rPr>
                <w:del w:id="1512" w:author="Gautam Kumar Mandal" w:date="2025-09-16T15:55:00Z"/>
                <w:rFonts w:ascii="Arial" w:eastAsia="Times New Roman" w:hAnsi="Arial" w:cs="Arial"/>
                <w:lang w:eastAsia="fr-FR"/>
              </w:rPr>
            </w:pPr>
            <w:del w:id="1513"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2670B2F0" w14:textId="7EDFFDC2" w:rsidR="00FB22D4" w:rsidRPr="00E40DB3" w:rsidDel="009B462A" w:rsidRDefault="00FB22D4" w:rsidP="00896227">
            <w:pPr>
              <w:spacing w:after="0" w:line="240" w:lineRule="auto"/>
              <w:jc w:val="center"/>
              <w:rPr>
                <w:del w:id="1514" w:author="Gautam Kumar Mandal" w:date="2025-09-16T15:55:00Z"/>
                <w:rFonts w:ascii="Arial" w:eastAsia="Times New Roman" w:hAnsi="Arial" w:cs="Arial"/>
                <w:lang w:eastAsia="fr-FR"/>
              </w:rPr>
            </w:pPr>
          </w:p>
        </w:tc>
        <w:tc>
          <w:tcPr>
            <w:tcW w:w="1985" w:type="dxa"/>
            <w:shd w:val="clear" w:color="auto" w:fill="auto"/>
            <w:noWrap/>
            <w:vAlign w:val="center"/>
            <w:hideMark/>
          </w:tcPr>
          <w:p w14:paraId="4C8D684B" w14:textId="753E0557" w:rsidR="00FB22D4" w:rsidRPr="00E40DB3" w:rsidDel="009B462A" w:rsidRDefault="00FB22D4" w:rsidP="00896227">
            <w:pPr>
              <w:spacing w:after="0" w:line="240" w:lineRule="auto"/>
              <w:jc w:val="center"/>
              <w:rPr>
                <w:del w:id="1515" w:author="Gautam Kumar Mandal" w:date="2025-09-16T15:55:00Z"/>
                <w:rFonts w:ascii="Arial" w:eastAsia="Times New Roman" w:hAnsi="Arial" w:cs="Arial"/>
                <w:lang w:eastAsia="fr-FR"/>
              </w:rPr>
            </w:pPr>
            <w:del w:id="1516" w:author="Gautam Kumar Mandal" w:date="2025-09-16T15:55:00Z">
              <w:r w:rsidRPr="00E40DB3" w:rsidDel="009B462A">
                <w:rPr>
                  <w:rFonts w:ascii="Arial" w:eastAsia="Times New Roman" w:hAnsi="Arial" w:cs="Arial"/>
                  <w:lang w:eastAsia="fr-FR"/>
                </w:rPr>
                <w:delText>1</w:delText>
              </w:r>
            </w:del>
          </w:p>
        </w:tc>
        <w:tc>
          <w:tcPr>
            <w:tcW w:w="1417" w:type="dxa"/>
            <w:shd w:val="clear" w:color="auto" w:fill="auto"/>
            <w:noWrap/>
            <w:vAlign w:val="center"/>
            <w:hideMark/>
          </w:tcPr>
          <w:p w14:paraId="67E6ED8B" w14:textId="675FC753" w:rsidR="00FB22D4" w:rsidRPr="00E40DB3" w:rsidDel="009B462A" w:rsidRDefault="00FB22D4" w:rsidP="00896227">
            <w:pPr>
              <w:spacing w:after="0" w:line="240" w:lineRule="auto"/>
              <w:jc w:val="center"/>
              <w:rPr>
                <w:del w:id="1517" w:author="Gautam Kumar Mandal" w:date="2025-09-16T15:55:00Z"/>
                <w:rFonts w:ascii="Arial" w:eastAsia="Times New Roman" w:hAnsi="Arial" w:cs="Arial"/>
                <w:lang w:eastAsia="fr-FR"/>
              </w:rPr>
            </w:pPr>
          </w:p>
        </w:tc>
        <w:tc>
          <w:tcPr>
            <w:tcW w:w="1843" w:type="dxa"/>
            <w:shd w:val="clear" w:color="auto" w:fill="auto"/>
            <w:noWrap/>
            <w:vAlign w:val="center"/>
            <w:hideMark/>
          </w:tcPr>
          <w:p w14:paraId="2133E7B5" w14:textId="109280B4" w:rsidR="00FB22D4" w:rsidRPr="00E40DB3" w:rsidDel="009B462A" w:rsidRDefault="00FB22D4" w:rsidP="00896227">
            <w:pPr>
              <w:spacing w:after="0" w:line="240" w:lineRule="auto"/>
              <w:jc w:val="center"/>
              <w:rPr>
                <w:del w:id="1518" w:author="Gautam Kumar Mandal" w:date="2025-09-16T15:55:00Z"/>
                <w:rFonts w:ascii="Arial" w:eastAsia="Times New Roman" w:hAnsi="Arial" w:cs="Arial"/>
                <w:lang w:eastAsia="fr-FR"/>
              </w:rPr>
            </w:pPr>
            <w:del w:id="1519" w:author="Gautam Kumar Mandal" w:date="2025-09-16T15:55:00Z">
              <w:r w:rsidRPr="00E40DB3" w:rsidDel="009B462A">
                <w:rPr>
                  <w:rFonts w:ascii="Arial" w:eastAsia="Times New Roman" w:hAnsi="Arial" w:cs="Arial"/>
                  <w:lang w:eastAsia="fr-FR"/>
                </w:rPr>
                <w:delText>1</w:delText>
              </w:r>
            </w:del>
          </w:p>
        </w:tc>
        <w:tc>
          <w:tcPr>
            <w:tcW w:w="1559" w:type="dxa"/>
            <w:shd w:val="clear" w:color="auto" w:fill="auto"/>
            <w:noWrap/>
            <w:vAlign w:val="center"/>
            <w:hideMark/>
          </w:tcPr>
          <w:p w14:paraId="5F4CC80B" w14:textId="5F602ED0" w:rsidR="00FB22D4" w:rsidRPr="00E40DB3" w:rsidDel="009B462A" w:rsidRDefault="00FB22D4" w:rsidP="00896227">
            <w:pPr>
              <w:spacing w:after="0" w:line="240" w:lineRule="auto"/>
              <w:jc w:val="center"/>
              <w:rPr>
                <w:del w:id="1520" w:author="Gautam Kumar Mandal" w:date="2025-09-16T15:55:00Z"/>
                <w:rFonts w:ascii="Arial" w:eastAsia="Times New Roman" w:hAnsi="Arial" w:cs="Arial"/>
                <w:lang w:eastAsia="fr-FR"/>
              </w:rPr>
            </w:pPr>
          </w:p>
        </w:tc>
      </w:tr>
      <w:tr w:rsidR="00E40DB3" w:rsidRPr="00E40DB3" w:rsidDel="009B462A" w14:paraId="1CCCE1C4" w14:textId="6AA152E3" w:rsidTr="00896227">
        <w:trPr>
          <w:trHeight w:val="288"/>
          <w:del w:id="1521" w:author="Gautam Kumar Mandal" w:date="2025-09-16T15:55:00Z"/>
        </w:trPr>
        <w:tc>
          <w:tcPr>
            <w:tcW w:w="3969" w:type="dxa"/>
            <w:shd w:val="clear" w:color="auto" w:fill="auto"/>
            <w:noWrap/>
            <w:vAlign w:val="center"/>
            <w:hideMark/>
          </w:tcPr>
          <w:p w14:paraId="5494A7E0" w14:textId="0ED5B136" w:rsidR="00896227" w:rsidRPr="00E40DB3" w:rsidDel="009B462A" w:rsidRDefault="00896227" w:rsidP="00896227">
            <w:pPr>
              <w:spacing w:after="0" w:line="240" w:lineRule="auto"/>
              <w:rPr>
                <w:del w:id="1522" w:author="Gautam Kumar Mandal" w:date="2025-09-16T15:55:00Z"/>
                <w:rFonts w:ascii="Arial" w:eastAsia="Times New Roman" w:hAnsi="Arial" w:cs="Arial"/>
                <w:lang w:eastAsia="fr-FR"/>
              </w:rPr>
            </w:pPr>
            <w:del w:id="1523" w:author="Gautam Kumar Mandal" w:date="2025-09-16T15:55:00Z">
              <w:r w:rsidRPr="00E40DB3" w:rsidDel="009B462A">
                <w:rPr>
                  <w:rFonts w:ascii="Arial" w:eastAsia="Times New Roman" w:hAnsi="Arial" w:cs="Arial"/>
                  <w:lang w:eastAsia="fr-FR"/>
                </w:rPr>
                <w:delText>Yes</w:delText>
              </w:r>
            </w:del>
          </w:p>
        </w:tc>
        <w:tc>
          <w:tcPr>
            <w:tcW w:w="1843" w:type="dxa"/>
            <w:shd w:val="clear" w:color="auto" w:fill="auto"/>
            <w:noWrap/>
            <w:vAlign w:val="center"/>
            <w:hideMark/>
          </w:tcPr>
          <w:p w14:paraId="65F91550" w14:textId="019F521A" w:rsidR="00896227" w:rsidRPr="00E40DB3" w:rsidDel="009B462A" w:rsidRDefault="00896227" w:rsidP="00896227">
            <w:pPr>
              <w:spacing w:after="0" w:line="240" w:lineRule="auto"/>
              <w:jc w:val="center"/>
              <w:rPr>
                <w:del w:id="1524" w:author="Gautam Kumar Mandal" w:date="2025-09-16T15:55:00Z"/>
                <w:rFonts w:ascii="Arial" w:eastAsia="Times New Roman" w:hAnsi="Arial" w:cs="Arial"/>
                <w:lang w:eastAsia="fr-FR"/>
              </w:rPr>
            </w:pPr>
            <w:del w:id="1525" w:author="Gautam Kumar Mandal" w:date="2025-09-16T15:55:00Z">
              <w:r w:rsidRPr="00E40DB3" w:rsidDel="009B462A">
                <w:rPr>
                  <w:rFonts w:ascii="Arial" w:hAnsi="Arial" w:cs="Arial"/>
                </w:rPr>
                <w:delText>1.7 [1.4-2.1]</w:delText>
              </w:r>
            </w:del>
          </w:p>
        </w:tc>
        <w:tc>
          <w:tcPr>
            <w:tcW w:w="1559" w:type="dxa"/>
            <w:shd w:val="clear" w:color="auto" w:fill="auto"/>
            <w:noWrap/>
            <w:vAlign w:val="center"/>
            <w:hideMark/>
          </w:tcPr>
          <w:p w14:paraId="1FB38F35" w14:textId="7743ED9E" w:rsidR="00896227" w:rsidRPr="00E40DB3" w:rsidDel="009B462A" w:rsidRDefault="00896227" w:rsidP="00896227">
            <w:pPr>
              <w:spacing w:after="0" w:line="240" w:lineRule="auto"/>
              <w:jc w:val="center"/>
              <w:rPr>
                <w:del w:id="1526" w:author="Gautam Kumar Mandal" w:date="2025-09-16T15:55:00Z"/>
                <w:rFonts w:ascii="Arial" w:eastAsia="Times New Roman" w:hAnsi="Arial" w:cs="Arial"/>
                <w:lang w:eastAsia="fr-FR"/>
              </w:rPr>
            </w:pPr>
            <w:del w:id="1527" w:author="Gautam Kumar Mandal" w:date="2025-09-16T15:55:00Z">
              <w:r w:rsidRPr="00E40DB3" w:rsidDel="009B462A">
                <w:rPr>
                  <w:rFonts w:ascii="Arial" w:hAnsi="Arial" w:cs="Arial"/>
                </w:rPr>
                <w:delText>&lt;0.001</w:delText>
              </w:r>
            </w:del>
          </w:p>
        </w:tc>
        <w:tc>
          <w:tcPr>
            <w:tcW w:w="1985" w:type="dxa"/>
            <w:shd w:val="clear" w:color="auto" w:fill="auto"/>
            <w:noWrap/>
            <w:vAlign w:val="center"/>
            <w:hideMark/>
          </w:tcPr>
          <w:p w14:paraId="4689A25F" w14:textId="02CC9DCD" w:rsidR="00896227" w:rsidRPr="00E40DB3" w:rsidDel="009B462A" w:rsidRDefault="00896227" w:rsidP="00896227">
            <w:pPr>
              <w:spacing w:after="0" w:line="240" w:lineRule="auto"/>
              <w:jc w:val="center"/>
              <w:rPr>
                <w:del w:id="1528" w:author="Gautam Kumar Mandal" w:date="2025-09-16T15:55:00Z"/>
                <w:rFonts w:ascii="Arial" w:eastAsia="Times New Roman" w:hAnsi="Arial" w:cs="Arial"/>
                <w:lang w:eastAsia="fr-FR"/>
              </w:rPr>
            </w:pPr>
            <w:del w:id="1529" w:author="Gautam Kumar Mandal" w:date="2025-09-16T15:55:00Z">
              <w:r w:rsidRPr="00E40DB3" w:rsidDel="009B462A">
                <w:rPr>
                  <w:rFonts w:ascii="Arial" w:hAnsi="Arial" w:cs="Arial"/>
                </w:rPr>
                <w:delText>3.6 [2.4-5.5]</w:delText>
              </w:r>
            </w:del>
          </w:p>
        </w:tc>
        <w:tc>
          <w:tcPr>
            <w:tcW w:w="1417" w:type="dxa"/>
            <w:shd w:val="clear" w:color="auto" w:fill="auto"/>
            <w:noWrap/>
            <w:vAlign w:val="center"/>
            <w:hideMark/>
          </w:tcPr>
          <w:p w14:paraId="2926E03E" w14:textId="52ED6E7E" w:rsidR="00896227" w:rsidRPr="00E40DB3" w:rsidDel="009B462A" w:rsidRDefault="00896227" w:rsidP="00896227">
            <w:pPr>
              <w:spacing w:after="0" w:line="240" w:lineRule="auto"/>
              <w:jc w:val="center"/>
              <w:rPr>
                <w:del w:id="1530" w:author="Gautam Kumar Mandal" w:date="2025-09-16T15:55:00Z"/>
                <w:rFonts w:ascii="Arial" w:eastAsia="Times New Roman" w:hAnsi="Arial" w:cs="Arial"/>
                <w:lang w:eastAsia="fr-FR"/>
              </w:rPr>
            </w:pPr>
            <w:del w:id="1531" w:author="Gautam Kumar Mandal" w:date="2025-09-16T15:55:00Z">
              <w:r w:rsidRPr="00E40DB3" w:rsidDel="009B462A">
                <w:rPr>
                  <w:rFonts w:ascii="Arial" w:hAnsi="Arial" w:cs="Arial"/>
                </w:rPr>
                <w:delText>&lt;0.001</w:delText>
              </w:r>
            </w:del>
          </w:p>
        </w:tc>
        <w:tc>
          <w:tcPr>
            <w:tcW w:w="1843" w:type="dxa"/>
            <w:shd w:val="clear" w:color="auto" w:fill="auto"/>
            <w:noWrap/>
            <w:vAlign w:val="center"/>
            <w:hideMark/>
          </w:tcPr>
          <w:p w14:paraId="53757A2C" w14:textId="248D2005" w:rsidR="00896227" w:rsidRPr="00E40DB3" w:rsidDel="009B462A" w:rsidRDefault="00896227" w:rsidP="00896227">
            <w:pPr>
              <w:spacing w:after="0" w:line="240" w:lineRule="auto"/>
              <w:jc w:val="center"/>
              <w:rPr>
                <w:del w:id="1532" w:author="Gautam Kumar Mandal" w:date="2025-09-16T15:55:00Z"/>
                <w:rFonts w:ascii="Arial" w:eastAsia="Times New Roman" w:hAnsi="Arial" w:cs="Arial"/>
                <w:lang w:eastAsia="fr-FR"/>
              </w:rPr>
            </w:pPr>
            <w:del w:id="1533" w:author="Gautam Kumar Mandal" w:date="2025-09-16T15:55:00Z">
              <w:r w:rsidRPr="00E40DB3" w:rsidDel="009B462A">
                <w:rPr>
                  <w:rFonts w:ascii="Arial" w:hAnsi="Arial" w:cs="Arial"/>
                </w:rPr>
                <w:delText>1.6 [1.1-2.3]</w:delText>
              </w:r>
            </w:del>
          </w:p>
        </w:tc>
        <w:tc>
          <w:tcPr>
            <w:tcW w:w="1559" w:type="dxa"/>
            <w:shd w:val="clear" w:color="auto" w:fill="auto"/>
            <w:noWrap/>
            <w:vAlign w:val="center"/>
            <w:hideMark/>
          </w:tcPr>
          <w:p w14:paraId="5CDCC70B" w14:textId="3301E455" w:rsidR="00896227" w:rsidRPr="00E40DB3" w:rsidDel="009B462A" w:rsidRDefault="00896227" w:rsidP="00896227">
            <w:pPr>
              <w:spacing w:after="0" w:line="240" w:lineRule="auto"/>
              <w:jc w:val="center"/>
              <w:rPr>
                <w:del w:id="1534" w:author="Gautam Kumar Mandal" w:date="2025-09-16T15:55:00Z"/>
                <w:rFonts w:ascii="Arial" w:eastAsia="Times New Roman" w:hAnsi="Arial" w:cs="Arial"/>
                <w:lang w:eastAsia="fr-FR"/>
              </w:rPr>
            </w:pPr>
            <w:del w:id="1535" w:author="Gautam Kumar Mandal" w:date="2025-09-16T15:55:00Z">
              <w:r w:rsidRPr="00E40DB3" w:rsidDel="009B462A">
                <w:rPr>
                  <w:rFonts w:ascii="Arial" w:hAnsi="Arial" w:cs="Arial"/>
                </w:rPr>
                <w:delText>0.023</w:delText>
              </w:r>
            </w:del>
          </w:p>
        </w:tc>
      </w:tr>
    </w:tbl>
    <w:p w14:paraId="7AFDDDD6" w14:textId="762BA61C" w:rsidR="00FB22D4" w:rsidRPr="00E40DB3" w:rsidDel="009B462A" w:rsidRDefault="00FB22D4" w:rsidP="00FB22D4">
      <w:pPr>
        <w:spacing w:before="120" w:after="120" w:line="360" w:lineRule="auto"/>
        <w:ind w:firstLine="709"/>
        <w:rPr>
          <w:del w:id="1536" w:author="Gautam Kumar Mandal" w:date="2025-09-16T15:55:00Z"/>
          <w:rFonts w:ascii="Arial" w:hAnsi="Arial" w:cs="Arial"/>
          <w:lang w:val="en-US"/>
        </w:rPr>
      </w:pPr>
      <w:bookmarkStart w:id="1537" w:name="_Hlk205913960"/>
      <w:bookmarkEnd w:id="1086"/>
      <w:del w:id="1538" w:author="Gautam Kumar Mandal" w:date="2025-09-16T15:55:00Z">
        <w:r w:rsidRPr="00E40DB3" w:rsidDel="009B462A">
          <w:rPr>
            <w:rFonts w:ascii="Arial" w:hAnsi="Arial" w:cs="Arial"/>
            <w:lang w:val="en-US"/>
          </w:rPr>
          <w:delText>aOR, adjusted odds ratio; CI, confidence interval.</w:delText>
        </w:r>
      </w:del>
    </w:p>
    <w:p w14:paraId="2EC9529D" w14:textId="6E77A6BD" w:rsidR="00246284" w:rsidRPr="00E40DB3" w:rsidDel="009B462A" w:rsidRDefault="00A57AE9" w:rsidP="00A57AE9">
      <w:pPr>
        <w:spacing w:before="120" w:after="120" w:line="360" w:lineRule="auto"/>
        <w:ind w:firstLine="709"/>
        <w:rPr>
          <w:del w:id="1539" w:author="Gautam Kumar Mandal" w:date="2025-09-16T15:55:00Z"/>
          <w:rFonts w:ascii="Arial" w:hAnsi="Arial" w:cs="Arial"/>
          <w:lang w:val="en-US"/>
        </w:rPr>
      </w:pPr>
      <w:del w:id="1540" w:author="Gautam Kumar Mandal" w:date="2025-09-16T15:55:00Z">
        <w:r w:rsidRPr="00E40DB3" w:rsidDel="009B462A">
          <w:rPr>
            <w:rFonts w:ascii="Arial" w:hAnsi="Arial" w:cs="Arial"/>
            <w:lang w:val="en-US"/>
          </w:rPr>
          <w:delText xml:space="preserve">Data were weighted according to the probability of inclusion, followed by a margin calibration using the sex variable crossed with age in decennial bands, household size, educational qualification, region of residence and size of urban unit (based on 2020 data </w:delText>
        </w:r>
        <w:r w:rsidRPr="00E40DB3" w:rsidDel="009B462A">
          <w:rPr>
            <w:rFonts w:ascii="Arial" w:hAnsi="Arial" w:cs="Arial"/>
            <w:lang w:val="en-US"/>
          </w:rPr>
          <w:fldChar w:fldCharType="begin"/>
        </w:r>
        <w:r w:rsidRPr="00E40DB3" w:rsidDel="009B462A">
          <w:rPr>
            <w:rFonts w:ascii="Arial" w:hAnsi="Arial" w:cs="Arial"/>
            <w:lang w:val="en-US"/>
          </w:rPr>
          <w:delInstrText xml:space="preserve"> ADDIN ZOTERO_ITEM CSL_CITATION {"citationID":"eZ2JBUTa","properties":{"formattedCitation":"(Institut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delInstrText>
        </w:r>
        <w:r w:rsidRPr="00E40DB3" w:rsidDel="009B462A">
          <w:rPr>
            <w:rFonts w:ascii="Arial" w:hAnsi="Arial" w:cs="Arial"/>
            <w:lang w:val="en-US"/>
          </w:rPr>
          <w:fldChar w:fldCharType="separate"/>
        </w:r>
        <w:r w:rsidRPr="00E40DB3" w:rsidDel="009B462A">
          <w:rPr>
            <w:rFonts w:ascii="Arial" w:hAnsi="Arial" w:cs="Arial"/>
            <w:lang w:val="en-US"/>
          </w:rPr>
          <w:delText>(Institut National de la Statistique et des Etudes Economiques, 2021a)</w:delText>
        </w:r>
        <w:r w:rsidRPr="00E40DB3" w:rsidDel="009B462A">
          <w:rPr>
            <w:rFonts w:ascii="Arial" w:hAnsi="Arial" w:cs="Arial"/>
            <w:lang w:val="en-US"/>
          </w:rPr>
          <w:fldChar w:fldCharType="end"/>
        </w:r>
        <w:r w:rsidRPr="00E40DB3" w:rsidDel="009B462A">
          <w:rPr>
            <w:rFonts w:ascii="Arial" w:hAnsi="Arial" w:cs="Arial"/>
            <w:lang w:val="en-US"/>
          </w:rPr>
          <w:delText xml:space="preserve">). </w:delText>
        </w:r>
      </w:del>
    </w:p>
    <w:p w14:paraId="7B87C9AA" w14:textId="495C9806" w:rsidR="00A57AE9" w:rsidRPr="00E40DB3" w:rsidDel="009B462A" w:rsidRDefault="00F87BCE" w:rsidP="00A57AE9">
      <w:pPr>
        <w:spacing w:before="120" w:after="120" w:line="360" w:lineRule="auto"/>
        <w:ind w:firstLine="709"/>
        <w:rPr>
          <w:del w:id="1541" w:author="Gautam Kumar Mandal" w:date="2025-09-16T15:55:00Z"/>
          <w:rFonts w:ascii="Arial" w:hAnsi="Arial" w:cs="Arial"/>
          <w:lang w:val="en-US"/>
        </w:rPr>
      </w:pPr>
      <w:del w:id="1542" w:author="Gautam Kumar Mandal" w:date="2025-09-16T15:55:00Z">
        <w:r w:rsidRPr="00E40DB3" w:rsidDel="009B462A">
          <w:rPr>
            <w:rFonts w:ascii="Arial" w:eastAsia="Times New Roman" w:hAnsi="Arial" w:cs="Arial"/>
            <w:b/>
            <w:bCs/>
            <w:vertAlign w:val="superscript"/>
            <w:lang w:val="en-US" w:eastAsia="fr-FR"/>
          </w:rPr>
          <w:delText>1</w:delText>
        </w:r>
        <w:r w:rsidR="00246284" w:rsidRPr="00E40DB3" w:rsidDel="009B462A">
          <w:rPr>
            <w:rFonts w:ascii="Arial" w:eastAsia="Times New Roman" w:hAnsi="Arial" w:cs="Arial"/>
            <w:bCs/>
            <w:vertAlign w:val="superscript"/>
            <w:lang w:val="en-US" w:eastAsia="fr-FR"/>
          </w:rPr>
          <w:delText xml:space="preserve"> </w:delText>
        </w:r>
        <w:r w:rsidR="00A57AE9" w:rsidRPr="00E40DB3" w:rsidDel="009B462A">
          <w:rPr>
            <w:rFonts w:ascii="Arial" w:hAnsi="Arial" w:cs="Arial"/>
            <w:lang w:val="en-US"/>
          </w:rPr>
          <w:delText xml:space="preserve">Tobacco use is defined as daily cigarette </w:delText>
        </w:r>
        <w:r w:rsidR="0013537F" w:rsidRPr="00E40DB3" w:rsidDel="009B462A">
          <w:rPr>
            <w:rFonts w:ascii="Arial" w:hAnsi="Arial" w:cs="Arial"/>
            <w:lang w:val="en-US"/>
          </w:rPr>
          <w:delText>smoking</w:delText>
        </w:r>
        <w:r w:rsidR="00A57AE9" w:rsidRPr="00E40DB3" w:rsidDel="009B462A">
          <w:rPr>
            <w:rFonts w:ascii="Arial" w:hAnsi="Arial" w:cs="Arial"/>
            <w:lang w:val="en-US"/>
          </w:rPr>
          <w:delText>. Cannabis use is defined as past-month use.</w:delText>
        </w:r>
      </w:del>
    </w:p>
    <w:p w14:paraId="78345F70" w14:textId="7C130A53" w:rsidR="00FB22D4" w:rsidRPr="00E40DB3" w:rsidDel="009B462A" w:rsidRDefault="00F87BCE" w:rsidP="00FB22D4">
      <w:pPr>
        <w:spacing w:before="120" w:after="120" w:line="360" w:lineRule="auto"/>
        <w:ind w:firstLine="709"/>
        <w:rPr>
          <w:del w:id="1543" w:author="Gautam Kumar Mandal" w:date="2025-09-16T15:55:00Z"/>
          <w:rFonts w:ascii="Arial" w:hAnsi="Arial" w:cs="Arial"/>
          <w:lang w:val="en-US"/>
        </w:rPr>
      </w:pPr>
      <w:del w:id="1544" w:author="Gautam Kumar Mandal" w:date="2025-09-16T15:55:00Z">
        <w:r w:rsidRPr="00E40DB3" w:rsidDel="009B462A">
          <w:rPr>
            <w:rFonts w:ascii="Arial" w:eastAsia="Times New Roman" w:hAnsi="Arial" w:cs="Arial"/>
            <w:bCs/>
            <w:vertAlign w:val="superscript"/>
            <w:lang w:val="en-US" w:eastAsia="fr-FR"/>
          </w:rPr>
          <w:delText>2</w:delText>
        </w:r>
        <w:r w:rsidR="00FB22D4" w:rsidRPr="00E40DB3" w:rsidDel="009B462A">
          <w:rPr>
            <w:rFonts w:ascii="Arial" w:eastAsia="Times New Roman" w:hAnsi="Arial" w:cs="Arial"/>
            <w:bCs/>
            <w:vertAlign w:val="superscript"/>
            <w:lang w:val="en-US" w:eastAsia="fr-FR"/>
          </w:rPr>
          <w:delText xml:space="preserve"> </w:delText>
        </w:r>
        <w:r w:rsidR="00FB22D4" w:rsidRPr="00E40DB3" w:rsidDel="009B462A">
          <w:rPr>
            <w:rFonts w:ascii="Arial" w:eastAsia="Times New Roman" w:hAnsi="Arial" w:cs="Arial"/>
            <w:bCs/>
            <w:lang w:val="en-US" w:eastAsia="fr-FR"/>
          </w:rPr>
          <w:delText>According to</w:delText>
        </w:r>
        <w:r w:rsidR="00FB22D4" w:rsidRPr="00E40DB3" w:rsidDel="009B462A">
          <w:rPr>
            <w:rFonts w:ascii="Arial" w:eastAsia="Times New Roman" w:hAnsi="Arial" w:cs="Arial"/>
            <w:bCs/>
            <w:vertAlign w:val="superscript"/>
            <w:lang w:val="en-US" w:eastAsia="fr-FR"/>
          </w:rPr>
          <w:delText xml:space="preserve"> </w:delText>
        </w:r>
        <w:r w:rsidR="00FB22D4" w:rsidRPr="00E40DB3" w:rsidDel="009B462A">
          <w:rPr>
            <w:rFonts w:ascii="Arial" w:hAnsi="Arial" w:cs="Arial"/>
            <w:lang w:val="en-US"/>
          </w:rPr>
          <w:delText xml:space="preserve">the World Health Organization Composite International Diagnostic Interview Short-Form (CIDI-SF) </w:delText>
        </w:r>
        <w:r w:rsidR="00FB22D4"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{"citationID":"RXnzLzAR","properties":{"formattedCitation":"(Kessler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delInstrText>
        </w:r>
        <w:r w:rsidR="00FB22D4" w:rsidRPr="00E40DB3" w:rsidDel="009B462A">
          <w:rPr>
            <w:rFonts w:ascii="Arial" w:hAnsi="Arial" w:cs="Arial"/>
            <w:lang w:val="en-US"/>
          </w:rPr>
          <w:fldChar w:fldCharType="separate"/>
        </w:r>
        <w:r w:rsidR="00927A0F" w:rsidRPr="00E40DB3" w:rsidDel="009B462A">
          <w:rPr>
            <w:rFonts w:ascii="Arial" w:hAnsi="Arial" w:cs="Arial"/>
            <w:szCs w:val="24"/>
            <w:lang w:val="en-US"/>
          </w:rPr>
          <w:delText>(Kessler et al., 1998; Léon et al., 2023)</w:delText>
        </w:r>
        <w:r w:rsidR="00FB22D4" w:rsidRPr="00E40DB3" w:rsidDel="009B462A">
          <w:rPr>
            <w:rFonts w:ascii="Arial" w:hAnsi="Arial" w:cs="Arial"/>
            <w:lang w:val="en-US"/>
          </w:rPr>
          <w:fldChar w:fldCharType="end"/>
        </w:r>
        <w:r w:rsidR="00FB22D4" w:rsidRPr="00E40DB3" w:rsidDel="009B462A">
          <w:rPr>
            <w:rFonts w:ascii="Arial" w:hAnsi="Arial" w:cs="Arial"/>
            <w:lang w:val="en-US"/>
          </w:rPr>
          <w:delText>.</w:delText>
        </w:r>
      </w:del>
    </w:p>
    <w:p w14:paraId="5FB9BBE2" w14:textId="0F00033A" w:rsidR="00897FEC" w:rsidRPr="00E40DB3" w:rsidDel="009B462A" w:rsidRDefault="00F87BCE" w:rsidP="00566C96">
      <w:pPr>
        <w:spacing w:before="120" w:after="120" w:line="360" w:lineRule="auto"/>
        <w:ind w:firstLine="709"/>
        <w:rPr>
          <w:del w:id="1545" w:author="Gautam Kumar Mandal" w:date="2025-09-16T15:55:00Z"/>
          <w:rFonts w:ascii="Arial" w:hAnsi="Arial" w:cs="Arial"/>
          <w:lang w:val="en-US"/>
        </w:rPr>
      </w:pPr>
      <w:del w:id="1546" w:author="Gautam Kumar Mandal" w:date="2025-09-16T15:55:00Z">
        <w:r w:rsidRPr="00E40DB3" w:rsidDel="009B462A">
          <w:rPr>
            <w:rFonts w:ascii="Arial" w:eastAsia="Times New Roman" w:hAnsi="Arial" w:cs="Arial"/>
            <w:bCs/>
            <w:vertAlign w:val="superscript"/>
            <w:lang w:val="en-US" w:eastAsia="fr-FR"/>
          </w:rPr>
          <w:delText>3</w:delText>
        </w:r>
        <w:r w:rsidR="00FB22D4" w:rsidRPr="00E40DB3" w:rsidDel="009B462A">
          <w:rPr>
            <w:rFonts w:ascii="Arial" w:eastAsia="Times New Roman" w:hAnsi="Arial" w:cs="Arial"/>
            <w:bCs/>
            <w:vertAlign w:val="superscript"/>
            <w:lang w:val="en-US" w:eastAsia="fr-FR"/>
          </w:rPr>
          <w:delText xml:space="preserve"> </w:delText>
        </w:r>
        <w:r w:rsidR="00FB22D4" w:rsidRPr="00E40DB3" w:rsidDel="009B462A">
          <w:rPr>
            <w:rFonts w:ascii="Arial" w:eastAsia="Times New Roman" w:hAnsi="Arial" w:cs="Arial"/>
            <w:bCs/>
            <w:lang w:val="en-US" w:eastAsia="fr-FR"/>
          </w:rPr>
          <w:delText>Unhealthy</w:delText>
        </w:r>
        <w:r w:rsidR="00FB22D4" w:rsidRPr="00E40DB3" w:rsidDel="009B462A">
          <w:rPr>
            <w:rFonts w:ascii="Arial" w:eastAsia="Times New Roman" w:hAnsi="Arial" w:cs="Arial"/>
            <w:bCs/>
            <w:vertAlign w:val="superscript"/>
            <w:lang w:val="en-US" w:eastAsia="fr-FR"/>
          </w:rPr>
          <w:delText xml:space="preserve"> </w:delText>
        </w:r>
        <w:r w:rsidR="00FB22D4" w:rsidRPr="00E40DB3" w:rsidDel="009B462A">
          <w:rPr>
            <w:rFonts w:ascii="Arial" w:hAnsi="Arial" w:cs="Arial"/>
            <w:lang w:val="en-US"/>
          </w:rPr>
          <w:delText xml:space="preserve">alcohol use was defined as an AUDIT-C score ≥3 for women, and ≥4 for men </w:delText>
        </w:r>
        <w:r w:rsidR="00FB22D4" w:rsidRPr="00E40DB3" w:rsidDel="009B462A">
          <w:rPr>
            <w:rFonts w:ascii="Arial" w:hAnsi="Arial" w:cs="Arial"/>
            <w:lang w:val="en-US"/>
          </w:rPr>
          <w:fldChar w:fldCharType="begin"/>
        </w:r>
        <w:r w:rsidR="00927A0F" w:rsidRPr="00E40DB3" w:rsidDel="009B462A">
          <w:rPr>
            <w:rFonts w:ascii="Arial" w:hAnsi="Arial" w:cs="Arial"/>
            <w:lang w:val="en-US"/>
          </w:rPr>
          <w:delInstrText xml:space="preserve"> ADDIN ZOTERO_ITEM CSL_CITATION {"citationID":"eGkO94xJ","properties":{"formattedCitation":"(Bush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delInstrText>
        </w:r>
        <w:r w:rsidR="00FB22D4" w:rsidRPr="00E40DB3" w:rsidDel="009B462A">
          <w:rPr>
            <w:rFonts w:ascii="Arial" w:hAnsi="Arial" w:cs="Arial"/>
            <w:lang w:val="en-US"/>
          </w:rPr>
          <w:fldChar w:fldCharType="separate"/>
        </w:r>
        <w:r w:rsidR="00927A0F" w:rsidRPr="00E40DB3" w:rsidDel="009B462A">
          <w:rPr>
            <w:rFonts w:ascii="Arial" w:hAnsi="Arial" w:cs="Arial"/>
            <w:lang w:val="en-US"/>
          </w:rPr>
          <w:delText>(Bush et al., 1998)</w:delText>
        </w:r>
        <w:r w:rsidR="00FB22D4" w:rsidRPr="00E40DB3" w:rsidDel="009B462A">
          <w:rPr>
            <w:rFonts w:ascii="Arial" w:hAnsi="Arial" w:cs="Arial"/>
            <w:lang w:val="en-US"/>
          </w:rPr>
          <w:fldChar w:fldCharType="end"/>
        </w:r>
        <w:r w:rsidR="00566C96" w:rsidRPr="00E40DB3" w:rsidDel="009B462A">
          <w:rPr>
            <w:rFonts w:ascii="Arial" w:hAnsi="Arial" w:cs="Arial"/>
            <w:lang w:val="en-US"/>
          </w:rPr>
          <w:delText>.</w:delText>
        </w:r>
      </w:del>
    </w:p>
    <w:bookmarkEnd w:id="1537"/>
    <w:p w14:paraId="380533E9" w14:textId="0E88781A" w:rsidR="00BE0CC0" w:rsidRPr="00E40DB3" w:rsidDel="009B462A" w:rsidRDefault="00BE0CC0" w:rsidP="00566C96">
      <w:pPr>
        <w:spacing w:before="120" w:after="120" w:line="360" w:lineRule="auto"/>
        <w:ind w:firstLine="709"/>
        <w:rPr>
          <w:del w:id="1547" w:author="Gautam Kumar Mandal" w:date="2025-09-16T15:55:00Z"/>
          <w:rFonts w:ascii="Arial" w:hAnsi="Arial" w:cs="Arial"/>
          <w:lang w:val="en-US"/>
        </w:rPr>
      </w:pPr>
    </w:p>
    <w:p w14:paraId="73C914A5" w14:textId="2474417B" w:rsidR="00BE0CC0" w:rsidRPr="00E40DB3" w:rsidDel="009B462A" w:rsidRDefault="00BE0CC0" w:rsidP="00566C96">
      <w:pPr>
        <w:spacing w:before="120" w:after="120" w:line="360" w:lineRule="auto"/>
        <w:ind w:firstLine="709"/>
        <w:rPr>
          <w:del w:id="1548" w:author="Gautam Kumar Mandal" w:date="2025-09-16T15:55:00Z"/>
          <w:rFonts w:ascii="Arial" w:hAnsi="Arial" w:cs="Arial"/>
          <w:lang w:val="en-US"/>
        </w:rPr>
      </w:pPr>
    </w:p>
    <w:p w14:paraId="191AD058" w14:textId="1B00E2D4" w:rsidR="00BE0CC0" w:rsidRPr="00E40DB3" w:rsidDel="009B462A" w:rsidRDefault="00BE0CC0" w:rsidP="00BE0CC0">
      <w:pPr>
        <w:spacing w:before="120" w:after="120" w:line="360" w:lineRule="auto"/>
        <w:rPr>
          <w:del w:id="1549" w:author="Gautam Kumar Mandal" w:date="2025-09-16T15:55:00Z"/>
          <w:rFonts w:ascii="Arial" w:hAnsi="Arial" w:cs="Arial"/>
          <w:lang w:val="en-US"/>
        </w:rPr>
      </w:pPr>
    </w:p>
    <w:p w14:paraId="62189DA0" w14:textId="0E0FCD06" w:rsidR="00BE0CC0" w:rsidRPr="00E40DB3" w:rsidRDefault="00BE0CC0" w:rsidP="00BE0CC0">
      <w:pPr>
        <w:spacing w:before="120" w:after="120" w:line="360" w:lineRule="auto"/>
        <w:ind w:firstLine="709"/>
        <w:rPr>
          <w:rFonts w:ascii="Arial" w:hAnsi="Arial" w:cs="Arial"/>
          <w:b/>
          <w:lang w:val="en-US"/>
        </w:rPr>
      </w:pPr>
      <w:bookmarkStart w:id="1550" w:name="_Hlk205911309"/>
      <w:del w:id="1551" w:author="Gautam Kumar Mandal" w:date="2025-09-16T15:55:00Z">
        <w:r w:rsidRPr="00E40DB3" w:rsidDel="009B462A">
          <w:rPr>
            <w:rFonts w:ascii="Arial" w:hAnsi="Arial" w:cs="Arial"/>
            <w:b/>
            <w:lang w:val="en-US"/>
          </w:rPr>
          <w:delText>S</w:delText>
        </w:r>
      </w:del>
      <w:ins w:id="1552" w:author="Gautam Kumar Mandal" w:date="2025-09-16T15:55:00Z">
        <w:r w:rsidR="009B462A">
          <w:rPr>
            <w:rFonts w:ascii="Arial" w:hAnsi="Arial" w:cs="Arial"/>
            <w:b/>
            <w:lang w:val="en-US"/>
          </w:rPr>
          <w:t>S</w:t>
        </w:r>
      </w:ins>
      <w:r w:rsidRPr="00E40DB3">
        <w:rPr>
          <w:rFonts w:ascii="Arial" w:hAnsi="Arial" w:cs="Arial"/>
          <w:b/>
          <w:lang w:val="en-US"/>
        </w:rPr>
        <w:t>upplementary Table</w:t>
      </w:r>
      <w:r w:rsidR="00EE3378" w:rsidRPr="00E40DB3">
        <w:rPr>
          <w:rFonts w:ascii="Arial" w:hAnsi="Arial" w:cs="Arial"/>
          <w:b/>
          <w:lang w:val="en-US"/>
        </w:rPr>
        <w:t xml:space="preserve"> 1</w:t>
      </w:r>
      <w:r w:rsidRPr="00E40DB3">
        <w:rPr>
          <w:rFonts w:ascii="Arial" w:hAnsi="Arial" w:cs="Arial"/>
          <w:b/>
          <w:lang w:val="en-US"/>
        </w:rPr>
        <w:t xml:space="preserve">. </w:t>
      </w:r>
      <w:r w:rsidR="00EE3378" w:rsidRPr="00E40DB3">
        <w:rPr>
          <w:rFonts w:ascii="Arial" w:hAnsi="Arial" w:cs="Arial"/>
          <w:b/>
          <w:lang w:val="en-US"/>
        </w:rPr>
        <w:t>Factors associated with tobacco</w:t>
      </w:r>
      <w:r w:rsidR="00E63B7E" w:rsidRPr="00E40DB3">
        <w:rPr>
          <w:rFonts w:ascii="Arial" w:hAnsi="Arial" w:cs="Arial"/>
          <w:b/>
          <w:lang w:val="en-US"/>
        </w:rPr>
        <w:t xml:space="preserve"> and </w:t>
      </w:r>
      <w:r w:rsidRPr="00E40DB3">
        <w:rPr>
          <w:rFonts w:ascii="Arial" w:hAnsi="Arial" w:cs="Arial"/>
          <w:b/>
          <w:lang w:val="en-US"/>
        </w:rPr>
        <w:t xml:space="preserve">cannabis co-use (multivariable multinomial regression, </w:t>
      </w:r>
      <w:r w:rsidR="00097B05" w:rsidRPr="00E40DB3">
        <w:rPr>
          <w:rFonts w:ascii="Arial" w:hAnsi="Arial" w:cs="Arial"/>
          <w:b/>
          <w:lang w:val="en-US"/>
        </w:rPr>
        <w:t xml:space="preserve">with </w:t>
      </w:r>
      <w:r w:rsidR="00423B68" w:rsidRPr="00E40DB3">
        <w:rPr>
          <w:rFonts w:ascii="Arial" w:hAnsi="Arial" w:cs="Arial"/>
          <w:b/>
          <w:lang w:val="en-US"/>
        </w:rPr>
        <w:t xml:space="preserve">tobacco mono-use and cannabis mono-use as </w:t>
      </w:r>
      <w:r w:rsidR="0013537F" w:rsidRPr="00E40DB3">
        <w:rPr>
          <w:rFonts w:ascii="Arial" w:hAnsi="Arial" w:cs="Arial"/>
          <w:b/>
          <w:lang w:val="en-US"/>
        </w:rPr>
        <w:t xml:space="preserve">the </w:t>
      </w:r>
      <w:r w:rsidR="00423B68" w:rsidRPr="00E40DB3">
        <w:rPr>
          <w:rFonts w:ascii="Arial" w:hAnsi="Arial" w:cs="Arial"/>
          <w:b/>
          <w:lang w:val="en-US"/>
        </w:rPr>
        <w:t>reference groups</w:t>
      </w:r>
      <w:r w:rsidR="00E63B7E" w:rsidRPr="00E40DB3">
        <w:rPr>
          <w:rFonts w:ascii="Arial" w:hAnsi="Arial" w:cs="Arial"/>
          <w:b/>
          <w:lang w:val="en-US"/>
        </w:rPr>
        <w:t>, respectively</w:t>
      </w:r>
      <w:r w:rsidR="00423B68" w:rsidRPr="00E40DB3">
        <w:rPr>
          <w:rFonts w:ascii="Arial" w:hAnsi="Arial" w:cs="Arial"/>
          <w:b/>
          <w:lang w:val="en-US"/>
        </w:rPr>
        <w:t xml:space="preserve">, </w:t>
      </w:r>
      <w:r w:rsidRPr="00E40DB3">
        <w:rPr>
          <w:rFonts w:ascii="Arial" w:hAnsi="Arial" w:cs="Arial"/>
          <w:b/>
          <w:lang w:val="en-US"/>
        </w:rPr>
        <w:t xml:space="preserve">weighted </w:t>
      </w:r>
      <w:r w:rsidR="008F14CF" w:rsidRPr="00E40DB3">
        <w:rPr>
          <w:rFonts w:ascii="Arial" w:hAnsi="Arial" w:cs="Arial"/>
          <w:b/>
          <w:lang w:val="en-US"/>
        </w:rPr>
        <w:t>analyses</w:t>
      </w:r>
      <w:r w:rsidRPr="00E40DB3">
        <w:rPr>
          <w:rFonts w:ascii="Arial" w:hAnsi="Arial" w:cs="Arial"/>
          <w:b/>
          <w:lang w:val="en-US"/>
        </w:rPr>
        <w:t>, n=</w:t>
      </w:r>
      <w:r w:rsidR="00DB2D00" w:rsidRPr="00E40DB3">
        <w:rPr>
          <w:rFonts w:ascii="Arial" w:hAnsi="Arial" w:cs="Arial"/>
          <w:b/>
          <w:lang w:val="en-US"/>
        </w:rPr>
        <w:t>18,</w:t>
      </w:r>
      <w:r w:rsidRPr="00E40DB3">
        <w:rPr>
          <w:rFonts w:ascii="Arial" w:hAnsi="Arial" w:cs="Arial"/>
          <w:b/>
          <w:lang w:val="en-US"/>
        </w:rPr>
        <w:t>036)</w:t>
      </w:r>
    </w:p>
    <w:tbl>
      <w:tblPr>
        <w:tblW w:w="11566"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4627"/>
        <w:gridCol w:w="2158"/>
        <w:gridCol w:w="1542"/>
        <w:gridCol w:w="1850"/>
        <w:gridCol w:w="1389"/>
      </w:tblGrid>
      <w:tr w:rsidR="00E40DB3" w:rsidRPr="005E7517" w14:paraId="66D578B0" w14:textId="77777777" w:rsidTr="00AC148E">
        <w:trPr>
          <w:trHeight w:val="294"/>
        </w:trPr>
        <w:tc>
          <w:tcPr>
            <w:tcW w:w="4627" w:type="dxa"/>
            <w:shd w:val="clear" w:color="auto" w:fill="auto"/>
            <w:noWrap/>
            <w:vAlign w:val="center"/>
            <w:hideMark/>
          </w:tcPr>
          <w:p w14:paraId="268B093B" w14:textId="29624EBB" w:rsidR="00A227B6" w:rsidRPr="00E40DB3" w:rsidRDefault="00A227B6" w:rsidP="00D47305">
            <w:pPr>
              <w:spacing w:after="0" w:line="240" w:lineRule="auto"/>
              <w:rPr>
                <w:rFonts w:ascii="Arial" w:eastAsia="Times New Roman" w:hAnsi="Arial" w:cs="Arial"/>
                <w:b/>
                <w:bCs/>
                <w:lang w:val="en-US" w:eastAsia="fr-FR"/>
              </w:rPr>
            </w:pPr>
          </w:p>
        </w:tc>
        <w:tc>
          <w:tcPr>
            <w:tcW w:w="3700" w:type="dxa"/>
            <w:gridSpan w:val="2"/>
            <w:tcBorders>
              <w:bottom w:val="nil"/>
            </w:tcBorders>
            <w:shd w:val="clear" w:color="auto" w:fill="auto"/>
            <w:noWrap/>
            <w:vAlign w:val="center"/>
            <w:hideMark/>
          </w:tcPr>
          <w:p w14:paraId="335D3BB0" w14:textId="530FB503" w:rsidR="00A227B6" w:rsidRPr="00E40DB3" w:rsidRDefault="00E63B7E" w:rsidP="00097B05">
            <w:pPr>
              <w:spacing w:after="0" w:line="240" w:lineRule="auto"/>
              <w:jc w:val="center"/>
              <w:rPr>
                <w:rFonts w:ascii="Arial" w:eastAsia="Times New Roman" w:hAnsi="Arial" w:cs="Arial"/>
                <w:b/>
                <w:lang w:val="en-US" w:eastAsia="fr-FR"/>
              </w:rPr>
            </w:pPr>
            <w:r w:rsidRPr="00E40DB3">
              <w:rPr>
                <w:rFonts w:ascii="Arial" w:eastAsia="Times New Roman" w:hAnsi="Arial" w:cs="Arial"/>
                <w:b/>
                <w:bCs/>
                <w:lang w:val="en-US" w:eastAsia="fr-FR"/>
              </w:rPr>
              <w:t xml:space="preserve">Tobacco and </w:t>
            </w:r>
            <w:r w:rsidR="00097B05" w:rsidRPr="00E40DB3">
              <w:rPr>
                <w:rFonts w:ascii="Arial" w:eastAsia="Times New Roman" w:hAnsi="Arial" w:cs="Arial"/>
                <w:b/>
                <w:bCs/>
                <w:lang w:val="en-US" w:eastAsia="fr-FR"/>
              </w:rPr>
              <w:t>cannabis co-use</w:t>
            </w:r>
            <w:r w:rsidR="00097B05" w:rsidRPr="00E40DB3">
              <w:rPr>
                <w:rFonts w:ascii="Arial" w:eastAsia="Times New Roman" w:hAnsi="Arial" w:cs="Arial"/>
                <w:b/>
                <w:lang w:val="en-US" w:eastAsia="fr-FR"/>
              </w:rPr>
              <w:t xml:space="preserve"> v</w:t>
            </w:r>
            <w:r w:rsidR="00A227B6" w:rsidRPr="00E40DB3">
              <w:rPr>
                <w:rFonts w:ascii="Arial" w:eastAsia="Times New Roman" w:hAnsi="Arial" w:cs="Arial"/>
                <w:b/>
                <w:lang w:val="en-US" w:eastAsia="fr-FR"/>
              </w:rPr>
              <w:t>s. tobacco mono-use</w:t>
            </w:r>
            <w:r w:rsidR="00F87BCE" w:rsidRPr="00E40DB3">
              <w:rPr>
                <w:rFonts w:ascii="Arial" w:eastAsia="Times New Roman" w:hAnsi="Arial" w:cs="Arial"/>
                <w:bCs/>
                <w:vertAlign w:val="superscript"/>
                <w:lang w:val="en-US" w:eastAsia="fr-FR"/>
              </w:rPr>
              <w:t>1</w:t>
            </w:r>
          </w:p>
        </w:tc>
        <w:tc>
          <w:tcPr>
            <w:tcW w:w="3239" w:type="dxa"/>
            <w:gridSpan w:val="2"/>
            <w:tcBorders>
              <w:bottom w:val="nil"/>
            </w:tcBorders>
            <w:shd w:val="clear" w:color="auto" w:fill="auto"/>
            <w:noWrap/>
            <w:vAlign w:val="center"/>
            <w:hideMark/>
          </w:tcPr>
          <w:p w14:paraId="75E82B63" w14:textId="1CA003AB" w:rsidR="00A227B6" w:rsidRPr="00E40DB3" w:rsidRDefault="00E63B7E" w:rsidP="00097B05">
            <w:pPr>
              <w:spacing w:after="0" w:line="240" w:lineRule="auto"/>
              <w:jc w:val="center"/>
              <w:rPr>
                <w:rFonts w:ascii="Arial" w:eastAsia="Times New Roman" w:hAnsi="Arial" w:cs="Arial"/>
                <w:lang w:val="en-US" w:eastAsia="fr-FR"/>
              </w:rPr>
            </w:pPr>
            <w:r w:rsidRPr="00E40DB3">
              <w:rPr>
                <w:rFonts w:ascii="Arial" w:eastAsia="Times New Roman" w:hAnsi="Arial" w:cs="Arial"/>
                <w:b/>
                <w:bCs/>
                <w:lang w:val="en-US" w:eastAsia="fr-FR"/>
              </w:rPr>
              <w:t xml:space="preserve">Tobacco and </w:t>
            </w:r>
            <w:r w:rsidR="00097B05" w:rsidRPr="00E40DB3">
              <w:rPr>
                <w:rFonts w:ascii="Arial" w:eastAsia="Times New Roman" w:hAnsi="Arial" w:cs="Arial"/>
                <w:b/>
                <w:bCs/>
                <w:lang w:val="en-US" w:eastAsia="fr-FR"/>
              </w:rPr>
              <w:t>cannabis co-use</w:t>
            </w:r>
            <w:r w:rsidR="00097B05" w:rsidRPr="00E40DB3">
              <w:rPr>
                <w:rFonts w:ascii="Arial" w:eastAsia="Times New Roman" w:hAnsi="Arial" w:cs="Arial"/>
                <w:b/>
                <w:lang w:val="en-US" w:eastAsia="fr-FR"/>
              </w:rPr>
              <w:t xml:space="preserve"> </w:t>
            </w:r>
            <w:r w:rsidR="00097B05" w:rsidRPr="00E40DB3">
              <w:rPr>
                <w:rFonts w:ascii="Arial" w:eastAsia="Times New Roman" w:hAnsi="Arial" w:cs="Arial"/>
                <w:b/>
                <w:bCs/>
                <w:lang w:val="en-US" w:eastAsia="fr-FR"/>
              </w:rPr>
              <w:t>v</w:t>
            </w:r>
            <w:r w:rsidR="00A227B6" w:rsidRPr="00E40DB3">
              <w:rPr>
                <w:rFonts w:ascii="Arial" w:eastAsia="Times New Roman" w:hAnsi="Arial" w:cs="Arial"/>
                <w:b/>
                <w:bCs/>
                <w:lang w:val="en-US" w:eastAsia="fr-FR"/>
              </w:rPr>
              <w:t>s. cannabis mono-use</w:t>
            </w:r>
            <w:r w:rsidR="00F87BCE" w:rsidRPr="00E40DB3">
              <w:rPr>
                <w:rFonts w:ascii="Arial" w:eastAsia="Times New Roman" w:hAnsi="Arial" w:cs="Arial"/>
                <w:bCs/>
                <w:vertAlign w:val="superscript"/>
                <w:lang w:val="en-US" w:eastAsia="fr-FR"/>
              </w:rPr>
              <w:t>1</w:t>
            </w:r>
          </w:p>
        </w:tc>
      </w:tr>
      <w:tr w:rsidR="00E40DB3" w:rsidRPr="00E40DB3" w14:paraId="19938123" w14:textId="77777777" w:rsidTr="00A227B6">
        <w:trPr>
          <w:trHeight w:val="294"/>
        </w:trPr>
        <w:tc>
          <w:tcPr>
            <w:tcW w:w="4627" w:type="dxa"/>
            <w:shd w:val="clear" w:color="auto" w:fill="auto"/>
            <w:noWrap/>
            <w:vAlign w:val="center"/>
          </w:tcPr>
          <w:p w14:paraId="79DEAEBD" w14:textId="3B731914" w:rsidR="00D47305" w:rsidRPr="00E40DB3" w:rsidRDefault="00D47305" w:rsidP="00D47305">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Sex</w:t>
            </w:r>
          </w:p>
        </w:tc>
        <w:tc>
          <w:tcPr>
            <w:tcW w:w="2158" w:type="dxa"/>
            <w:tcBorders>
              <w:top w:val="nil"/>
              <w:bottom w:val="single" w:sz="4" w:space="0" w:color="auto"/>
            </w:tcBorders>
            <w:shd w:val="clear" w:color="auto" w:fill="auto"/>
            <w:noWrap/>
            <w:vAlign w:val="center"/>
          </w:tcPr>
          <w:p w14:paraId="617F6B7B" w14:textId="522466E9" w:rsidR="00D47305" w:rsidRPr="00E40DB3" w:rsidRDefault="00D47305" w:rsidP="00D47305">
            <w:pPr>
              <w:spacing w:after="0" w:line="240" w:lineRule="auto"/>
              <w:jc w:val="center"/>
              <w:rPr>
                <w:rFonts w:ascii="Arial" w:eastAsia="Times New Roman" w:hAnsi="Arial" w:cs="Arial"/>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542" w:type="dxa"/>
            <w:tcBorders>
              <w:top w:val="nil"/>
              <w:bottom w:val="single" w:sz="4" w:space="0" w:color="auto"/>
            </w:tcBorders>
            <w:shd w:val="clear" w:color="auto" w:fill="auto"/>
            <w:noWrap/>
            <w:vAlign w:val="center"/>
          </w:tcPr>
          <w:p w14:paraId="704B34A3" w14:textId="598CD5A1" w:rsidR="00D47305" w:rsidRPr="00E40DB3" w:rsidRDefault="00D47305" w:rsidP="00D47305">
            <w:pPr>
              <w:spacing w:after="0" w:line="240" w:lineRule="auto"/>
              <w:jc w:val="center"/>
              <w:rPr>
                <w:rFonts w:ascii="Arial" w:eastAsia="Times New Roman" w:hAnsi="Arial" w:cs="Arial"/>
                <w:lang w:val="en-US" w:eastAsia="fr-FR"/>
              </w:rPr>
            </w:pPr>
            <w:r w:rsidRPr="00E40DB3">
              <w:rPr>
                <w:rFonts w:ascii="Arial" w:eastAsia="Times New Roman" w:hAnsi="Arial" w:cs="Arial"/>
                <w:b/>
                <w:bCs/>
                <w:lang w:val="en-US" w:eastAsia="fr-FR"/>
              </w:rPr>
              <w:t>p-value</w:t>
            </w:r>
          </w:p>
        </w:tc>
        <w:tc>
          <w:tcPr>
            <w:tcW w:w="1850" w:type="dxa"/>
            <w:tcBorders>
              <w:top w:val="nil"/>
              <w:bottom w:val="single" w:sz="4" w:space="0" w:color="auto"/>
            </w:tcBorders>
            <w:shd w:val="clear" w:color="auto" w:fill="auto"/>
            <w:noWrap/>
            <w:vAlign w:val="center"/>
          </w:tcPr>
          <w:p w14:paraId="102F31BA" w14:textId="0AEC6B4A" w:rsidR="00D47305" w:rsidRPr="00E40DB3" w:rsidRDefault="00D47305" w:rsidP="00D47305">
            <w:pPr>
              <w:spacing w:after="0" w:line="240" w:lineRule="auto"/>
              <w:jc w:val="center"/>
              <w:rPr>
                <w:rFonts w:ascii="Arial" w:eastAsia="Times New Roman" w:hAnsi="Arial" w:cs="Arial"/>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389" w:type="dxa"/>
            <w:tcBorders>
              <w:top w:val="nil"/>
              <w:bottom w:val="single" w:sz="4" w:space="0" w:color="auto"/>
            </w:tcBorders>
            <w:shd w:val="clear" w:color="auto" w:fill="auto"/>
            <w:noWrap/>
            <w:vAlign w:val="center"/>
          </w:tcPr>
          <w:p w14:paraId="7D935E3F" w14:textId="2ADCBBA5" w:rsidR="00D47305" w:rsidRPr="00E40DB3" w:rsidRDefault="00D47305" w:rsidP="00D47305">
            <w:pPr>
              <w:spacing w:after="0" w:line="240" w:lineRule="auto"/>
              <w:jc w:val="center"/>
              <w:rPr>
                <w:rFonts w:ascii="Arial" w:eastAsia="Times New Roman" w:hAnsi="Arial" w:cs="Arial"/>
                <w:lang w:val="en-US" w:eastAsia="fr-FR"/>
              </w:rPr>
            </w:pPr>
            <w:r w:rsidRPr="00E40DB3">
              <w:rPr>
                <w:rFonts w:ascii="Arial" w:eastAsia="Times New Roman" w:hAnsi="Arial" w:cs="Arial"/>
                <w:b/>
                <w:bCs/>
                <w:lang w:val="en-US" w:eastAsia="fr-FR"/>
              </w:rPr>
              <w:t>p-value</w:t>
            </w:r>
          </w:p>
        </w:tc>
      </w:tr>
      <w:tr w:rsidR="00E40DB3" w:rsidRPr="00E40DB3" w14:paraId="238CB0DB" w14:textId="77777777" w:rsidTr="00896227">
        <w:trPr>
          <w:trHeight w:val="294"/>
        </w:trPr>
        <w:tc>
          <w:tcPr>
            <w:tcW w:w="4627" w:type="dxa"/>
            <w:shd w:val="clear" w:color="auto" w:fill="auto"/>
            <w:noWrap/>
            <w:vAlign w:val="center"/>
            <w:hideMark/>
          </w:tcPr>
          <w:p w14:paraId="2683DE5E" w14:textId="41B966DA" w:rsidR="00896227" w:rsidRPr="00E40DB3" w:rsidRDefault="00896227" w:rsidP="00896227">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Men</w:t>
            </w:r>
          </w:p>
        </w:tc>
        <w:tc>
          <w:tcPr>
            <w:tcW w:w="2158" w:type="dxa"/>
            <w:tcBorders>
              <w:top w:val="single" w:sz="4" w:space="0" w:color="auto"/>
            </w:tcBorders>
            <w:shd w:val="clear" w:color="auto" w:fill="auto"/>
            <w:noWrap/>
            <w:vAlign w:val="center"/>
            <w:hideMark/>
          </w:tcPr>
          <w:p w14:paraId="77BD6E8C" w14:textId="4D1CAEC0"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2.7 [2.1-3.4]</w:t>
            </w:r>
          </w:p>
        </w:tc>
        <w:tc>
          <w:tcPr>
            <w:tcW w:w="1542" w:type="dxa"/>
            <w:tcBorders>
              <w:top w:val="single" w:sz="4" w:space="0" w:color="auto"/>
            </w:tcBorders>
            <w:shd w:val="clear" w:color="auto" w:fill="auto"/>
            <w:noWrap/>
            <w:vAlign w:val="center"/>
            <w:hideMark/>
          </w:tcPr>
          <w:p w14:paraId="3946F928" w14:textId="30415A41"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850" w:type="dxa"/>
            <w:tcBorders>
              <w:top w:val="single" w:sz="4" w:space="0" w:color="auto"/>
            </w:tcBorders>
            <w:shd w:val="clear" w:color="auto" w:fill="auto"/>
            <w:noWrap/>
            <w:vAlign w:val="center"/>
            <w:hideMark/>
          </w:tcPr>
          <w:p w14:paraId="72D13697" w14:textId="130C1502"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1.1 [0.8-1.7]</w:t>
            </w:r>
          </w:p>
        </w:tc>
        <w:tc>
          <w:tcPr>
            <w:tcW w:w="1389" w:type="dxa"/>
            <w:tcBorders>
              <w:top w:val="single" w:sz="4" w:space="0" w:color="auto"/>
            </w:tcBorders>
            <w:shd w:val="clear" w:color="auto" w:fill="auto"/>
            <w:noWrap/>
            <w:vAlign w:val="center"/>
            <w:hideMark/>
          </w:tcPr>
          <w:p w14:paraId="5F282E7F" w14:textId="6A20FEA9"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0.588</w:t>
            </w:r>
          </w:p>
        </w:tc>
      </w:tr>
      <w:tr w:rsidR="00E40DB3" w:rsidRPr="00E40DB3" w14:paraId="1E154D88" w14:textId="77777777" w:rsidTr="00896227">
        <w:trPr>
          <w:trHeight w:val="294"/>
        </w:trPr>
        <w:tc>
          <w:tcPr>
            <w:tcW w:w="4627" w:type="dxa"/>
            <w:shd w:val="clear" w:color="auto" w:fill="auto"/>
            <w:noWrap/>
            <w:vAlign w:val="center"/>
            <w:hideMark/>
          </w:tcPr>
          <w:p w14:paraId="6769788E" w14:textId="778070AA" w:rsidR="00753C38" w:rsidRPr="00E40DB3" w:rsidRDefault="00753C38" w:rsidP="00753C38">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Women (ref.)</w:t>
            </w:r>
          </w:p>
        </w:tc>
        <w:tc>
          <w:tcPr>
            <w:tcW w:w="2158" w:type="dxa"/>
            <w:shd w:val="clear" w:color="auto" w:fill="auto"/>
            <w:noWrap/>
            <w:vAlign w:val="center"/>
            <w:hideMark/>
          </w:tcPr>
          <w:p w14:paraId="3C19464E" w14:textId="0202ABC5" w:rsidR="00753C38" w:rsidRPr="00E40DB3" w:rsidRDefault="00753C38" w:rsidP="00896227">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42" w:type="dxa"/>
            <w:shd w:val="clear" w:color="auto" w:fill="auto"/>
            <w:noWrap/>
            <w:vAlign w:val="center"/>
            <w:hideMark/>
          </w:tcPr>
          <w:p w14:paraId="30AB0464" w14:textId="3B844922" w:rsidR="00753C38" w:rsidRPr="00E40DB3" w:rsidRDefault="00753C38" w:rsidP="00896227">
            <w:pPr>
              <w:spacing w:after="0" w:line="240" w:lineRule="auto"/>
              <w:jc w:val="center"/>
              <w:rPr>
                <w:rFonts w:ascii="Arial" w:eastAsia="Times New Roman" w:hAnsi="Arial" w:cs="Arial"/>
                <w:lang w:val="en-US" w:eastAsia="fr-FR"/>
              </w:rPr>
            </w:pPr>
          </w:p>
        </w:tc>
        <w:tc>
          <w:tcPr>
            <w:tcW w:w="1850" w:type="dxa"/>
            <w:shd w:val="clear" w:color="auto" w:fill="auto"/>
            <w:noWrap/>
            <w:vAlign w:val="center"/>
            <w:hideMark/>
          </w:tcPr>
          <w:p w14:paraId="2BD432F1" w14:textId="74369345" w:rsidR="00753C38" w:rsidRPr="00E40DB3" w:rsidRDefault="00753C38" w:rsidP="00896227">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389" w:type="dxa"/>
            <w:shd w:val="clear" w:color="auto" w:fill="auto"/>
            <w:noWrap/>
            <w:vAlign w:val="center"/>
            <w:hideMark/>
          </w:tcPr>
          <w:p w14:paraId="06B30D63" w14:textId="6CBCABC2" w:rsidR="00753C38" w:rsidRPr="00E40DB3" w:rsidRDefault="00753C38" w:rsidP="00896227">
            <w:pPr>
              <w:spacing w:after="0" w:line="240" w:lineRule="auto"/>
              <w:jc w:val="center"/>
              <w:rPr>
                <w:rFonts w:ascii="Arial" w:eastAsia="Times New Roman" w:hAnsi="Arial" w:cs="Arial"/>
                <w:lang w:val="en-US" w:eastAsia="fr-FR"/>
              </w:rPr>
            </w:pPr>
          </w:p>
        </w:tc>
      </w:tr>
      <w:tr w:rsidR="00E40DB3" w:rsidRPr="00E40DB3" w14:paraId="2AC30FC6" w14:textId="77777777" w:rsidTr="00896227">
        <w:trPr>
          <w:trHeight w:val="294"/>
        </w:trPr>
        <w:tc>
          <w:tcPr>
            <w:tcW w:w="4627" w:type="dxa"/>
            <w:shd w:val="clear" w:color="auto" w:fill="auto"/>
            <w:noWrap/>
            <w:vAlign w:val="center"/>
            <w:hideMark/>
          </w:tcPr>
          <w:p w14:paraId="324C2795" w14:textId="77777777" w:rsidR="00753C38" w:rsidRPr="00E40DB3" w:rsidRDefault="00753C38" w:rsidP="00753C38">
            <w:pPr>
              <w:spacing w:after="0" w:line="240" w:lineRule="auto"/>
              <w:rPr>
                <w:rFonts w:ascii="Arial" w:eastAsia="Times New Roman" w:hAnsi="Arial" w:cs="Arial"/>
                <w:b/>
                <w:bCs/>
                <w:lang w:eastAsia="fr-FR"/>
              </w:rPr>
            </w:pPr>
            <w:r w:rsidRPr="00E40DB3">
              <w:rPr>
                <w:rFonts w:ascii="Arial" w:eastAsia="Times New Roman" w:hAnsi="Arial" w:cs="Arial"/>
                <w:b/>
                <w:bCs/>
                <w:lang w:val="en-US" w:eastAsia="fr-FR"/>
              </w:rPr>
              <w:t xml:space="preserve">Age </w:t>
            </w:r>
            <w:r w:rsidRPr="00E40DB3">
              <w:rPr>
                <w:rFonts w:ascii="Arial" w:eastAsia="Times New Roman" w:hAnsi="Arial" w:cs="Arial"/>
                <w:bCs/>
                <w:lang w:val="en-US" w:eastAsia="fr-FR"/>
              </w:rPr>
              <w:t>(in year</w:t>
            </w:r>
            <w:r w:rsidRPr="00E40DB3">
              <w:rPr>
                <w:rFonts w:ascii="Arial" w:eastAsia="Times New Roman" w:hAnsi="Arial" w:cs="Arial"/>
                <w:bCs/>
                <w:lang w:eastAsia="fr-FR"/>
              </w:rPr>
              <w:t>s)</w:t>
            </w:r>
          </w:p>
        </w:tc>
        <w:tc>
          <w:tcPr>
            <w:tcW w:w="2158" w:type="dxa"/>
            <w:shd w:val="clear" w:color="auto" w:fill="auto"/>
            <w:noWrap/>
            <w:vAlign w:val="center"/>
            <w:hideMark/>
          </w:tcPr>
          <w:p w14:paraId="31078690" w14:textId="77777777" w:rsidR="00753C38" w:rsidRPr="00E40DB3" w:rsidRDefault="00753C38"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08C221DA" w14:textId="77777777" w:rsidR="00753C38" w:rsidRPr="00E40DB3" w:rsidRDefault="00753C38"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1A994C03" w14:textId="77777777" w:rsidR="00753C38" w:rsidRPr="00E40DB3" w:rsidRDefault="00753C38"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0605E230" w14:textId="77777777" w:rsidR="00753C38" w:rsidRPr="00E40DB3" w:rsidRDefault="00753C38" w:rsidP="00896227">
            <w:pPr>
              <w:spacing w:after="0" w:line="240" w:lineRule="auto"/>
              <w:jc w:val="center"/>
              <w:rPr>
                <w:rFonts w:ascii="Arial" w:eastAsia="Times New Roman" w:hAnsi="Arial" w:cs="Arial"/>
                <w:lang w:eastAsia="fr-FR"/>
              </w:rPr>
            </w:pPr>
          </w:p>
        </w:tc>
      </w:tr>
      <w:tr w:rsidR="00E40DB3" w:rsidRPr="00E40DB3" w14:paraId="38C83DD8" w14:textId="77777777" w:rsidTr="00896227">
        <w:trPr>
          <w:trHeight w:val="294"/>
        </w:trPr>
        <w:tc>
          <w:tcPr>
            <w:tcW w:w="4627" w:type="dxa"/>
            <w:shd w:val="clear" w:color="auto" w:fill="auto"/>
            <w:noWrap/>
            <w:vAlign w:val="center"/>
            <w:hideMark/>
          </w:tcPr>
          <w:p w14:paraId="1840EB96" w14:textId="00AB87B9"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18-30</w:t>
            </w:r>
          </w:p>
        </w:tc>
        <w:tc>
          <w:tcPr>
            <w:tcW w:w="2158" w:type="dxa"/>
            <w:shd w:val="clear" w:color="auto" w:fill="auto"/>
            <w:noWrap/>
            <w:vAlign w:val="center"/>
            <w:hideMark/>
          </w:tcPr>
          <w:p w14:paraId="13B3DBC4" w14:textId="2D3BD0DF"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9.9 [6.1-16.0]</w:t>
            </w:r>
          </w:p>
        </w:tc>
        <w:tc>
          <w:tcPr>
            <w:tcW w:w="1542" w:type="dxa"/>
            <w:shd w:val="clear" w:color="auto" w:fill="auto"/>
            <w:noWrap/>
            <w:vAlign w:val="center"/>
            <w:hideMark/>
          </w:tcPr>
          <w:p w14:paraId="76029995" w14:textId="4282CD22"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5CCAEFD9" w14:textId="55636190"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1.4 [0.6-3.3]</w:t>
            </w:r>
          </w:p>
        </w:tc>
        <w:tc>
          <w:tcPr>
            <w:tcW w:w="1389" w:type="dxa"/>
            <w:shd w:val="clear" w:color="auto" w:fill="auto"/>
            <w:noWrap/>
            <w:vAlign w:val="center"/>
            <w:hideMark/>
          </w:tcPr>
          <w:p w14:paraId="70604872" w14:textId="396FF720"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0.430</w:t>
            </w:r>
          </w:p>
        </w:tc>
      </w:tr>
      <w:tr w:rsidR="00E40DB3" w:rsidRPr="00E40DB3" w14:paraId="0AC67025" w14:textId="77777777" w:rsidTr="00896227">
        <w:trPr>
          <w:trHeight w:val="294"/>
        </w:trPr>
        <w:tc>
          <w:tcPr>
            <w:tcW w:w="4627" w:type="dxa"/>
            <w:shd w:val="clear" w:color="auto" w:fill="auto"/>
            <w:noWrap/>
            <w:vAlign w:val="center"/>
            <w:hideMark/>
          </w:tcPr>
          <w:p w14:paraId="74F947D4"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31-44</w:t>
            </w:r>
          </w:p>
        </w:tc>
        <w:tc>
          <w:tcPr>
            <w:tcW w:w="2158" w:type="dxa"/>
            <w:shd w:val="clear" w:color="auto" w:fill="auto"/>
            <w:noWrap/>
            <w:vAlign w:val="center"/>
            <w:hideMark/>
          </w:tcPr>
          <w:p w14:paraId="79DA14F1" w14:textId="5FC7FBB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4.9 [3.0-8.1]</w:t>
            </w:r>
          </w:p>
        </w:tc>
        <w:tc>
          <w:tcPr>
            <w:tcW w:w="1542" w:type="dxa"/>
            <w:shd w:val="clear" w:color="auto" w:fill="auto"/>
            <w:noWrap/>
            <w:vAlign w:val="center"/>
            <w:hideMark/>
          </w:tcPr>
          <w:p w14:paraId="3E6253AB" w14:textId="22000C58"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5D30932C" w14:textId="7F35CF5E"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2.1 [0.9-5.2]</w:t>
            </w:r>
          </w:p>
        </w:tc>
        <w:tc>
          <w:tcPr>
            <w:tcW w:w="1389" w:type="dxa"/>
            <w:shd w:val="clear" w:color="auto" w:fill="auto"/>
            <w:noWrap/>
            <w:vAlign w:val="center"/>
            <w:hideMark/>
          </w:tcPr>
          <w:p w14:paraId="2B8AE6D6" w14:textId="0689C4F6"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0.097</w:t>
            </w:r>
          </w:p>
        </w:tc>
      </w:tr>
      <w:tr w:rsidR="00E40DB3" w:rsidRPr="00E40DB3" w14:paraId="34338567" w14:textId="77777777" w:rsidTr="00896227">
        <w:trPr>
          <w:trHeight w:val="294"/>
        </w:trPr>
        <w:tc>
          <w:tcPr>
            <w:tcW w:w="4627" w:type="dxa"/>
            <w:shd w:val="clear" w:color="auto" w:fill="auto"/>
            <w:noWrap/>
            <w:vAlign w:val="center"/>
            <w:hideMark/>
          </w:tcPr>
          <w:p w14:paraId="79C8EB18"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45-54</w:t>
            </w:r>
          </w:p>
        </w:tc>
        <w:tc>
          <w:tcPr>
            <w:tcW w:w="2158" w:type="dxa"/>
            <w:shd w:val="clear" w:color="auto" w:fill="auto"/>
            <w:noWrap/>
            <w:vAlign w:val="center"/>
            <w:hideMark/>
          </w:tcPr>
          <w:p w14:paraId="794163B7" w14:textId="6C397AF5"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2.4 [1.4-4.1]</w:t>
            </w:r>
          </w:p>
        </w:tc>
        <w:tc>
          <w:tcPr>
            <w:tcW w:w="1542" w:type="dxa"/>
            <w:shd w:val="clear" w:color="auto" w:fill="auto"/>
            <w:noWrap/>
            <w:vAlign w:val="center"/>
            <w:hideMark/>
          </w:tcPr>
          <w:p w14:paraId="5C9B6BA0" w14:textId="47D7F229"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0.001</w:t>
            </w:r>
          </w:p>
        </w:tc>
        <w:tc>
          <w:tcPr>
            <w:tcW w:w="1850" w:type="dxa"/>
            <w:shd w:val="clear" w:color="auto" w:fill="auto"/>
            <w:noWrap/>
            <w:vAlign w:val="center"/>
            <w:hideMark/>
          </w:tcPr>
          <w:p w14:paraId="517CB49D" w14:textId="2813F94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1.9 [0.7-5.4]</w:t>
            </w:r>
          </w:p>
        </w:tc>
        <w:tc>
          <w:tcPr>
            <w:tcW w:w="1389" w:type="dxa"/>
            <w:shd w:val="clear" w:color="auto" w:fill="auto"/>
            <w:noWrap/>
            <w:vAlign w:val="center"/>
            <w:hideMark/>
          </w:tcPr>
          <w:p w14:paraId="3829BC8F" w14:textId="06645B26"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0.204</w:t>
            </w:r>
          </w:p>
        </w:tc>
      </w:tr>
      <w:tr w:rsidR="00E40DB3" w:rsidRPr="00E40DB3" w14:paraId="5C07347C" w14:textId="77777777" w:rsidTr="00896227">
        <w:trPr>
          <w:trHeight w:val="294"/>
        </w:trPr>
        <w:tc>
          <w:tcPr>
            <w:tcW w:w="4627" w:type="dxa"/>
            <w:shd w:val="clear" w:color="auto" w:fill="auto"/>
            <w:noWrap/>
            <w:vAlign w:val="center"/>
            <w:hideMark/>
          </w:tcPr>
          <w:p w14:paraId="379196E3" w14:textId="156F1DF9" w:rsidR="00753C38" w:rsidRPr="00E40DB3" w:rsidRDefault="00753C38" w:rsidP="00753C38">
            <w:pPr>
              <w:spacing w:after="0" w:line="240" w:lineRule="auto"/>
              <w:rPr>
                <w:rFonts w:ascii="Arial" w:eastAsia="Times New Roman" w:hAnsi="Arial" w:cs="Arial"/>
                <w:lang w:eastAsia="fr-FR"/>
              </w:rPr>
            </w:pPr>
            <w:r w:rsidRPr="00E40DB3">
              <w:rPr>
                <w:rFonts w:ascii="Arial" w:eastAsia="Times New Roman" w:hAnsi="Arial" w:cs="Arial"/>
                <w:lang w:eastAsia="fr-FR"/>
              </w:rPr>
              <w:t>55-64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5484B5C4" w14:textId="76A6C3ED" w:rsidR="00753C38" w:rsidRPr="00E40DB3" w:rsidRDefault="00753C38"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023DF10E" w14:textId="76B7421F" w:rsidR="00753C38" w:rsidRPr="00E40DB3" w:rsidRDefault="00753C38"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1D555931" w14:textId="4D3DFA03" w:rsidR="00753C38" w:rsidRPr="00E40DB3" w:rsidRDefault="00753C38"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6E4B5BA1" w14:textId="5DAD31CF" w:rsidR="00753C38" w:rsidRPr="00E40DB3" w:rsidRDefault="00753C38" w:rsidP="00896227">
            <w:pPr>
              <w:spacing w:after="0" w:line="240" w:lineRule="auto"/>
              <w:jc w:val="center"/>
              <w:rPr>
                <w:rFonts w:ascii="Arial" w:eastAsia="Times New Roman" w:hAnsi="Arial" w:cs="Arial"/>
                <w:lang w:eastAsia="fr-FR"/>
              </w:rPr>
            </w:pPr>
          </w:p>
        </w:tc>
      </w:tr>
      <w:tr w:rsidR="00E40DB3" w:rsidRPr="00E40DB3" w14:paraId="360486CC" w14:textId="77777777" w:rsidTr="00896227">
        <w:trPr>
          <w:trHeight w:val="294"/>
        </w:trPr>
        <w:tc>
          <w:tcPr>
            <w:tcW w:w="4627" w:type="dxa"/>
            <w:shd w:val="clear" w:color="auto" w:fill="auto"/>
            <w:noWrap/>
            <w:vAlign w:val="center"/>
            <w:hideMark/>
          </w:tcPr>
          <w:p w14:paraId="1B7562C6" w14:textId="77777777" w:rsidR="00753C38" w:rsidRPr="00E40DB3" w:rsidRDefault="00753C38" w:rsidP="00753C38">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Having</w:t>
            </w:r>
            <w:proofErr w:type="spellEnd"/>
            <w:r w:rsidRPr="00E40DB3">
              <w:rPr>
                <w:rFonts w:ascii="Arial" w:eastAsia="Times New Roman" w:hAnsi="Arial" w:cs="Arial"/>
                <w:b/>
                <w:bCs/>
                <w:lang w:eastAsia="fr-FR"/>
              </w:rPr>
              <w:t xml:space="preserve"> a job</w:t>
            </w:r>
          </w:p>
        </w:tc>
        <w:tc>
          <w:tcPr>
            <w:tcW w:w="2158" w:type="dxa"/>
            <w:shd w:val="clear" w:color="auto" w:fill="auto"/>
            <w:noWrap/>
            <w:vAlign w:val="center"/>
            <w:hideMark/>
          </w:tcPr>
          <w:p w14:paraId="38849D06" w14:textId="77777777" w:rsidR="00753C38" w:rsidRPr="00E40DB3" w:rsidRDefault="00753C38"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5288B4C0" w14:textId="77777777" w:rsidR="00753C38" w:rsidRPr="00E40DB3" w:rsidRDefault="00753C38"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618B0982" w14:textId="77777777" w:rsidR="00753C38" w:rsidRPr="00E40DB3" w:rsidRDefault="00753C38"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2DF89F50" w14:textId="77777777" w:rsidR="00753C38" w:rsidRPr="00E40DB3" w:rsidRDefault="00753C38" w:rsidP="00896227">
            <w:pPr>
              <w:spacing w:after="0" w:line="240" w:lineRule="auto"/>
              <w:jc w:val="center"/>
              <w:rPr>
                <w:rFonts w:ascii="Arial" w:eastAsia="Times New Roman" w:hAnsi="Arial" w:cs="Arial"/>
                <w:lang w:eastAsia="fr-FR"/>
              </w:rPr>
            </w:pPr>
          </w:p>
        </w:tc>
      </w:tr>
      <w:tr w:rsidR="00E40DB3" w:rsidRPr="00E40DB3" w14:paraId="7E909040" w14:textId="77777777" w:rsidTr="00896227">
        <w:trPr>
          <w:trHeight w:val="294"/>
        </w:trPr>
        <w:tc>
          <w:tcPr>
            <w:tcW w:w="4627" w:type="dxa"/>
            <w:shd w:val="clear" w:color="auto" w:fill="auto"/>
            <w:noWrap/>
            <w:vAlign w:val="center"/>
            <w:hideMark/>
          </w:tcPr>
          <w:p w14:paraId="66B40591" w14:textId="4F828578"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No </w:t>
            </w:r>
          </w:p>
        </w:tc>
        <w:tc>
          <w:tcPr>
            <w:tcW w:w="2158" w:type="dxa"/>
            <w:shd w:val="clear" w:color="auto" w:fill="auto"/>
            <w:noWrap/>
            <w:vAlign w:val="center"/>
            <w:hideMark/>
          </w:tcPr>
          <w:p w14:paraId="522B5E31" w14:textId="4DD33158"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1.5 [1.2-1.9]</w:t>
            </w:r>
          </w:p>
        </w:tc>
        <w:tc>
          <w:tcPr>
            <w:tcW w:w="1542" w:type="dxa"/>
            <w:shd w:val="clear" w:color="auto" w:fill="auto"/>
            <w:noWrap/>
            <w:vAlign w:val="center"/>
            <w:hideMark/>
          </w:tcPr>
          <w:p w14:paraId="64C96EB7" w14:textId="68BE74C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0.002</w:t>
            </w:r>
          </w:p>
        </w:tc>
        <w:tc>
          <w:tcPr>
            <w:tcW w:w="1850" w:type="dxa"/>
            <w:shd w:val="clear" w:color="auto" w:fill="auto"/>
            <w:noWrap/>
            <w:vAlign w:val="center"/>
            <w:hideMark/>
          </w:tcPr>
          <w:p w14:paraId="1EA9586C" w14:textId="5305D7EE"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1.1 [0.7-1.6]</w:t>
            </w:r>
          </w:p>
        </w:tc>
        <w:tc>
          <w:tcPr>
            <w:tcW w:w="1389" w:type="dxa"/>
            <w:shd w:val="clear" w:color="auto" w:fill="auto"/>
            <w:noWrap/>
            <w:vAlign w:val="center"/>
            <w:hideMark/>
          </w:tcPr>
          <w:p w14:paraId="61B1D6F6" w14:textId="16DDA77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0.785</w:t>
            </w:r>
          </w:p>
        </w:tc>
      </w:tr>
      <w:tr w:rsidR="00E40DB3" w:rsidRPr="00E40DB3" w14:paraId="6A4AFFED" w14:textId="77777777" w:rsidTr="00896227">
        <w:trPr>
          <w:trHeight w:val="294"/>
        </w:trPr>
        <w:tc>
          <w:tcPr>
            <w:tcW w:w="4627" w:type="dxa"/>
            <w:shd w:val="clear" w:color="auto" w:fill="auto"/>
            <w:noWrap/>
            <w:vAlign w:val="center"/>
            <w:hideMark/>
          </w:tcPr>
          <w:p w14:paraId="0AFAF53E" w14:textId="5253C407" w:rsidR="00753C38" w:rsidRPr="00E40DB3" w:rsidRDefault="00753C38" w:rsidP="00753C38">
            <w:pPr>
              <w:spacing w:after="0" w:line="240" w:lineRule="auto"/>
              <w:rPr>
                <w:rFonts w:ascii="Arial" w:eastAsia="Times New Roman" w:hAnsi="Arial" w:cs="Arial"/>
                <w:lang w:eastAsia="fr-FR"/>
              </w:rPr>
            </w:pPr>
            <w:r w:rsidRPr="00E40DB3">
              <w:rPr>
                <w:rFonts w:ascii="Arial" w:eastAsia="Times New Roman" w:hAnsi="Arial" w:cs="Arial"/>
                <w:lang w:eastAsia="fr-FR"/>
              </w:rPr>
              <w:t>Yes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13A27012" w14:textId="54C3F0CF" w:rsidR="00753C38" w:rsidRPr="00E40DB3" w:rsidRDefault="00753C38"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59B20C7F" w14:textId="7BFA1122" w:rsidR="00753C38" w:rsidRPr="00E40DB3" w:rsidRDefault="00753C38"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1E96598D" w14:textId="446E52D0" w:rsidR="00753C38" w:rsidRPr="00E40DB3" w:rsidRDefault="00753C38"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08F641E7" w14:textId="576BDC37" w:rsidR="00753C38" w:rsidRPr="00E40DB3" w:rsidRDefault="00753C38" w:rsidP="00896227">
            <w:pPr>
              <w:spacing w:after="0" w:line="240" w:lineRule="auto"/>
              <w:jc w:val="center"/>
              <w:rPr>
                <w:rFonts w:ascii="Arial" w:eastAsia="Times New Roman" w:hAnsi="Arial" w:cs="Arial"/>
                <w:lang w:eastAsia="fr-FR"/>
              </w:rPr>
            </w:pPr>
          </w:p>
        </w:tc>
      </w:tr>
      <w:tr w:rsidR="00E40DB3" w:rsidRPr="00E40DB3" w14:paraId="6156F6A2" w14:textId="77777777" w:rsidTr="00896227">
        <w:trPr>
          <w:trHeight w:val="294"/>
        </w:trPr>
        <w:tc>
          <w:tcPr>
            <w:tcW w:w="4627" w:type="dxa"/>
            <w:shd w:val="clear" w:color="auto" w:fill="auto"/>
            <w:noWrap/>
            <w:vAlign w:val="center"/>
            <w:hideMark/>
          </w:tcPr>
          <w:p w14:paraId="5A490C1A" w14:textId="77777777" w:rsidR="00753C38" w:rsidRPr="00E40DB3" w:rsidRDefault="00753C38" w:rsidP="00753C38">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Educational</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level</w:t>
            </w:r>
            <w:proofErr w:type="spellEnd"/>
          </w:p>
        </w:tc>
        <w:tc>
          <w:tcPr>
            <w:tcW w:w="2158" w:type="dxa"/>
            <w:shd w:val="clear" w:color="auto" w:fill="auto"/>
            <w:noWrap/>
            <w:vAlign w:val="center"/>
            <w:hideMark/>
          </w:tcPr>
          <w:p w14:paraId="13906E81" w14:textId="77777777" w:rsidR="00753C38" w:rsidRPr="00E40DB3" w:rsidRDefault="00753C38"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26EBFC9E" w14:textId="77777777" w:rsidR="00753C38" w:rsidRPr="00E40DB3" w:rsidRDefault="00753C38"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46470440" w14:textId="77777777" w:rsidR="00753C38" w:rsidRPr="00E40DB3" w:rsidRDefault="00753C38"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2D7AF6B3" w14:textId="77777777" w:rsidR="00753C38" w:rsidRPr="00E40DB3" w:rsidRDefault="00753C38" w:rsidP="00896227">
            <w:pPr>
              <w:spacing w:after="0" w:line="240" w:lineRule="auto"/>
              <w:jc w:val="center"/>
              <w:rPr>
                <w:rFonts w:ascii="Arial" w:eastAsia="Times New Roman" w:hAnsi="Arial" w:cs="Arial"/>
                <w:lang w:eastAsia="fr-FR"/>
              </w:rPr>
            </w:pPr>
          </w:p>
        </w:tc>
      </w:tr>
      <w:tr w:rsidR="00E40DB3" w:rsidRPr="00E40DB3" w14:paraId="0E278CA2" w14:textId="77777777" w:rsidTr="00896227">
        <w:trPr>
          <w:trHeight w:val="294"/>
        </w:trPr>
        <w:tc>
          <w:tcPr>
            <w:tcW w:w="4627" w:type="dxa"/>
            <w:shd w:val="clear" w:color="auto" w:fill="auto"/>
            <w:noWrap/>
            <w:vAlign w:val="center"/>
            <w:hideMark/>
          </w:tcPr>
          <w:p w14:paraId="60409B3D" w14:textId="5D472E73" w:rsidR="00896227" w:rsidRPr="00E40DB3" w:rsidRDefault="00896227" w:rsidP="00896227">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&lt;Upper secondary school certificate</w:t>
            </w:r>
          </w:p>
        </w:tc>
        <w:tc>
          <w:tcPr>
            <w:tcW w:w="2158" w:type="dxa"/>
            <w:shd w:val="clear" w:color="auto" w:fill="auto"/>
            <w:noWrap/>
            <w:vAlign w:val="center"/>
            <w:hideMark/>
          </w:tcPr>
          <w:p w14:paraId="3AE05A50" w14:textId="5E587B84"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0.9 [0.7-1.2]</w:t>
            </w:r>
          </w:p>
        </w:tc>
        <w:tc>
          <w:tcPr>
            <w:tcW w:w="1542" w:type="dxa"/>
            <w:shd w:val="clear" w:color="auto" w:fill="auto"/>
            <w:noWrap/>
            <w:vAlign w:val="center"/>
            <w:hideMark/>
          </w:tcPr>
          <w:p w14:paraId="4BF57BCA" w14:textId="7E43B317"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0.453</w:t>
            </w:r>
          </w:p>
        </w:tc>
        <w:tc>
          <w:tcPr>
            <w:tcW w:w="1850" w:type="dxa"/>
            <w:shd w:val="clear" w:color="auto" w:fill="auto"/>
            <w:noWrap/>
            <w:vAlign w:val="center"/>
            <w:hideMark/>
          </w:tcPr>
          <w:p w14:paraId="239ACE39" w14:textId="09B2B304"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5.1 [2.9-8.9]</w:t>
            </w:r>
          </w:p>
        </w:tc>
        <w:tc>
          <w:tcPr>
            <w:tcW w:w="1389" w:type="dxa"/>
            <w:shd w:val="clear" w:color="auto" w:fill="auto"/>
            <w:noWrap/>
            <w:vAlign w:val="center"/>
            <w:hideMark/>
          </w:tcPr>
          <w:p w14:paraId="04E63262" w14:textId="0218B3BF" w:rsidR="00896227" w:rsidRPr="00E40DB3" w:rsidRDefault="00896227" w:rsidP="00896227">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19B9FB38" w14:textId="77777777" w:rsidTr="00896227">
        <w:trPr>
          <w:trHeight w:val="294"/>
        </w:trPr>
        <w:tc>
          <w:tcPr>
            <w:tcW w:w="4627" w:type="dxa"/>
            <w:shd w:val="clear" w:color="auto" w:fill="auto"/>
            <w:noWrap/>
            <w:vAlign w:val="center"/>
            <w:hideMark/>
          </w:tcPr>
          <w:p w14:paraId="1E4ACAB7" w14:textId="77777777" w:rsidR="00896227" w:rsidRPr="00E40DB3" w:rsidRDefault="00896227" w:rsidP="00896227">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Upper</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secondary</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school</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certificate</w:t>
            </w:r>
            <w:proofErr w:type="spellEnd"/>
          </w:p>
        </w:tc>
        <w:tc>
          <w:tcPr>
            <w:tcW w:w="2158" w:type="dxa"/>
            <w:shd w:val="clear" w:color="auto" w:fill="auto"/>
            <w:noWrap/>
            <w:vAlign w:val="center"/>
            <w:hideMark/>
          </w:tcPr>
          <w:p w14:paraId="7D1C7BCF" w14:textId="0A6F126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0.8 [0.6-1.0]</w:t>
            </w:r>
          </w:p>
        </w:tc>
        <w:tc>
          <w:tcPr>
            <w:tcW w:w="1542" w:type="dxa"/>
            <w:shd w:val="clear" w:color="auto" w:fill="auto"/>
            <w:noWrap/>
            <w:vAlign w:val="center"/>
            <w:hideMark/>
          </w:tcPr>
          <w:p w14:paraId="48C6AF15" w14:textId="32CDA685"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0.085</w:t>
            </w:r>
          </w:p>
        </w:tc>
        <w:tc>
          <w:tcPr>
            <w:tcW w:w="1850" w:type="dxa"/>
            <w:shd w:val="clear" w:color="auto" w:fill="auto"/>
            <w:noWrap/>
            <w:vAlign w:val="center"/>
            <w:hideMark/>
          </w:tcPr>
          <w:p w14:paraId="09378E47" w14:textId="6593E3F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1.3 [0.8-1.9]</w:t>
            </w:r>
          </w:p>
        </w:tc>
        <w:tc>
          <w:tcPr>
            <w:tcW w:w="1389" w:type="dxa"/>
            <w:shd w:val="clear" w:color="auto" w:fill="auto"/>
            <w:noWrap/>
            <w:vAlign w:val="center"/>
            <w:hideMark/>
          </w:tcPr>
          <w:p w14:paraId="3359DE82" w14:textId="4F63AA66"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0.287</w:t>
            </w:r>
          </w:p>
        </w:tc>
      </w:tr>
      <w:tr w:rsidR="00E40DB3" w:rsidRPr="00E40DB3" w14:paraId="107ACDB7" w14:textId="77777777" w:rsidTr="00896227">
        <w:trPr>
          <w:trHeight w:val="294"/>
        </w:trPr>
        <w:tc>
          <w:tcPr>
            <w:tcW w:w="4627" w:type="dxa"/>
            <w:shd w:val="clear" w:color="auto" w:fill="auto"/>
            <w:noWrap/>
            <w:vAlign w:val="center"/>
            <w:hideMark/>
          </w:tcPr>
          <w:p w14:paraId="0EE74C98" w14:textId="79B94D95" w:rsidR="00753C38" w:rsidRPr="00E40DB3" w:rsidRDefault="00753C38" w:rsidP="00753C38">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&gt; Upper secondary school certificate (ref.)</w:t>
            </w:r>
          </w:p>
        </w:tc>
        <w:tc>
          <w:tcPr>
            <w:tcW w:w="2158" w:type="dxa"/>
            <w:shd w:val="clear" w:color="auto" w:fill="auto"/>
            <w:noWrap/>
            <w:vAlign w:val="center"/>
            <w:hideMark/>
          </w:tcPr>
          <w:p w14:paraId="050FCD52" w14:textId="2CFEEB25" w:rsidR="00753C38" w:rsidRPr="00E40DB3" w:rsidRDefault="00753C38"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4A44658E" w14:textId="4A8FAB8E" w:rsidR="00753C38" w:rsidRPr="00E40DB3" w:rsidRDefault="00753C38"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3CF8DD37" w14:textId="3792517D" w:rsidR="00753C38" w:rsidRPr="00E40DB3" w:rsidRDefault="00753C38"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324B5EA6" w14:textId="034CEE19" w:rsidR="00753C38" w:rsidRPr="00E40DB3" w:rsidRDefault="00753C38" w:rsidP="00896227">
            <w:pPr>
              <w:spacing w:after="0" w:line="240" w:lineRule="auto"/>
              <w:jc w:val="center"/>
              <w:rPr>
                <w:rFonts w:ascii="Arial" w:eastAsia="Times New Roman" w:hAnsi="Arial" w:cs="Arial"/>
                <w:lang w:eastAsia="fr-FR"/>
              </w:rPr>
            </w:pPr>
          </w:p>
        </w:tc>
      </w:tr>
      <w:tr w:rsidR="00E40DB3" w:rsidRPr="005E7517" w14:paraId="0797205F" w14:textId="77777777" w:rsidTr="00896227">
        <w:trPr>
          <w:trHeight w:val="294"/>
        </w:trPr>
        <w:tc>
          <w:tcPr>
            <w:tcW w:w="4627" w:type="dxa"/>
            <w:shd w:val="clear" w:color="auto" w:fill="auto"/>
            <w:noWrap/>
            <w:vAlign w:val="center"/>
          </w:tcPr>
          <w:p w14:paraId="52329CED" w14:textId="77777777" w:rsidR="00D47305" w:rsidRPr="00E40DB3" w:rsidRDefault="00D47305" w:rsidP="00D47305">
            <w:pPr>
              <w:spacing w:after="0" w:line="240" w:lineRule="auto"/>
              <w:rPr>
                <w:rFonts w:ascii="Arial" w:eastAsia="Times New Roman" w:hAnsi="Arial" w:cs="Arial"/>
                <w:lang w:val="en-US" w:eastAsia="fr-FR"/>
              </w:rPr>
            </w:pPr>
            <w:r w:rsidRPr="00E40DB3">
              <w:rPr>
                <w:rFonts w:ascii="Arial" w:eastAsia="Times New Roman" w:hAnsi="Arial" w:cs="Arial"/>
                <w:b/>
                <w:bCs/>
                <w:lang w:val="en-US" w:eastAsia="fr-FR"/>
              </w:rPr>
              <w:t>“Presently, would you say that in your household, financially speaking…?”</w:t>
            </w:r>
          </w:p>
        </w:tc>
        <w:tc>
          <w:tcPr>
            <w:tcW w:w="2158" w:type="dxa"/>
            <w:shd w:val="clear" w:color="auto" w:fill="auto"/>
            <w:noWrap/>
            <w:vAlign w:val="center"/>
          </w:tcPr>
          <w:p w14:paraId="35653B48" w14:textId="77777777" w:rsidR="00D47305" w:rsidRPr="00E40DB3" w:rsidRDefault="00D47305" w:rsidP="00896227">
            <w:pPr>
              <w:spacing w:after="0" w:line="240" w:lineRule="auto"/>
              <w:jc w:val="center"/>
              <w:rPr>
                <w:rFonts w:ascii="Arial" w:eastAsia="Times New Roman" w:hAnsi="Arial" w:cs="Arial"/>
                <w:lang w:val="en-US" w:eastAsia="fr-FR"/>
              </w:rPr>
            </w:pPr>
          </w:p>
        </w:tc>
        <w:tc>
          <w:tcPr>
            <w:tcW w:w="1542" w:type="dxa"/>
            <w:shd w:val="clear" w:color="auto" w:fill="auto"/>
            <w:noWrap/>
            <w:vAlign w:val="center"/>
          </w:tcPr>
          <w:p w14:paraId="07A01818" w14:textId="77777777" w:rsidR="00D47305" w:rsidRPr="00E40DB3" w:rsidRDefault="00D47305" w:rsidP="00896227">
            <w:pPr>
              <w:spacing w:after="0" w:line="240" w:lineRule="auto"/>
              <w:jc w:val="center"/>
              <w:rPr>
                <w:rFonts w:ascii="Arial" w:eastAsia="Times New Roman" w:hAnsi="Arial" w:cs="Arial"/>
                <w:lang w:val="en-US" w:eastAsia="fr-FR"/>
              </w:rPr>
            </w:pPr>
          </w:p>
        </w:tc>
        <w:tc>
          <w:tcPr>
            <w:tcW w:w="1850" w:type="dxa"/>
            <w:shd w:val="clear" w:color="auto" w:fill="auto"/>
            <w:noWrap/>
            <w:vAlign w:val="center"/>
          </w:tcPr>
          <w:p w14:paraId="23C90984" w14:textId="77777777" w:rsidR="00D47305" w:rsidRPr="00E40DB3" w:rsidRDefault="00D47305" w:rsidP="00896227">
            <w:pPr>
              <w:spacing w:after="0" w:line="240" w:lineRule="auto"/>
              <w:jc w:val="center"/>
              <w:rPr>
                <w:rFonts w:ascii="Arial" w:eastAsia="Times New Roman" w:hAnsi="Arial" w:cs="Arial"/>
                <w:lang w:val="en-US" w:eastAsia="fr-FR"/>
              </w:rPr>
            </w:pPr>
          </w:p>
        </w:tc>
        <w:tc>
          <w:tcPr>
            <w:tcW w:w="1389" w:type="dxa"/>
            <w:shd w:val="clear" w:color="auto" w:fill="auto"/>
            <w:noWrap/>
            <w:vAlign w:val="center"/>
          </w:tcPr>
          <w:p w14:paraId="727EDAA7" w14:textId="77777777" w:rsidR="00D47305" w:rsidRPr="00E40DB3" w:rsidRDefault="00D47305" w:rsidP="00896227">
            <w:pPr>
              <w:spacing w:after="0" w:line="240" w:lineRule="auto"/>
              <w:jc w:val="center"/>
              <w:rPr>
                <w:rFonts w:ascii="Arial" w:eastAsia="Times New Roman" w:hAnsi="Arial" w:cs="Arial"/>
                <w:lang w:val="en-US" w:eastAsia="fr-FR"/>
              </w:rPr>
            </w:pPr>
          </w:p>
        </w:tc>
      </w:tr>
      <w:tr w:rsidR="00E40DB3" w:rsidRPr="00E40DB3" w14:paraId="73FF28C7" w14:textId="77777777" w:rsidTr="00896227">
        <w:trPr>
          <w:trHeight w:val="294"/>
        </w:trPr>
        <w:tc>
          <w:tcPr>
            <w:tcW w:w="4627" w:type="dxa"/>
            <w:shd w:val="clear" w:color="auto" w:fill="auto"/>
            <w:noWrap/>
            <w:vAlign w:val="center"/>
          </w:tcPr>
          <w:p w14:paraId="4BC19EF9" w14:textId="77777777" w:rsidR="00D47305" w:rsidRPr="00E40DB3" w:rsidRDefault="00D47305" w:rsidP="00D47305">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You are </w:t>
            </w:r>
            <w:proofErr w:type="spellStart"/>
            <w:r w:rsidRPr="00E40DB3">
              <w:rPr>
                <w:rFonts w:ascii="Arial" w:eastAsia="Times New Roman" w:hAnsi="Arial" w:cs="Arial"/>
                <w:lang w:eastAsia="fr-FR"/>
              </w:rPr>
              <w:t>comfortable</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tcPr>
          <w:p w14:paraId="26985C19" w14:textId="123DC609"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tcPr>
          <w:p w14:paraId="3E11E90C"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tcPr>
          <w:p w14:paraId="50265384" w14:textId="249F66F7"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tcPr>
          <w:p w14:paraId="695EC6D8"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2B59E398" w14:textId="77777777" w:rsidTr="00896227">
        <w:trPr>
          <w:trHeight w:val="294"/>
        </w:trPr>
        <w:tc>
          <w:tcPr>
            <w:tcW w:w="4627" w:type="dxa"/>
            <w:shd w:val="clear" w:color="auto" w:fill="auto"/>
            <w:noWrap/>
            <w:vAlign w:val="center"/>
            <w:hideMark/>
          </w:tcPr>
          <w:p w14:paraId="1ECC521B"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You are ok</w:t>
            </w:r>
          </w:p>
        </w:tc>
        <w:tc>
          <w:tcPr>
            <w:tcW w:w="2158" w:type="dxa"/>
            <w:shd w:val="clear" w:color="auto" w:fill="auto"/>
            <w:noWrap/>
            <w:vAlign w:val="center"/>
            <w:hideMark/>
          </w:tcPr>
          <w:p w14:paraId="1E6E8B44" w14:textId="01E299B5"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1.1 [0.8-1.5]</w:t>
            </w:r>
          </w:p>
        </w:tc>
        <w:tc>
          <w:tcPr>
            <w:tcW w:w="1542" w:type="dxa"/>
            <w:shd w:val="clear" w:color="auto" w:fill="auto"/>
            <w:noWrap/>
            <w:vAlign w:val="center"/>
            <w:hideMark/>
          </w:tcPr>
          <w:p w14:paraId="11E16043" w14:textId="4C93AA1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0.676</w:t>
            </w:r>
          </w:p>
        </w:tc>
        <w:tc>
          <w:tcPr>
            <w:tcW w:w="1850" w:type="dxa"/>
            <w:shd w:val="clear" w:color="auto" w:fill="auto"/>
            <w:noWrap/>
            <w:vAlign w:val="center"/>
            <w:hideMark/>
          </w:tcPr>
          <w:p w14:paraId="0E36926E" w14:textId="35135DEB"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1.5 [0.9-2.4]</w:t>
            </w:r>
          </w:p>
        </w:tc>
        <w:tc>
          <w:tcPr>
            <w:tcW w:w="1389" w:type="dxa"/>
            <w:shd w:val="clear" w:color="auto" w:fill="auto"/>
            <w:noWrap/>
            <w:vAlign w:val="center"/>
            <w:hideMark/>
          </w:tcPr>
          <w:p w14:paraId="5E9C4041" w14:textId="755084EE"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0.092</w:t>
            </w:r>
          </w:p>
        </w:tc>
      </w:tr>
      <w:tr w:rsidR="00E40DB3" w:rsidRPr="00E40DB3" w14:paraId="6E008E90" w14:textId="77777777" w:rsidTr="00896227">
        <w:trPr>
          <w:trHeight w:val="294"/>
        </w:trPr>
        <w:tc>
          <w:tcPr>
            <w:tcW w:w="4627" w:type="dxa"/>
            <w:shd w:val="clear" w:color="auto" w:fill="auto"/>
            <w:noWrap/>
            <w:vAlign w:val="center"/>
            <w:hideMark/>
          </w:tcPr>
          <w:p w14:paraId="327CF9DD"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You </w:t>
            </w:r>
            <w:proofErr w:type="spellStart"/>
            <w:r w:rsidRPr="00E40DB3">
              <w:rPr>
                <w:rFonts w:ascii="Arial" w:eastAsia="Times New Roman" w:hAnsi="Arial" w:cs="Arial"/>
                <w:lang w:eastAsia="fr-FR"/>
              </w:rPr>
              <w:t>just</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get</w:t>
            </w:r>
            <w:proofErr w:type="spellEnd"/>
            <w:r w:rsidRPr="00E40DB3">
              <w:rPr>
                <w:rFonts w:ascii="Arial" w:eastAsia="Times New Roman" w:hAnsi="Arial" w:cs="Arial"/>
                <w:lang w:eastAsia="fr-FR"/>
              </w:rPr>
              <w:t xml:space="preserve"> by</w:t>
            </w:r>
          </w:p>
        </w:tc>
        <w:tc>
          <w:tcPr>
            <w:tcW w:w="2158" w:type="dxa"/>
            <w:shd w:val="clear" w:color="auto" w:fill="auto"/>
            <w:noWrap/>
            <w:vAlign w:val="center"/>
            <w:hideMark/>
          </w:tcPr>
          <w:p w14:paraId="64A52A54" w14:textId="3C4ECD7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1.5 [1.1-2.1]</w:t>
            </w:r>
          </w:p>
        </w:tc>
        <w:tc>
          <w:tcPr>
            <w:tcW w:w="1542" w:type="dxa"/>
            <w:shd w:val="clear" w:color="auto" w:fill="auto"/>
            <w:noWrap/>
            <w:vAlign w:val="center"/>
            <w:hideMark/>
          </w:tcPr>
          <w:p w14:paraId="2F55B20E" w14:textId="574DE303"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0.024</w:t>
            </w:r>
          </w:p>
        </w:tc>
        <w:tc>
          <w:tcPr>
            <w:tcW w:w="1850" w:type="dxa"/>
            <w:shd w:val="clear" w:color="auto" w:fill="auto"/>
            <w:noWrap/>
            <w:vAlign w:val="center"/>
            <w:hideMark/>
          </w:tcPr>
          <w:p w14:paraId="059C9F40" w14:textId="54C013F7"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3.5 [1.9-6.1]</w:t>
            </w:r>
          </w:p>
        </w:tc>
        <w:tc>
          <w:tcPr>
            <w:tcW w:w="1389" w:type="dxa"/>
            <w:shd w:val="clear" w:color="auto" w:fill="auto"/>
            <w:noWrap/>
            <w:vAlign w:val="center"/>
            <w:hideMark/>
          </w:tcPr>
          <w:p w14:paraId="64961DC2" w14:textId="6976801D"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&lt;0.001</w:t>
            </w:r>
          </w:p>
        </w:tc>
      </w:tr>
      <w:tr w:rsidR="00E40DB3" w:rsidRPr="00E40DB3" w14:paraId="24D92664" w14:textId="77777777" w:rsidTr="00896227">
        <w:trPr>
          <w:trHeight w:val="294"/>
        </w:trPr>
        <w:tc>
          <w:tcPr>
            <w:tcW w:w="4627" w:type="dxa"/>
            <w:shd w:val="clear" w:color="auto" w:fill="auto"/>
            <w:noWrap/>
            <w:vAlign w:val="center"/>
            <w:hideMark/>
          </w:tcPr>
          <w:p w14:paraId="266A2A84" w14:textId="77777777" w:rsidR="00896227" w:rsidRPr="00E40DB3" w:rsidRDefault="00896227" w:rsidP="00896227">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It’s difficult to make ends meet/You can’t manage without going into debt (or using consumer credit)</w:t>
            </w:r>
          </w:p>
        </w:tc>
        <w:tc>
          <w:tcPr>
            <w:tcW w:w="2158" w:type="dxa"/>
            <w:shd w:val="clear" w:color="auto" w:fill="auto"/>
            <w:noWrap/>
            <w:vAlign w:val="center"/>
            <w:hideMark/>
          </w:tcPr>
          <w:p w14:paraId="30899A12" w14:textId="517B23BB"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1.4 [0.9-2.0]</w:t>
            </w:r>
          </w:p>
        </w:tc>
        <w:tc>
          <w:tcPr>
            <w:tcW w:w="1542" w:type="dxa"/>
            <w:shd w:val="clear" w:color="auto" w:fill="auto"/>
            <w:noWrap/>
            <w:vAlign w:val="center"/>
            <w:hideMark/>
          </w:tcPr>
          <w:p w14:paraId="29E870AB" w14:textId="760A9366"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0.113</w:t>
            </w:r>
          </w:p>
        </w:tc>
        <w:tc>
          <w:tcPr>
            <w:tcW w:w="1850" w:type="dxa"/>
            <w:shd w:val="clear" w:color="auto" w:fill="auto"/>
            <w:noWrap/>
            <w:vAlign w:val="center"/>
            <w:hideMark/>
          </w:tcPr>
          <w:p w14:paraId="55371893" w14:textId="4DCBCAF8"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3.5 [1.7-7.4]</w:t>
            </w:r>
          </w:p>
        </w:tc>
        <w:tc>
          <w:tcPr>
            <w:tcW w:w="1389" w:type="dxa"/>
            <w:shd w:val="clear" w:color="auto" w:fill="auto"/>
            <w:noWrap/>
            <w:vAlign w:val="center"/>
            <w:hideMark/>
          </w:tcPr>
          <w:p w14:paraId="3DB6B20B" w14:textId="288F6C63"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0.001</w:t>
            </w:r>
          </w:p>
        </w:tc>
      </w:tr>
      <w:tr w:rsidR="00E40DB3" w:rsidRPr="00E40DB3" w14:paraId="6A9F594F" w14:textId="77777777" w:rsidTr="00896227">
        <w:trPr>
          <w:trHeight w:val="294"/>
        </w:trPr>
        <w:tc>
          <w:tcPr>
            <w:tcW w:w="4627" w:type="dxa"/>
            <w:shd w:val="clear" w:color="auto" w:fill="auto"/>
            <w:noWrap/>
            <w:vAlign w:val="center"/>
            <w:hideMark/>
          </w:tcPr>
          <w:p w14:paraId="39A28E5D" w14:textId="0ECDDFA0" w:rsidR="00D47305" w:rsidRPr="00E40DB3" w:rsidRDefault="00D47305" w:rsidP="00D47305">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Major </w:t>
            </w:r>
            <w:proofErr w:type="spellStart"/>
            <w:r w:rsidRPr="00E40DB3">
              <w:rPr>
                <w:rFonts w:ascii="Arial" w:eastAsia="Times New Roman" w:hAnsi="Arial" w:cs="Arial"/>
                <w:b/>
                <w:bCs/>
                <w:lang w:eastAsia="fr-FR"/>
              </w:rPr>
              <w:t>depressive</w:t>
            </w:r>
            <w:proofErr w:type="spellEnd"/>
            <w:r w:rsidRPr="00E40DB3">
              <w:rPr>
                <w:rFonts w:ascii="Arial" w:eastAsia="Times New Roman" w:hAnsi="Arial" w:cs="Arial"/>
                <w:b/>
                <w:bCs/>
                <w:lang w:eastAsia="fr-FR"/>
              </w:rPr>
              <w:t xml:space="preserve"> episode</w:t>
            </w:r>
            <w:r w:rsidR="00F87BCE" w:rsidRPr="00E40DB3">
              <w:rPr>
                <w:rFonts w:ascii="Arial" w:eastAsia="Times New Roman" w:hAnsi="Arial" w:cs="Arial"/>
                <w:b/>
                <w:bCs/>
                <w:vertAlign w:val="superscript"/>
                <w:lang w:eastAsia="fr-FR"/>
              </w:rPr>
              <w:t>2</w:t>
            </w:r>
          </w:p>
        </w:tc>
        <w:tc>
          <w:tcPr>
            <w:tcW w:w="2158" w:type="dxa"/>
            <w:shd w:val="clear" w:color="auto" w:fill="auto"/>
            <w:noWrap/>
            <w:vAlign w:val="center"/>
            <w:hideMark/>
          </w:tcPr>
          <w:p w14:paraId="1A4DDD70" w14:textId="77777777" w:rsidR="00D47305" w:rsidRPr="00E40DB3" w:rsidRDefault="00D47305"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3834D26D"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5D79770A" w14:textId="77777777" w:rsidR="00D47305" w:rsidRPr="00E40DB3" w:rsidRDefault="00D47305"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17D89380"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7C7CF65F" w14:textId="77777777" w:rsidTr="00896227">
        <w:trPr>
          <w:trHeight w:val="294"/>
        </w:trPr>
        <w:tc>
          <w:tcPr>
            <w:tcW w:w="4627" w:type="dxa"/>
            <w:shd w:val="clear" w:color="auto" w:fill="auto"/>
            <w:noWrap/>
            <w:vAlign w:val="center"/>
            <w:hideMark/>
          </w:tcPr>
          <w:p w14:paraId="7E32144C" w14:textId="77777777" w:rsidR="00D47305" w:rsidRPr="00E40DB3" w:rsidRDefault="00D47305" w:rsidP="00D47305">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73F5BF1C" w14:textId="4FB71711"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35B17FF2"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75863A9B" w14:textId="3DFCC1B1"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39834864"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517A0ACD" w14:textId="77777777" w:rsidTr="00896227">
        <w:trPr>
          <w:trHeight w:val="294"/>
        </w:trPr>
        <w:tc>
          <w:tcPr>
            <w:tcW w:w="4627" w:type="dxa"/>
            <w:shd w:val="clear" w:color="auto" w:fill="auto"/>
            <w:noWrap/>
            <w:vAlign w:val="center"/>
            <w:hideMark/>
          </w:tcPr>
          <w:p w14:paraId="610496BE"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2158" w:type="dxa"/>
            <w:shd w:val="clear" w:color="auto" w:fill="auto"/>
            <w:noWrap/>
            <w:vAlign w:val="center"/>
            <w:hideMark/>
          </w:tcPr>
          <w:p w14:paraId="1AB87236" w14:textId="48CAE543"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1.1 [0.8-1.5]</w:t>
            </w:r>
          </w:p>
        </w:tc>
        <w:tc>
          <w:tcPr>
            <w:tcW w:w="1542" w:type="dxa"/>
            <w:shd w:val="clear" w:color="auto" w:fill="auto"/>
            <w:noWrap/>
            <w:vAlign w:val="center"/>
            <w:hideMark/>
          </w:tcPr>
          <w:p w14:paraId="310248F3" w14:textId="25C9555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0.479</w:t>
            </w:r>
          </w:p>
        </w:tc>
        <w:tc>
          <w:tcPr>
            <w:tcW w:w="1850" w:type="dxa"/>
            <w:shd w:val="clear" w:color="auto" w:fill="auto"/>
            <w:noWrap/>
            <w:vAlign w:val="center"/>
            <w:hideMark/>
          </w:tcPr>
          <w:p w14:paraId="3FB5691F" w14:textId="5E5A98BE"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0.9 [0.5-1.4]</w:t>
            </w:r>
          </w:p>
        </w:tc>
        <w:tc>
          <w:tcPr>
            <w:tcW w:w="1389" w:type="dxa"/>
            <w:shd w:val="clear" w:color="auto" w:fill="auto"/>
            <w:noWrap/>
            <w:vAlign w:val="center"/>
            <w:hideMark/>
          </w:tcPr>
          <w:p w14:paraId="2D8E91BF" w14:textId="7BA78717"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0.573</w:t>
            </w:r>
          </w:p>
        </w:tc>
      </w:tr>
      <w:tr w:rsidR="00E40DB3" w:rsidRPr="00E40DB3" w14:paraId="44B8E3A2" w14:textId="77777777" w:rsidTr="00896227">
        <w:trPr>
          <w:trHeight w:val="294"/>
        </w:trPr>
        <w:tc>
          <w:tcPr>
            <w:tcW w:w="4627" w:type="dxa"/>
            <w:shd w:val="clear" w:color="auto" w:fill="auto"/>
            <w:noWrap/>
            <w:vAlign w:val="center"/>
            <w:hideMark/>
          </w:tcPr>
          <w:p w14:paraId="51FD4013" w14:textId="77777777" w:rsidR="00D47305" w:rsidRPr="00E40DB3" w:rsidRDefault="00D47305" w:rsidP="00D47305">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lastRenderedPageBreak/>
              <w:t>Self-</w:t>
            </w:r>
            <w:proofErr w:type="spellStart"/>
            <w:r w:rsidRPr="00E40DB3">
              <w:rPr>
                <w:rFonts w:ascii="Arial" w:eastAsia="Times New Roman" w:hAnsi="Arial" w:cs="Arial"/>
                <w:b/>
                <w:bCs/>
                <w:lang w:eastAsia="fr-FR"/>
              </w:rPr>
              <w:t>reported</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health</w:t>
            </w:r>
            <w:proofErr w:type="spellEnd"/>
            <w:r w:rsidRPr="00E40DB3">
              <w:rPr>
                <w:rFonts w:ascii="Arial" w:eastAsia="Times New Roman" w:hAnsi="Arial" w:cs="Arial"/>
                <w:b/>
                <w:bCs/>
                <w:lang w:eastAsia="fr-FR"/>
              </w:rPr>
              <w:t xml:space="preserve"> state</w:t>
            </w:r>
          </w:p>
        </w:tc>
        <w:tc>
          <w:tcPr>
            <w:tcW w:w="2158" w:type="dxa"/>
            <w:shd w:val="clear" w:color="auto" w:fill="auto"/>
            <w:noWrap/>
            <w:vAlign w:val="center"/>
            <w:hideMark/>
          </w:tcPr>
          <w:p w14:paraId="24BAF126" w14:textId="77777777" w:rsidR="00D47305" w:rsidRPr="00E40DB3" w:rsidRDefault="00D47305"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32C208AF"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58D3FF29" w14:textId="77777777" w:rsidR="00D47305" w:rsidRPr="00E40DB3" w:rsidRDefault="00D47305"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57F09CB6"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3832699F" w14:textId="77777777" w:rsidTr="00896227">
        <w:trPr>
          <w:trHeight w:val="294"/>
        </w:trPr>
        <w:tc>
          <w:tcPr>
            <w:tcW w:w="4627" w:type="dxa"/>
            <w:shd w:val="clear" w:color="auto" w:fill="auto"/>
            <w:noWrap/>
            <w:vAlign w:val="center"/>
            <w:hideMark/>
          </w:tcPr>
          <w:p w14:paraId="04019ED0" w14:textId="77777777" w:rsidR="00D47305" w:rsidRPr="00E40DB3" w:rsidRDefault="00D47305" w:rsidP="00D47305">
            <w:pPr>
              <w:spacing w:after="0" w:line="240" w:lineRule="auto"/>
              <w:rPr>
                <w:rFonts w:ascii="Arial" w:eastAsia="Times New Roman" w:hAnsi="Arial" w:cs="Arial"/>
                <w:lang w:eastAsia="fr-FR"/>
              </w:rPr>
            </w:pPr>
            <w:r w:rsidRPr="00E40DB3">
              <w:rPr>
                <w:rFonts w:ascii="Arial" w:eastAsia="Times New Roman" w:hAnsi="Arial" w:cs="Arial"/>
                <w:lang w:eastAsia="fr-FR"/>
              </w:rPr>
              <w:t>Very good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34EC3D52" w14:textId="44E22884"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65F94941"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277C33FB" w14:textId="7D7677E3"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62E2F734"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3CDAD16B" w14:textId="77777777" w:rsidTr="00896227">
        <w:trPr>
          <w:trHeight w:val="294"/>
        </w:trPr>
        <w:tc>
          <w:tcPr>
            <w:tcW w:w="4627" w:type="dxa"/>
            <w:shd w:val="clear" w:color="auto" w:fill="auto"/>
            <w:noWrap/>
            <w:vAlign w:val="center"/>
            <w:hideMark/>
          </w:tcPr>
          <w:p w14:paraId="010AC98A"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Good</w:t>
            </w:r>
          </w:p>
        </w:tc>
        <w:tc>
          <w:tcPr>
            <w:tcW w:w="2158" w:type="dxa"/>
            <w:shd w:val="clear" w:color="auto" w:fill="auto"/>
            <w:noWrap/>
            <w:vAlign w:val="center"/>
            <w:hideMark/>
          </w:tcPr>
          <w:p w14:paraId="0DC7CB94" w14:textId="1BF013E5"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1.0 [0.8-1.4]</w:t>
            </w:r>
          </w:p>
        </w:tc>
        <w:tc>
          <w:tcPr>
            <w:tcW w:w="1542" w:type="dxa"/>
            <w:shd w:val="clear" w:color="auto" w:fill="auto"/>
            <w:noWrap/>
            <w:vAlign w:val="center"/>
            <w:hideMark/>
          </w:tcPr>
          <w:p w14:paraId="44D9A4ED" w14:textId="7BBED854"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0.763</w:t>
            </w:r>
          </w:p>
        </w:tc>
        <w:tc>
          <w:tcPr>
            <w:tcW w:w="1850" w:type="dxa"/>
            <w:shd w:val="clear" w:color="auto" w:fill="auto"/>
            <w:noWrap/>
            <w:vAlign w:val="center"/>
            <w:hideMark/>
          </w:tcPr>
          <w:p w14:paraId="6C98E41C" w14:textId="7688D4B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0.9 [0.6-1.4]</w:t>
            </w:r>
          </w:p>
        </w:tc>
        <w:tc>
          <w:tcPr>
            <w:tcW w:w="1389" w:type="dxa"/>
            <w:shd w:val="clear" w:color="auto" w:fill="auto"/>
            <w:noWrap/>
            <w:vAlign w:val="center"/>
            <w:hideMark/>
          </w:tcPr>
          <w:p w14:paraId="4073FDC2" w14:textId="373CFAD8"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0.710</w:t>
            </w:r>
          </w:p>
        </w:tc>
      </w:tr>
      <w:tr w:rsidR="00E40DB3" w:rsidRPr="00E40DB3" w14:paraId="3FBC2F05" w14:textId="77777777" w:rsidTr="00896227">
        <w:trPr>
          <w:trHeight w:val="294"/>
        </w:trPr>
        <w:tc>
          <w:tcPr>
            <w:tcW w:w="4627" w:type="dxa"/>
            <w:shd w:val="clear" w:color="auto" w:fill="auto"/>
            <w:noWrap/>
            <w:vAlign w:val="center"/>
            <w:hideMark/>
          </w:tcPr>
          <w:p w14:paraId="31A0DCD3" w14:textId="77777777" w:rsidR="00896227" w:rsidRPr="00E40DB3" w:rsidRDefault="00896227" w:rsidP="00896227">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Quite</w:t>
            </w:r>
            <w:proofErr w:type="spellEnd"/>
            <w:r w:rsidRPr="00E40DB3">
              <w:rPr>
                <w:rFonts w:ascii="Arial" w:eastAsia="Times New Roman" w:hAnsi="Arial" w:cs="Arial"/>
                <w:lang w:eastAsia="fr-FR"/>
              </w:rPr>
              <w:t xml:space="preserve"> good</w:t>
            </w:r>
          </w:p>
        </w:tc>
        <w:tc>
          <w:tcPr>
            <w:tcW w:w="2158" w:type="dxa"/>
            <w:shd w:val="clear" w:color="auto" w:fill="auto"/>
            <w:noWrap/>
            <w:vAlign w:val="center"/>
            <w:hideMark/>
          </w:tcPr>
          <w:p w14:paraId="6CC44DA4" w14:textId="5B782BCA"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1.1 [0.8-1.5]</w:t>
            </w:r>
          </w:p>
        </w:tc>
        <w:tc>
          <w:tcPr>
            <w:tcW w:w="1542" w:type="dxa"/>
            <w:shd w:val="clear" w:color="auto" w:fill="auto"/>
            <w:noWrap/>
            <w:vAlign w:val="center"/>
            <w:hideMark/>
          </w:tcPr>
          <w:p w14:paraId="41E36CDC" w14:textId="00218EF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0.558</w:t>
            </w:r>
          </w:p>
        </w:tc>
        <w:tc>
          <w:tcPr>
            <w:tcW w:w="1850" w:type="dxa"/>
            <w:shd w:val="clear" w:color="auto" w:fill="auto"/>
            <w:noWrap/>
            <w:vAlign w:val="center"/>
            <w:hideMark/>
          </w:tcPr>
          <w:p w14:paraId="4CD41D7F" w14:textId="4B83792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1.6 [0.9-2.8]</w:t>
            </w:r>
          </w:p>
        </w:tc>
        <w:tc>
          <w:tcPr>
            <w:tcW w:w="1389" w:type="dxa"/>
            <w:shd w:val="clear" w:color="auto" w:fill="auto"/>
            <w:noWrap/>
            <w:vAlign w:val="center"/>
            <w:hideMark/>
          </w:tcPr>
          <w:p w14:paraId="007C685C" w14:textId="37B306E9"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0.121</w:t>
            </w:r>
          </w:p>
        </w:tc>
      </w:tr>
      <w:tr w:rsidR="00E40DB3" w:rsidRPr="00E40DB3" w14:paraId="7AE80B62" w14:textId="77777777" w:rsidTr="00896227">
        <w:trPr>
          <w:trHeight w:val="294"/>
        </w:trPr>
        <w:tc>
          <w:tcPr>
            <w:tcW w:w="4627" w:type="dxa"/>
            <w:shd w:val="clear" w:color="auto" w:fill="auto"/>
            <w:noWrap/>
            <w:vAlign w:val="center"/>
            <w:hideMark/>
          </w:tcPr>
          <w:p w14:paraId="3164A2FE"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Poor / Very </w:t>
            </w:r>
            <w:proofErr w:type="spellStart"/>
            <w:r w:rsidRPr="00E40DB3">
              <w:rPr>
                <w:rFonts w:ascii="Arial" w:eastAsia="Times New Roman" w:hAnsi="Arial" w:cs="Arial"/>
                <w:lang w:eastAsia="fr-FR"/>
              </w:rPr>
              <w:t>poor</w:t>
            </w:r>
            <w:proofErr w:type="spellEnd"/>
          </w:p>
        </w:tc>
        <w:tc>
          <w:tcPr>
            <w:tcW w:w="2158" w:type="dxa"/>
            <w:shd w:val="clear" w:color="auto" w:fill="auto"/>
            <w:noWrap/>
            <w:vAlign w:val="center"/>
            <w:hideMark/>
          </w:tcPr>
          <w:p w14:paraId="6120BA12" w14:textId="72E2D87A"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1.4 [0.9-2.2]</w:t>
            </w:r>
          </w:p>
        </w:tc>
        <w:tc>
          <w:tcPr>
            <w:tcW w:w="1542" w:type="dxa"/>
            <w:shd w:val="clear" w:color="auto" w:fill="auto"/>
            <w:noWrap/>
            <w:vAlign w:val="center"/>
            <w:hideMark/>
          </w:tcPr>
          <w:p w14:paraId="3F8F2439" w14:textId="2A5919BC"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0.150</w:t>
            </w:r>
          </w:p>
        </w:tc>
        <w:tc>
          <w:tcPr>
            <w:tcW w:w="1850" w:type="dxa"/>
            <w:shd w:val="clear" w:color="auto" w:fill="auto"/>
            <w:noWrap/>
            <w:vAlign w:val="center"/>
            <w:hideMark/>
          </w:tcPr>
          <w:p w14:paraId="716D76D2" w14:textId="1ED23D4F"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1.2 [0.5-2.8]</w:t>
            </w:r>
          </w:p>
        </w:tc>
        <w:tc>
          <w:tcPr>
            <w:tcW w:w="1389" w:type="dxa"/>
            <w:shd w:val="clear" w:color="auto" w:fill="auto"/>
            <w:noWrap/>
            <w:vAlign w:val="center"/>
            <w:hideMark/>
          </w:tcPr>
          <w:p w14:paraId="0F744782" w14:textId="0618A590"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0.691</w:t>
            </w:r>
          </w:p>
        </w:tc>
      </w:tr>
      <w:tr w:rsidR="00E40DB3" w:rsidRPr="00E40DB3" w14:paraId="7C000738" w14:textId="77777777" w:rsidTr="00896227">
        <w:trPr>
          <w:trHeight w:val="294"/>
        </w:trPr>
        <w:tc>
          <w:tcPr>
            <w:tcW w:w="4627" w:type="dxa"/>
            <w:shd w:val="clear" w:color="auto" w:fill="auto"/>
            <w:noWrap/>
            <w:vAlign w:val="center"/>
            <w:hideMark/>
          </w:tcPr>
          <w:p w14:paraId="3309A18B" w14:textId="0B08BB8B" w:rsidR="00D47305" w:rsidRPr="00E40DB3" w:rsidRDefault="00D47305" w:rsidP="00D47305">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Unhealthy</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alcohol</w:t>
            </w:r>
            <w:proofErr w:type="spellEnd"/>
            <w:r w:rsidRPr="00E40DB3">
              <w:rPr>
                <w:rFonts w:ascii="Arial" w:eastAsia="Times New Roman" w:hAnsi="Arial" w:cs="Arial"/>
                <w:b/>
                <w:bCs/>
                <w:lang w:eastAsia="fr-FR"/>
              </w:rPr>
              <w:t xml:space="preserve"> use</w:t>
            </w:r>
            <w:r w:rsidR="00F87BCE" w:rsidRPr="00E40DB3">
              <w:rPr>
                <w:rFonts w:ascii="Arial" w:eastAsia="Times New Roman" w:hAnsi="Arial" w:cs="Arial"/>
                <w:b/>
                <w:bCs/>
                <w:vertAlign w:val="superscript"/>
                <w:lang w:eastAsia="fr-FR"/>
              </w:rPr>
              <w:t>3</w:t>
            </w:r>
          </w:p>
        </w:tc>
        <w:tc>
          <w:tcPr>
            <w:tcW w:w="2158" w:type="dxa"/>
            <w:shd w:val="clear" w:color="auto" w:fill="auto"/>
            <w:noWrap/>
            <w:vAlign w:val="center"/>
            <w:hideMark/>
          </w:tcPr>
          <w:p w14:paraId="3681F584" w14:textId="77777777" w:rsidR="00D47305" w:rsidRPr="00E40DB3" w:rsidRDefault="00D47305"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32B49EF9"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56437E03" w14:textId="77777777" w:rsidR="00D47305" w:rsidRPr="00E40DB3" w:rsidRDefault="00D47305"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764624D5"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4AA53596" w14:textId="77777777" w:rsidTr="00896227">
        <w:trPr>
          <w:trHeight w:val="294"/>
        </w:trPr>
        <w:tc>
          <w:tcPr>
            <w:tcW w:w="4627" w:type="dxa"/>
            <w:shd w:val="clear" w:color="auto" w:fill="auto"/>
            <w:noWrap/>
            <w:vAlign w:val="center"/>
            <w:hideMark/>
          </w:tcPr>
          <w:p w14:paraId="2821FBB0" w14:textId="77777777" w:rsidR="00D47305" w:rsidRPr="00E40DB3" w:rsidRDefault="00D47305" w:rsidP="00D47305">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26F17413" w14:textId="4EB4ABC3"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17FECDFA"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2530B7D4" w14:textId="042E40BE"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590908D8"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63398079" w14:textId="77777777" w:rsidTr="00896227">
        <w:trPr>
          <w:trHeight w:val="294"/>
        </w:trPr>
        <w:tc>
          <w:tcPr>
            <w:tcW w:w="4627" w:type="dxa"/>
            <w:shd w:val="clear" w:color="auto" w:fill="auto"/>
            <w:noWrap/>
            <w:vAlign w:val="center"/>
            <w:hideMark/>
          </w:tcPr>
          <w:p w14:paraId="3F05A3A5"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2158" w:type="dxa"/>
            <w:shd w:val="clear" w:color="auto" w:fill="auto"/>
            <w:noWrap/>
            <w:vAlign w:val="center"/>
            <w:hideMark/>
          </w:tcPr>
          <w:p w14:paraId="74F264FC" w14:textId="79B39468"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1.8 [1.4-2.3]</w:t>
            </w:r>
          </w:p>
        </w:tc>
        <w:tc>
          <w:tcPr>
            <w:tcW w:w="1542" w:type="dxa"/>
            <w:shd w:val="clear" w:color="auto" w:fill="auto"/>
            <w:noWrap/>
            <w:vAlign w:val="center"/>
            <w:hideMark/>
          </w:tcPr>
          <w:p w14:paraId="12191B93" w14:textId="42041E23"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68438BF9" w14:textId="62139A57"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1.1 [0.7-1.7]</w:t>
            </w:r>
          </w:p>
        </w:tc>
        <w:tc>
          <w:tcPr>
            <w:tcW w:w="1389" w:type="dxa"/>
            <w:shd w:val="clear" w:color="auto" w:fill="auto"/>
            <w:noWrap/>
            <w:vAlign w:val="center"/>
            <w:hideMark/>
          </w:tcPr>
          <w:p w14:paraId="025DCACB" w14:textId="30830C14"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0.786</w:t>
            </w:r>
          </w:p>
        </w:tc>
      </w:tr>
      <w:tr w:rsidR="00E40DB3" w:rsidRPr="00E40DB3" w14:paraId="544F96B6" w14:textId="77777777" w:rsidTr="00896227">
        <w:trPr>
          <w:trHeight w:val="294"/>
        </w:trPr>
        <w:tc>
          <w:tcPr>
            <w:tcW w:w="4627" w:type="dxa"/>
            <w:shd w:val="clear" w:color="auto" w:fill="auto"/>
            <w:noWrap/>
            <w:vAlign w:val="center"/>
            <w:hideMark/>
          </w:tcPr>
          <w:p w14:paraId="30027AAD" w14:textId="77777777" w:rsidR="00D47305" w:rsidRPr="00E40DB3" w:rsidRDefault="00D47305" w:rsidP="00D47305">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Daily </w:t>
            </w:r>
            <w:proofErr w:type="spellStart"/>
            <w:r w:rsidRPr="00E40DB3">
              <w:rPr>
                <w:rFonts w:ascii="Arial" w:eastAsia="Times New Roman" w:hAnsi="Arial" w:cs="Arial"/>
                <w:b/>
                <w:bCs/>
                <w:lang w:eastAsia="fr-FR"/>
              </w:rPr>
              <w:t>electronic</w:t>
            </w:r>
            <w:proofErr w:type="spellEnd"/>
            <w:r w:rsidRPr="00E40DB3">
              <w:rPr>
                <w:rFonts w:ascii="Arial" w:eastAsia="Times New Roman" w:hAnsi="Arial" w:cs="Arial"/>
                <w:b/>
                <w:bCs/>
                <w:lang w:eastAsia="fr-FR"/>
              </w:rPr>
              <w:t xml:space="preserve"> cigarette use</w:t>
            </w:r>
          </w:p>
        </w:tc>
        <w:tc>
          <w:tcPr>
            <w:tcW w:w="2158" w:type="dxa"/>
            <w:shd w:val="clear" w:color="auto" w:fill="auto"/>
            <w:noWrap/>
            <w:vAlign w:val="center"/>
            <w:hideMark/>
          </w:tcPr>
          <w:p w14:paraId="5D0D4FFA" w14:textId="77777777" w:rsidR="00D47305" w:rsidRPr="00E40DB3" w:rsidRDefault="00D47305" w:rsidP="00896227">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62C203F5"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481EBB8D" w14:textId="77777777" w:rsidR="00D47305" w:rsidRPr="00E40DB3" w:rsidRDefault="00D47305" w:rsidP="00896227">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5E0DD920"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60889B0B" w14:textId="77777777" w:rsidTr="00896227">
        <w:trPr>
          <w:trHeight w:val="294"/>
        </w:trPr>
        <w:tc>
          <w:tcPr>
            <w:tcW w:w="4627" w:type="dxa"/>
            <w:shd w:val="clear" w:color="auto" w:fill="auto"/>
            <w:noWrap/>
            <w:vAlign w:val="center"/>
            <w:hideMark/>
          </w:tcPr>
          <w:p w14:paraId="0C55A826" w14:textId="77777777" w:rsidR="00D47305" w:rsidRPr="00E40DB3" w:rsidRDefault="00D47305" w:rsidP="00D47305">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64BA54F6" w14:textId="47952CDB"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5B5A40E6" w14:textId="77777777" w:rsidR="00D47305" w:rsidRPr="00E40DB3" w:rsidRDefault="00D47305" w:rsidP="00896227">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3078A819" w14:textId="7BAD6F56" w:rsidR="00D47305" w:rsidRPr="00E40DB3" w:rsidRDefault="00D47305" w:rsidP="00896227">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1FD59A2E" w14:textId="77777777" w:rsidR="00D47305" w:rsidRPr="00E40DB3" w:rsidRDefault="00D47305" w:rsidP="00896227">
            <w:pPr>
              <w:spacing w:after="0" w:line="240" w:lineRule="auto"/>
              <w:jc w:val="center"/>
              <w:rPr>
                <w:rFonts w:ascii="Arial" w:eastAsia="Times New Roman" w:hAnsi="Arial" w:cs="Arial"/>
                <w:lang w:eastAsia="fr-FR"/>
              </w:rPr>
            </w:pPr>
          </w:p>
        </w:tc>
      </w:tr>
      <w:tr w:rsidR="00E40DB3" w:rsidRPr="00E40DB3" w14:paraId="343D4B58" w14:textId="77777777" w:rsidTr="00896227">
        <w:trPr>
          <w:trHeight w:val="294"/>
        </w:trPr>
        <w:tc>
          <w:tcPr>
            <w:tcW w:w="4627" w:type="dxa"/>
            <w:shd w:val="clear" w:color="auto" w:fill="auto"/>
            <w:noWrap/>
            <w:vAlign w:val="center"/>
            <w:hideMark/>
          </w:tcPr>
          <w:p w14:paraId="73B0E802" w14:textId="77777777" w:rsidR="00896227" w:rsidRPr="00E40DB3" w:rsidRDefault="00896227" w:rsidP="00896227">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2158" w:type="dxa"/>
            <w:shd w:val="clear" w:color="auto" w:fill="auto"/>
            <w:noWrap/>
            <w:vAlign w:val="center"/>
            <w:hideMark/>
          </w:tcPr>
          <w:p w14:paraId="10C979A7" w14:textId="0D920144"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0.9 [0.6-1.3]</w:t>
            </w:r>
          </w:p>
        </w:tc>
        <w:tc>
          <w:tcPr>
            <w:tcW w:w="1542" w:type="dxa"/>
            <w:shd w:val="clear" w:color="auto" w:fill="auto"/>
            <w:noWrap/>
            <w:vAlign w:val="center"/>
            <w:hideMark/>
          </w:tcPr>
          <w:p w14:paraId="1C4CC553" w14:textId="0B5CBF36"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0.632</w:t>
            </w:r>
          </w:p>
        </w:tc>
        <w:tc>
          <w:tcPr>
            <w:tcW w:w="1850" w:type="dxa"/>
            <w:shd w:val="clear" w:color="auto" w:fill="auto"/>
            <w:noWrap/>
            <w:vAlign w:val="center"/>
            <w:hideMark/>
          </w:tcPr>
          <w:p w14:paraId="483AC9D5" w14:textId="6EE85121"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0.4 [0.3-0.7]</w:t>
            </w:r>
          </w:p>
        </w:tc>
        <w:tc>
          <w:tcPr>
            <w:tcW w:w="1389" w:type="dxa"/>
            <w:shd w:val="clear" w:color="auto" w:fill="auto"/>
            <w:noWrap/>
            <w:vAlign w:val="center"/>
            <w:hideMark/>
          </w:tcPr>
          <w:p w14:paraId="125DD190" w14:textId="1DC5E875" w:rsidR="00896227" w:rsidRPr="00E40DB3" w:rsidRDefault="00896227" w:rsidP="00896227">
            <w:pPr>
              <w:spacing w:after="0" w:line="240" w:lineRule="auto"/>
              <w:jc w:val="center"/>
              <w:rPr>
                <w:rFonts w:ascii="Arial" w:eastAsia="Times New Roman" w:hAnsi="Arial" w:cs="Arial"/>
                <w:lang w:eastAsia="fr-FR"/>
              </w:rPr>
            </w:pPr>
            <w:r w:rsidRPr="00E40DB3">
              <w:rPr>
                <w:rFonts w:ascii="Arial" w:hAnsi="Arial" w:cs="Arial"/>
              </w:rPr>
              <w:t>0.002</w:t>
            </w:r>
          </w:p>
        </w:tc>
      </w:tr>
    </w:tbl>
    <w:p w14:paraId="2E803421" w14:textId="167ED2C8" w:rsidR="00BE0CC0" w:rsidRPr="00E40DB3" w:rsidRDefault="00BE0CC0" w:rsidP="00BE0CC0">
      <w:pPr>
        <w:spacing w:before="120" w:after="120" w:line="360" w:lineRule="auto"/>
        <w:ind w:firstLine="709"/>
        <w:rPr>
          <w:rFonts w:ascii="Arial" w:hAnsi="Arial" w:cs="Arial"/>
          <w:lang w:val="en-US"/>
        </w:rPr>
      </w:pPr>
      <w:proofErr w:type="spellStart"/>
      <w:r w:rsidRPr="00E40DB3">
        <w:rPr>
          <w:rFonts w:ascii="Arial" w:hAnsi="Arial" w:cs="Arial"/>
          <w:lang w:val="en-US"/>
        </w:rPr>
        <w:t>aOR</w:t>
      </w:r>
      <w:proofErr w:type="spellEnd"/>
      <w:r w:rsidRPr="00E40DB3">
        <w:rPr>
          <w:rFonts w:ascii="Arial" w:hAnsi="Arial" w:cs="Arial"/>
          <w:lang w:val="en-US"/>
        </w:rPr>
        <w:t>, adjusted odds ratio; CI, confidence interval.</w:t>
      </w:r>
    </w:p>
    <w:p w14:paraId="6353B8A7" w14:textId="6F4B66DA" w:rsidR="001D7434" w:rsidRPr="00E40DB3" w:rsidRDefault="00753C38" w:rsidP="00753C38">
      <w:pPr>
        <w:spacing w:before="120" w:after="120" w:line="360" w:lineRule="auto"/>
        <w:ind w:firstLine="709"/>
        <w:rPr>
          <w:rFonts w:ascii="Arial" w:hAnsi="Arial" w:cs="Arial"/>
          <w:lang w:val="en-US"/>
        </w:rPr>
      </w:pPr>
      <w:r w:rsidRPr="00E40DB3">
        <w:rPr>
          <w:rFonts w:ascii="Arial" w:hAnsi="Arial" w:cs="Arial"/>
          <w:lang w:val="en-US"/>
        </w:rPr>
        <w:t xml:space="preserve">Data were weighted according to the probability of inclusion, followed by a margin calibration using the sex variable crossed with age in decennial bands, household size, educational qualification, region of residence and size of urban unit (based on 2020 data </w:t>
      </w:r>
      <w:r w:rsidRPr="00E40DB3">
        <w:rPr>
          <w:rFonts w:ascii="Arial" w:hAnsi="Arial" w:cs="Arial"/>
          <w:lang w:val="en-US"/>
        </w:rPr>
        <w:fldChar w:fldCharType="begin"/>
      </w:r>
      <w:r w:rsidRPr="00E40DB3">
        <w:rPr>
          <w:rFonts w:ascii="Arial" w:hAnsi="Arial" w:cs="Arial"/>
          <w:lang w:val="en-US"/>
        </w:rPr>
        <w:instrText xml:space="preserve"> ADDIN ZOTERO_ITEM CSL_CITATION {"citationID":"eZ2JBUTa","properties":{"formattedCitation":"(Institut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(Institut National de la Statistique et des Etudes Economiques, 2021a)</w:t>
      </w:r>
      <w:r w:rsidRPr="00E40DB3">
        <w:rPr>
          <w:rFonts w:ascii="Arial" w:hAnsi="Arial" w:cs="Arial"/>
          <w:lang w:val="en-US"/>
        </w:rPr>
        <w:fldChar w:fldCharType="end"/>
      </w:r>
      <w:r w:rsidRPr="00E40DB3">
        <w:rPr>
          <w:rFonts w:ascii="Arial" w:hAnsi="Arial" w:cs="Arial"/>
          <w:lang w:val="en-US"/>
        </w:rPr>
        <w:t xml:space="preserve">). </w:t>
      </w:r>
    </w:p>
    <w:p w14:paraId="1A69098B" w14:textId="3975464C" w:rsidR="00753C38" w:rsidRPr="00E40DB3" w:rsidRDefault="00F87BCE" w:rsidP="00753C38">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1</w:t>
      </w:r>
      <w:r w:rsidR="001D7434" w:rsidRPr="00E40DB3">
        <w:rPr>
          <w:rFonts w:ascii="Arial" w:eastAsia="Times New Roman" w:hAnsi="Arial" w:cs="Arial"/>
          <w:bCs/>
          <w:vertAlign w:val="superscript"/>
          <w:lang w:val="en-US" w:eastAsia="fr-FR"/>
        </w:rPr>
        <w:t xml:space="preserve"> </w:t>
      </w:r>
      <w:r w:rsidR="00753C38" w:rsidRPr="00E40DB3">
        <w:rPr>
          <w:rFonts w:ascii="Arial" w:hAnsi="Arial" w:cs="Arial"/>
          <w:lang w:val="en-US"/>
        </w:rPr>
        <w:t xml:space="preserve">Tobacco use is defined as daily cigarette </w:t>
      </w:r>
      <w:r w:rsidR="001D7434" w:rsidRPr="00E40DB3">
        <w:rPr>
          <w:rFonts w:ascii="Arial" w:hAnsi="Arial" w:cs="Arial"/>
          <w:lang w:val="en-US"/>
        </w:rPr>
        <w:t>smoking</w:t>
      </w:r>
      <w:r w:rsidR="00753C38" w:rsidRPr="00E40DB3">
        <w:rPr>
          <w:rFonts w:ascii="Arial" w:hAnsi="Arial" w:cs="Arial"/>
          <w:lang w:val="en-US"/>
        </w:rPr>
        <w:t>. Cannabis use is defined as past-month use.</w:t>
      </w:r>
    </w:p>
    <w:p w14:paraId="075CA292" w14:textId="6316B3FD" w:rsidR="00BE0CC0" w:rsidRPr="00E40DB3" w:rsidRDefault="00F87BCE" w:rsidP="00BE0CC0">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2</w:t>
      </w:r>
      <w:r w:rsidR="00BE0CC0" w:rsidRPr="00E40DB3">
        <w:rPr>
          <w:rFonts w:ascii="Arial" w:eastAsia="Times New Roman" w:hAnsi="Arial" w:cs="Arial"/>
          <w:bCs/>
          <w:vertAlign w:val="superscript"/>
          <w:lang w:val="en-US" w:eastAsia="fr-FR"/>
        </w:rPr>
        <w:t xml:space="preserve"> </w:t>
      </w:r>
      <w:r w:rsidR="00BE0CC0" w:rsidRPr="00E40DB3">
        <w:rPr>
          <w:rFonts w:ascii="Arial" w:eastAsia="Times New Roman" w:hAnsi="Arial" w:cs="Arial"/>
          <w:bCs/>
          <w:lang w:val="en-US" w:eastAsia="fr-FR"/>
        </w:rPr>
        <w:t>According to</w:t>
      </w:r>
      <w:r w:rsidR="00BE0CC0" w:rsidRPr="00E40DB3">
        <w:rPr>
          <w:rFonts w:ascii="Arial" w:eastAsia="Times New Roman" w:hAnsi="Arial" w:cs="Arial"/>
          <w:bCs/>
          <w:vertAlign w:val="superscript"/>
          <w:lang w:val="en-US" w:eastAsia="fr-FR"/>
        </w:rPr>
        <w:t xml:space="preserve"> </w:t>
      </w:r>
      <w:r w:rsidR="00BE0CC0" w:rsidRPr="00E40DB3">
        <w:rPr>
          <w:rFonts w:ascii="Arial" w:hAnsi="Arial" w:cs="Arial"/>
          <w:lang w:val="en-US"/>
        </w:rPr>
        <w:t xml:space="preserve">the World Health Organization Composite International Diagnostic Interview Short-Form (CIDI-SF) </w:t>
      </w:r>
      <w:r w:rsidR="00BE0CC0" w:rsidRPr="00E40DB3">
        <w:rPr>
          <w:rFonts w:ascii="Arial" w:hAnsi="Arial" w:cs="Arial"/>
          <w:lang w:val="en-US"/>
        </w:rPr>
        <w:fldChar w:fldCharType="begin"/>
      </w:r>
      <w:r w:rsidR="00927A0F" w:rsidRPr="00E40DB3">
        <w:rPr>
          <w:rFonts w:ascii="Arial" w:hAnsi="Arial" w:cs="Arial"/>
          <w:lang w:val="en-US"/>
        </w:rPr>
        <w:instrText xml:space="preserve"> ADDIN ZOTERO_ITEM CSL_CITATION {"citationID":"aZXYwV0F","properties":{"formattedCitation":"(Kessler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instrText>
      </w:r>
      <w:r w:rsidR="00BE0CC0" w:rsidRPr="00E40DB3">
        <w:rPr>
          <w:rFonts w:ascii="Arial" w:hAnsi="Arial" w:cs="Arial"/>
          <w:lang w:val="en-US"/>
        </w:rPr>
        <w:fldChar w:fldCharType="separate"/>
      </w:r>
      <w:r w:rsidR="00927A0F" w:rsidRPr="00E40DB3">
        <w:rPr>
          <w:rFonts w:ascii="Arial" w:hAnsi="Arial" w:cs="Arial"/>
          <w:szCs w:val="24"/>
          <w:lang w:val="en-US"/>
        </w:rPr>
        <w:t>(Kessler et al., 1998; Léon et al., 2023)</w:t>
      </w:r>
      <w:r w:rsidR="00BE0CC0" w:rsidRPr="00E40DB3">
        <w:rPr>
          <w:rFonts w:ascii="Arial" w:hAnsi="Arial" w:cs="Arial"/>
          <w:lang w:val="en-US"/>
        </w:rPr>
        <w:fldChar w:fldCharType="end"/>
      </w:r>
      <w:r w:rsidR="00BE0CC0" w:rsidRPr="00E40DB3">
        <w:rPr>
          <w:rFonts w:ascii="Arial" w:hAnsi="Arial" w:cs="Arial"/>
          <w:lang w:val="en-US"/>
        </w:rPr>
        <w:t>.</w:t>
      </w:r>
    </w:p>
    <w:p w14:paraId="776B25BD" w14:textId="7903DDB4" w:rsidR="00BE0CC0" w:rsidRPr="00E40DB3" w:rsidRDefault="00F87BCE" w:rsidP="00BE0CC0">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3</w:t>
      </w:r>
      <w:r w:rsidR="00BE0CC0" w:rsidRPr="00E40DB3">
        <w:rPr>
          <w:rFonts w:ascii="Arial" w:eastAsia="Times New Roman" w:hAnsi="Arial" w:cs="Arial"/>
          <w:bCs/>
          <w:vertAlign w:val="superscript"/>
          <w:lang w:val="en-US" w:eastAsia="fr-FR"/>
        </w:rPr>
        <w:t xml:space="preserve"> </w:t>
      </w:r>
      <w:r w:rsidR="00BE0CC0" w:rsidRPr="00E40DB3">
        <w:rPr>
          <w:rFonts w:ascii="Arial" w:eastAsia="Times New Roman" w:hAnsi="Arial" w:cs="Arial"/>
          <w:bCs/>
          <w:lang w:val="en-US" w:eastAsia="fr-FR"/>
        </w:rPr>
        <w:t>Unhealthy</w:t>
      </w:r>
      <w:r w:rsidR="00BE0CC0" w:rsidRPr="00E40DB3">
        <w:rPr>
          <w:rFonts w:ascii="Arial" w:eastAsia="Times New Roman" w:hAnsi="Arial" w:cs="Arial"/>
          <w:bCs/>
          <w:vertAlign w:val="superscript"/>
          <w:lang w:val="en-US" w:eastAsia="fr-FR"/>
        </w:rPr>
        <w:t xml:space="preserve"> </w:t>
      </w:r>
      <w:r w:rsidR="00BE0CC0" w:rsidRPr="00E40DB3">
        <w:rPr>
          <w:rFonts w:ascii="Arial" w:hAnsi="Arial" w:cs="Arial"/>
          <w:lang w:val="en-US"/>
        </w:rPr>
        <w:t xml:space="preserve">alcohol use was defined as an AUDIT-C score ≥3 for women, and ≥4 for men </w:t>
      </w:r>
      <w:r w:rsidR="00BE0CC0" w:rsidRPr="00E40DB3">
        <w:rPr>
          <w:rFonts w:ascii="Arial" w:hAnsi="Arial" w:cs="Arial"/>
          <w:lang w:val="en-US"/>
        </w:rPr>
        <w:fldChar w:fldCharType="begin"/>
      </w:r>
      <w:r w:rsidR="00927A0F" w:rsidRPr="00E40DB3">
        <w:rPr>
          <w:rFonts w:ascii="Arial" w:hAnsi="Arial" w:cs="Arial"/>
          <w:lang w:val="en-US"/>
        </w:rPr>
        <w:instrText xml:space="preserve"> ADDIN ZOTERO_ITEM CSL_CITATION {"citationID":"KKYPjifS","properties":{"formattedCitation":"(Bush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instrText>
      </w:r>
      <w:r w:rsidR="00BE0CC0" w:rsidRPr="00E40DB3">
        <w:rPr>
          <w:rFonts w:ascii="Arial" w:hAnsi="Arial" w:cs="Arial"/>
          <w:lang w:val="en-US"/>
        </w:rPr>
        <w:fldChar w:fldCharType="separate"/>
      </w:r>
      <w:r w:rsidR="00927A0F" w:rsidRPr="00E40DB3">
        <w:rPr>
          <w:rFonts w:ascii="Arial" w:hAnsi="Arial" w:cs="Arial"/>
          <w:lang w:val="en-US"/>
        </w:rPr>
        <w:t>(Bush et al., 1998)</w:t>
      </w:r>
      <w:r w:rsidR="00BE0CC0" w:rsidRPr="00E40DB3">
        <w:rPr>
          <w:rFonts w:ascii="Arial" w:hAnsi="Arial" w:cs="Arial"/>
          <w:lang w:val="en-US"/>
        </w:rPr>
        <w:fldChar w:fldCharType="end"/>
      </w:r>
      <w:r w:rsidR="00252054" w:rsidRPr="00E40DB3">
        <w:rPr>
          <w:rFonts w:ascii="Arial" w:hAnsi="Arial" w:cs="Arial"/>
          <w:lang w:val="en-US"/>
        </w:rPr>
        <w:t>.</w:t>
      </w:r>
    </w:p>
    <w:bookmarkEnd w:id="307"/>
    <w:bookmarkEnd w:id="1550"/>
    <w:p w14:paraId="11A02020" w14:textId="77777777" w:rsidR="00BE0CC0" w:rsidRPr="00E40DB3" w:rsidRDefault="00BE0CC0" w:rsidP="00BE0CC0">
      <w:pPr>
        <w:spacing w:before="120" w:after="120" w:line="360" w:lineRule="auto"/>
        <w:ind w:firstLine="709"/>
        <w:rPr>
          <w:rFonts w:ascii="Arial" w:hAnsi="Arial" w:cs="Arial"/>
          <w:lang w:val="en-US"/>
        </w:rPr>
      </w:pPr>
    </w:p>
    <w:p w14:paraId="423872AF" w14:textId="5768CE10" w:rsidR="006666A0" w:rsidRPr="00E40DB3" w:rsidRDefault="006666A0" w:rsidP="00566C96">
      <w:pPr>
        <w:spacing w:before="120" w:after="120" w:line="360" w:lineRule="auto"/>
        <w:rPr>
          <w:rFonts w:ascii="Arial" w:hAnsi="Arial" w:cs="Arial"/>
          <w:lang w:val="en-US"/>
        </w:rPr>
      </w:pPr>
    </w:p>
    <w:p w14:paraId="6AB61B45" w14:textId="67410FA3" w:rsidR="00D573E7" w:rsidRPr="00E40DB3" w:rsidRDefault="00D573E7" w:rsidP="00566C96">
      <w:pPr>
        <w:spacing w:before="120" w:after="120" w:line="360" w:lineRule="auto"/>
        <w:rPr>
          <w:rFonts w:ascii="Arial" w:hAnsi="Arial" w:cs="Arial"/>
          <w:lang w:val="en-US"/>
        </w:rPr>
      </w:pPr>
    </w:p>
    <w:p w14:paraId="4601DDCB" w14:textId="50A69F12" w:rsidR="00D573E7" w:rsidRPr="00E40DB3" w:rsidRDefault="00D573E7" w:rsidP="00566C96">
      <w:pPr>
        <w:spacing w:before="120" w:after="120" w:line="360" w:lineRule="auto"/>
        <w:rPr>
          <w:rFonts w:ascii="Arial" w:hAnsi="Arial" w:cs="Arial"/>
          <w:lang w:val="en-US"/>
        </w:rPr>
      </w:pPr>
    </w:p>
    <w:p w14:paraId="344C3E98" w14:textId="1DA07ADE" w:rsidR="00D573E7" w:rsidRPr="00E40DB3" w:rsidRDefault="00D573E7" w:rsidP="00D573E7">
      <w:pPr>
        <w:spacing w:before="120" w:after="120" w:line="360" w:lineRule="auto"/>
        <w:ind w:firstLine="709"/>
        <w:rPr>
          <w:rFonts w:ascii="Arial" w:hAnsi="Arial" w:cs="Arial"/>
          <w:b/>
          <w:lang w:val="en-US"/>
        </w:rPr>
      </w:pPr>
      <w:r w:rsidRPr="00E40DB3">
        <w:rPr>
          <w:rFonts w:ascii="Arial" w:hAnsi="Arial" w:cs="Arial"/>
          <w:b/>
          <w:lang w:val="en-US"/>
        </w:rPr>
        <w:lastRenderedPageBreak/>
        <w:t>Supplementary Table 2. Study sample characteristics according to tobacco and cannabis use status (</w:t>
      </w:r>
      <w:r w:rsidR="005A4E27" w:rsidRPr="00E40DB3">
        <w:rPr>
          <w:rFonts w:ascii="Arial" w:hAnsi="Arial" w:cs="Arial"/>
          <w:b/>
          <w:lang w:val="en-US"/>
        </w:rPr>
        <w:t xml:space="preserve">sensitivity analysis, </w:t>
      </w:r>
      <w:r w:rsidRPr="00E40DB3">
        <w:rPr>
          <w:rFonts w:ascii="Arial" w:hAnsi="Arial" w:cs="Arial"/>
          <w:b/>
          <w:lang w:val="en-US"/>
        </w:rPr>
        <w:t>weighted values, n=18,288)</w:t>
      </w:r>
    </w:p>
    <w:tbl>
      <w:tblPr>
        <w:tblW w:w="14455" w:type="dxa"/>
        <w:tblInd w:w="-714"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3833"/>
        <w:gridCol w:w="1559"/>
        <w:gridCol w:w="1418"/>
        <w:gridCol w:w="1559"/>
        <w:gridCol w:w="1276"/>
        <w:gridCol w:w="1559"/>
        <w:gridCol w:w="1276"/>
        <w:gridCol w:w="1975"/>
      </w:tblGrid>
      <w:tr w:rsidR="00E40DB3" w:rsidRPr="005E7517" w14:paraId="4AA7DAD3" w14:textId="77777777" w:rsidTr="00992721">
        <w:trPr>
          <w:trHeight w:val="20"/>
        </w:trPr>
        <w:tc>
          <w:tcPr>
            <w:tcW w:w="3833" w:type="dxa"/>
            <w:shd w:val="clear" w:color="auto" w:fill="auto"/>
            <w:noWrap/>
            <w:vAlign w:val="center"/>
            <w:hideMark/>
          </w:tcPr>
          <w:p w14:paraId="6C0A2123" w14:textId="77777777" w:rsidR="00D573E7" w:rsidRPr="00E40DB3" w:rsidRDefault="00D573E7" w:rsidP="00992721">
            <w:pPr>
              <w:spacing w:after="0" w:line="240" w:lineRule="auto"/>
              <w:rPr>
                <w:rFonts w:ascii="Arial" w:eastAsia="Times New Roman" w:hAnsi="Arial" w:cs="Arial"/>
                <w:lang w:val="en-US" w:eastAsia="fr-FR"/>
              </w:rPr>
            </w:pPr>
          </w:p>
        </w:tc>
        <w:tc>
          <w:tcPr>
            <w:tcW w:w="1559" w:type="dxa"/>
            <w:tcBorders>
              <w:top w:val="single" w:sz="4" w:space="0" w:color="auto"/>
              <w:bottom w:val="single" w:sz="4" w:space="0" w:color="auto"/>
            </w:tcBorders>
            <w:shd w:val="clear" w:color="auto" w:fill="auto"/>
            <w:noWrap/>
            <w:vAlign w:val="center"/>
            <w:hideMark/>
          </w:tcPr>
          <w:p w14:paraId="5BA62656"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 xml:space="preserve">All </w:t>
            </w:r>
            <w:proofErr w:type="spellStart"/>
            <w:r w:rsidRPr="00E40DB3">
              <w:rPr>
                <w:rFonts w:ascii="Arial" w:eastAsia="Times New Roman" w:hAnsi="Arial" w:cs="Arial"/>
                <w:b/>
                <w:bCs/>
                <w:lang w:eastAsia="fr-FR"/>
              </w:rPr>
              <w:t>study</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sample</w:t>
            </w:r>
            <w:proofErr w:type="spellEnd"/>
          </w:p>
          <w:p w14:paraId="10199D5E" w14:textId="77777777" w:rsidR="00D573E7" w:rsidRPr="00E40DB3" w:rsidRDefault="00D573E7" w:rsidP="00992721">
            <w:pPr>
              <w:spacing w:after="0" w:line="240" w:lineRule="auto"/>
              <w:jc w:val="center"/>
              <w:rPr>
                <w:rFonts w:ascii="Arial" w:eastAsia="Times New Roman" w:hAnsi="Arial" w:cs="Arial"/>
                <w:b/>
                <w:bCs/>
                <w:lang w:eastAsia="fr-FR"/>
              </w:rPr>
            </w:pPr>
          </w:p>
          <w:p w14:paraId="41B6D6BF" w14:textId="77777777" w:rsidR="00D573E7" w:rsidRPr="00E40DB3" w:rsidRDefault="00D573E7" w:rsidP="00992721">
            <w:pPr>
              <w:spacing w:after="0" w:line="240" w:lineRule="auto"/>
              <w:jc w:val="center"/>
              <w:rPr>
                <w:rFonts w:ascii="Arial" w:eastAsia="Times New Roman" w:hAnsi="Arial" w:cs="Arial"/>
                <w:b/>
                <w:bCs/>
                <w:lang w:eastAsia="fr-FR"/>
              </w:rPr>
            </w:pPr>
          </w:p>
        </w:tc>
        <w:tc>
          <w:tcPr>
            <w:tcW w:w="1418" w:type="dxa"/>
            <w:tcBorders>
              <w:top w:val="single" w:sz="4" w:space="0" w:color="auto"/>
              <w:bottom w:val="single" w:sz="4" w:space="0" w:color="auto"/>
            </w:tcBorders>
            <w:shd w:val="clear" w:color="auto" w:fill="auto"/>
            <w:noWrap/>
            <w:vAlign w:val="center"/>
            <w:hideMark/>
          </w:tcPr>
          <w:p w14:paraId="1E592EB0"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No use</w:t>
            </w:r>
          </w:p>
          <w:p w14:paraId="5E60CC7C" w14:textId="77777777" w:rsidR="00D573E7" w:rsidRPr="00E40DB3" w:rsidRDefault="00D573E7" w:rsidP="00992721">
            <w:pPr>
              <w:spacing w:after="0" w:line="240" w:lineRule="auto"/>
              <w:jc w:val="center"/>
              <w:rPr>
                <w:rFonts w:ascii="Arial" w:eastAsia="Times New Roman" w:hAnsi="Arial" w:cs="Arial"/>
                <w:b/>
                <w:bCs/>
                <w:lang w:eastAsia="fr-FR"/>
              </w:rPr>
            </w:pPr>
          </w:p>
          <w:p w14:paraId="429193E1" w14:textId="77777777" w:rsidR="00D573E7" w:rsidRPr="00E40DB3" w:rsidRDefault="00D573E7" w:rsidP="00992721">
            <w:pPr>
              <w:spacing w:after="0" w:line="240" w:lineRule="auto"/>
              <w:jc w:val="center"/>
              <w:rPr>
                <w:rFonts w:ascii="Arial" w:eastAsia="Times New Roman" w:hAnsi="Arial" w:cs="Arial"/>
                <w:b/>
                <w:bCs/>
                <w:lang w:eastAsia="fr-FR"/>
              </w:rPr>
            </w:pPr>
          </w:p>
          <w:p w14:paraId="65E2E89E" w14:textId="77777777" w:rsidR="00D573E7" w:rsidRPr="00E40DB3" w:rsidRDefault="00D573E7" w:rsidP="00992721">
            <w:pPr>
              <w:spacing w:after="0" w:line="240" w:lineRule="auto"/>
              <w:jc w:val="center"/>
              <w:rPr>
                <w:rFonts w:ascii="Arial" w:eastAsia="Times New Roman" w:hAnsi="Arial" w:cs="Arial"/>
                <w:b/>
                <w:bCs/>
                <w:lang w:eastAsia="fr-FR"/>
              </w:rPr>
            </w:pPr>
          </w:p>
          <w:p w14:paraId="4D02D2FC"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(66.6%)</w:t>
            </w:r>
          </w:p>
        </w:tc>
        <w:tc>
          <w:tcPr>
            <w:tcW w:w="1559" w:type="dxa"/>
            <w:tcBorders>
              <w:top w:val="single" w:sz="4" w:space="0" w:color="auto"/>
              <w:bottom w:val="single" w:sz="4" w:space="0" w:color="auto"/>
            </w:tcBorders>
            <w:shd w:val="clear" w:color="auto" w:fill="auto"/>
            <w:vAlign w:val="center"/>
            <w:hideMark/>
          </w:tcPr>
          <w:p w14:paraId="0064E25F"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 xml:space="preserve">Tobacco </w:t>
            </w:r>
            <w:r w:rsidRPr="00E40DB3">
              <w:rPr>
                <w:rFonts w:ascii="Arial" w:eastAsia="Times New Roman" w:hAnsi="Arial" w:cs="Arial"/>
                <w:b/>
                <w:bCs/>
                <w:lang w:eastAsia="fr-FR"/>
              </w:rPr>
              <w:br/>
              <w:t>mono-use</w:t>
            </w:r>
            <w:r w:rsidRPr="00E40DB3">
              <w:rPr>
                <w:rFonts w:ascii="Arial" w:eastAsia="Times New Roman" w:hAnsi="Arial" w:cs="Arial"/>
                <w:b/>
                <w:bCs/>
                <w:vertAlign w:val="superscript"/>
                <w:lang w:eastAsia="fr-FR"/>
              </w:rPr>
              <w:t>1</w:t>
            </w:r>
          </w:p>
          <w:p w14:paraId="394CFB4D" w14:textId="77777777" w:rsidR="00D573E7" w:rsidRPr="00E40DB3" w:rsidRDefault="00D573E7" w:rsidP="00992721">
            <w:pPr>
              <w:spacing w:after="0" w:line="240" w:lineRule="auto"/>
              <w:jc w:val="center"/>
              <w:rPr>
                <w:rFonts w:ascii="Arial" w:eastAsia="Times New Roman" w:hAnsi="Arial" w:cs="Arial"/>
                <w:b/>
                <w:bCs/>
                <w:lang w:eastAsia="fr-FR"/>
              </w:rPr>
            </w:pPr>
          </w:p>
          <w:p w14:paraId="595199EE" w14:textId="77777777" w:rsidR="00D573E7" w:rsidRPr="00E40DB3" w:rsidRDefault="00D573E7" w:rsidP="00992721">
            <w:pPr>
              <w:spacing w:after="0" w:line="240" w:lineRule="auto"/>
              <w:jc w:val="center"/>
              <w:rPr>
                <w:rFonts w:ascii="Arial" w:hAnsi="Arial" w:cs="Arial"/>
                <w:b/>
                <w:lang w:val="en-US"/>
              </w:rPr>
            </w:pPr>
          </w:p>
          <w:p w14:paraId="2A8B2956"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hAnsi="Arial" w:cs="Arial"/>
                <w:b/>
                <w:lang w:val="en-US"/>
              </w:rPr>
              <w:t>(27.6%)</w:t>
            </w:r>
          </w:p>
        </w:tc>
        <w:tc>
          <w:tcPr>
            <w:tcW w:w="1276" w:type="dxa"/>
            <w:tcBorders>
              <w:top w:val="single" w:sz="4" w:space="0" w:color="auto"/>
              <w:bottom w:val="single" w:sz="4" w:space="0" w:color="auto"/>
            </w:tcBorders>
            <w:shd w:val="clear" w:color="auto" w:fill="auto"/>
            <w:vAlign w:val="center"/>
            <w:hideMark/>
          </w:tcPr>
          <w:p w14:paraId="37BD94F8"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 xml:space="preserve">Cannabis </w:t>
            </w:r>
            <w:r w:rsidRPr="00E40DB3">
              <w:rPr>
                <w:rFonts w:ascii="Arial" w:eastAsia="Times New Roman" w:hAnsi="Arial" w:cs="Arial"/>
                <w:b/>
                <w:bCs/>
                <w:lang w:eastAsia="fr-FR"/>
              </w:rPr>
              <w:br/>
              <w:t>mono-use</w:t>
            </w:r>
            <w:r w:rsidRPr="00E40DB3">
              <w:rPr>
                <w:rFonts w:ascii="Arial" w:eastAsia="Times New Roman" w:hAnsi="Arial" w:cs="Arial"/>
                <w:b/>
                <w:bCs/>
                <w:vertAlign w:val="superscript"/>
                <w:lang w:eastAsia="fr-FR"/>
              </w:rPr>
              <w:t>1</w:t>
            </w:r>
          </w:p>
          <w:p w14:paraId="7F08C7EE" w14:textId="77777777" w:rsidR="00D573E7" w:rsidRPr="00E40DB3" w:rsidRDefault="00D573E7" w:rsidP="00992721">
            <w:pPr>
              <w:spacing w:after="0" w:line="240" w:lineRule="auto"/>
              <w:jc w:val="center"/>
              <w:rPr>
                <w:rFonts w:ascii="Arial" w:eastAsia="Times New Roman" w:hAnsi="Arial" w:cs="Arial"/>
                <w:b/>
                <w:bCs/>
                <w:lang w:eastAsia="fr-FR"/>
              </w:rPr>
            </w:pPr>
          </w:p>
          <w:p w14:paraId="0EEAED80" w14:textId="77777777" w:rsidR="00D573E7" w:rsidRPr="00E40DB3" w:rsidRDefault="00D573E7" w:rsidP="00992721">
            <w:pPr>
              <w:spacing w:after="0" w:line="240" w:lineRule="auto"/>
              <w:jc w:val="center"/>
              <w:rPr>
                <w:rFonts w:ascii="Arial" w:eastAsia="Times New Roman" w:hAnsi="Arial" w:cs="Arial"/>
                <w:b/>
                <w:bCs/>
                <w:lang w:eastAsia="fr-FR"/>
              </w:rPr>
            </w:pPr>
          </w:p>
          <w:p w14:paraId="65A5FAAD"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w:t>
            </w:r>
            <w:r w:rsidRPr="00E40DB3">
              <w:rPr>
                <w:rFonts w:ascii="Arial" w:hAnsi="Arial" w:cs="Arial"/>
                <w:b/>
                <w:lang w:val="en-US"/>
              </w:rPr>
              <w:t>0.6%)</w:t>
            </w:r>
          </w:p>
        </w:tc>
        <w:tc>
          <w:tcPr>
            <w:tcW w:w="1559" w:type="dxa"/>
            <w:tcBorders>
              <w:top w:val="single" w:sz="4" w:space="0" w:color="auto"/>
              <w:bottom w:val="single" w:sz="4" w:space="0" w:color="auto"/>
            </w:tcBorders>
            <w:shd w:val="clear" w:color="auto" w:fill="auto"/>
            <w:vAlign w:val="center"/>
            <w:hideMark/>
          </w:tcPr>
          <w:p w14:paraId="2B8E9B03"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 xml:space="preserve">Tobacco </w:t>
            </w:r>
            <w:r w:rsidRPr="00E40DB3">
              <w:rPr>
                <w:rFonts w:ascii="Arial" w:eastAsia="Times New Roman" w:hAnsi="Arial" w:cs="Arial"/>
                <w:b/>
                <w:bCs/>
                <w:lang w:val="en-US" w:eastAsia="fr-FR"/>
              </w:rPr>
              <w:br/>
              <w:t>and cannabis</w:t>
            </w:r>
            <w:r w:rsidRPr="00E40DB3">
              <w:rPr>
                <w:rFonts w:ascii="Arial" w:eastAsia="Times New Roman" w:hAnsi="Arial" w:cs="Arial"/>
                <w:b/>
                <w:bCs/>
                <w:vertAlign w:val="superscript"/>
                <w:lang w:val="en-US" w:eastAsia="fr-FR"/>
              </w:rPr>
              <w:t>1</w:t>
            </w:r>
            <w:r w:rsidRPr="00E40DB3">
              <w:rPr>
                <w:rFonts w:ascii="Arial" w:eastAsia="Times New Roman" w:hAnsi="Arial" w:cs="Arial"/>
                <w:b/>
                <w:bCs/>
                <w:lang w:val="en-US" w:eastAsia="fr-FR"/>
              </w:rPr>
              <w:t xml:space="preserve"> co-use</w:t>
            </w:r>
          </w:p>
          <w:p w14:paraId="18DD859A"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w:t>
            </w:r>
            <w:r w:rsidRPr="00E40DB3">
              <w:rPr>
                <w:rFonts w:ascii="Arial" w:hAnsi="Arial" w:cs="Arial"/>
                <w:b/>
                <w:lang w:val="en-US"/>
              </w:rPr>
              <w:t>5.3%)</w:t>
            </w:r>
          </w:p>
        </w:tc>
        <w:tc>
          <w:tcPr>
            <w:tcW w:w="1276" w:type="dxa"/>
            <w:tcBorders>
              <w:bottom w:val="nil"/>
            </w:tcBorders>
            <w:shd w:val="clear" w:color="auto" w:fill="auto"/>
            <w:noWrap/>
            <w:vAlign w:val="center"/>
          </w:tcPr>
          <w:p w14:paraId="055B31AD" w14:textId="77777777" w:rsidR="00D573E7" w:rsidRPr="00E40DB3" w:rsidRDefault="00D573E7" w:rsidP="00992721">
            <w:pPr>
              <w:spacing w:after="0" w:line="240" w:lineRule="auto"/>
              <w:jc w:val="center"/>
              <w:rPr>
                <w:rFonts w:ascii="Arial" w:eastAsia="Times New Roman" w:hAnsi="Arial" w:cs="Arial"/>
                <w:b/>
                <w:bCs/>
                <w:lang w:val="en-US" w:eastAsia="fr-FR"/>
              </w:rPr>
            </w:pPr>
          </w:p>
        </w:tc>
        <w:tc>
          <w:tcPr>
            <w:tcW w:w="1975" w:type="dxa"/>
            <w:tcBorders>
              <w:top w:val="single" w:sz="4" w:space="0" w:color="auto"/>
              <w:bottom w:val="single" w:sz="4" w:space="0" w:color="auto"/>
            </w:tcBorders>
            <w:shd w:val="clear" w:color="auto" w:fill="auto"/>
            <w:vAlign w:val="center"/>
            <w:hideMark/>
          </w:tcPr>
          <w:p w14:paraId="168D6D54"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Prevalence of tobacco and cannabis co-use</w:t>
            </w:r>
          </w:p>
        </w:tc>
      </w:tr>
      <w:tr w:rsidR="00E40DB3" w:rsidRPr="00E40DB3" w14:paraId="1CFF3B16" w14:textId="77777777" w:rsidTr="00992721">
        <w:trPr>
          <w:trHeight w:val="20"/>
        </w:trPr>
        <w:tc>
          <w:tcPr>
            <w:tcW w:w="3833" w:type="dxa"/>
            <w:shd w:val="clear" w:color="auto" w:fill="auto"/>
            <w:noWrap/>
            <w:vAlign w:val="center"/>
            <w:hideMark/>
          </w:tcPr>
          <w:p w14:paraId="2482AA0B" w14:textId="77777777" w:rsidR="00D573E7" w:rsidRPr="00E40DB3" w:rsidRDefault="00D573E7" w:rsidP="00992721">
            <w:pPr>
              <w:spacing w:after="0" w:line="240" w:lineRule="auto"/>
              <w:rPr>
                <w:rFonts w:ascii="Arial" w:eastAsia="Times New Roman" w:hAnsi="Arial" w:cs="Arial"/>
                <w:b/>
                <w:bCs/>
                <w:lang w:val="en-US" w:eastAsia="fr-FR"/>
              </w:rPr>
            </w:pPr>
          </w:p>
        </w:tc>
        <w:tc>
          <w:tcPr>
            <w:tcW w:w="1559" w:type="dxa"/>
            <w:tcBorders>
              <w:top w:val="single" w:sz="4" w:space="0" w:color="auto"/>
              <w:bottom w:val="single" w:sz="4" w:space="0" w:color="auto"/>
            </w:tcBorders>
            <w:shd w:val="clear" w:color="auto" w:fill="auto"/>
            <w:noWrap/>
            <w:vAlign w:val="center"/>
            <w:hideMark/>
          </w:tcPr>
          <w:p w14:paraId="43C23639"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w:t>
            </w:r>
          </w:p>
        </w:tc>
        <w:tc>
          <w:tcPr>
            <w:tcW w:w="1418" w:type="dxa"/>
            <w:tcBorders>
              <w:top w:val="single" w:sz="4" w:space="0" w:color="auto"/>
              <w:bottom w:val="single" w:sz="4" w:space="0" w:color="auto"/>
            </w:tcBorders>
            <w:shd w:val="clear" w:color="auto" w:fill="auto"/>
            <w:noWrap/>
            <w:vAlign w:val="center"/>
            <w:hideMark/>
          </w:tcPr>
          <w:p w14:paraId="0CA6F477"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w:t>
            </w:r>
          </w:p>
        </w:tc>
        <w:tc>
          <w:tcPr>
            <w:tcW w:w="1559" w:type="dxa"/>
            <w:tcBorders>
              <w:top w:val="single" w:sz="4" w:space="0" w:color="auto"/>
              <w:bottom w:val="single" w:sz="4" w:space="0" w:color="auto"/>
            </w:tcBorders>
            <w:shd w:val="clear" w:color="auto" w:fill="auto"/>
            <w:noWrap/>
            <w:vAlign w:val="center"/>
            <w:hideMark/>
          </w:tcPr>
          <w:p w14:paraId="7BFD1ED7"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w:t>
            </w:r>
          </w:p>
        </w:tc>
        <w:tc>
          <w:tcPr>
            <w:tcW w:w="1276" w:type="dxa"/>
            <w:tcBorders>
              <w:top w:val="single" w:sz="4" w:space="0" w:color="auto"/>
              <w:bottom w:val="single" w:sz="4" w:space="0" w:color="auto"/>
            </w:tcBorders>
            <w:shd w:val="clear" w:color="auto" w:fill="auto"/>
            <w:noWrap/>
            <w:vAlign w:val="center"/>
            <w:hideMark/>
          </w:tcPr>
          <w:p w14:paraId="3895255A"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w:t>
            </w:r>
          </w:p>
        </w:tc>
        <w:tc>
          <w:tcPr>
            <w:tcW w:w="1559" w:type="dxa"/>
            <w:tcBorders>
              <w:top w:val="single" w:sz="4" w:space="0" w:color="auto"/>
              <w:bottom w:val="single" w:sz="4" w:space="0" w:color="auto"/>
            </w:tcBorders>
            <w:shd w:val="clear" w:color="auto" w:fill="auto"/>
            <w:noWrap/>
            <w:vAlign w:val="center"/>
            <w:hideMark/>
          </w:tcPr>
          <w:p w14:paraId="4CC6C24A"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w:t>
            </w:r>
          </w:p>
        </w:tc>
        <w:tc>
          <w:tcPr>
            <w:tcW w:w="1276" w:type="dxa"/>
            <w:tcBorders>
              <w:top w:val="nil"/>
              <w:bottom w:val="single" w:sz="4" w:space="0" w:color="auto"/>
            </w:tcBorders>
            <w:shd w:val="clear" w:color="auto" w:fill="auto"/>
            <w:vAlign w:val="center"/>
            <w:hideMark/>
          </w:tcPr>
          <w:p w14:paraId="00186D80"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p-value</w:t>
            </w:r>
            <w:r w:rsidRPr="00E40DB3">
              <w:rPr>
                <w:rFonts w:ascii="Arial" w:eastAsia="Times New Roman" w:hAnsi="Arial" w:cs="Arial"/>
                <w:b/>
                <w:bCs/>
                <w:vertAlign w:val="superscript"/>
                <w:lang w:eastAsia="fr-FR"/>
              </w:rPr>
              <w:t>2</w:t>
            </w:r>
          </w:p>
        </w:tc>
        <w:tc>
          <w:tcPr>
            <w:tcW w:w="1975" w:type="dxa"/>
            <w:tcBorders>
              <w:top w:val="single" w:sz="4" w:space="0" w:color="auto"/>
              <w:bottom w:val="single" w:sz="4" w:space="0" w:color="auto"/>
            </w:tcBorders>
            <w:shd w:val="clear" w:color="auto" w:fill="auto"/>
            <w:vAlign w:val="center"/>
            <w:hideMark/>
          </w:tcPr>
          <w:p w14:paraId="442D6818"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b/>
                <w:bCs/>
                <w:lang w:eastAsia="fr-FR"/>
              </w:rPr>
              <w:t>% [95% CI]</w:t>
            </w:r>
            <w:r w:rsidRPr="00E40DB3">
              <w:rPr>
                <w:rFonts w:ascii="Arial" w:hAnsi="Arial" w:cs="Arial"/>
                <w:vertAlign w:val="superscript"/>
                <w:lang w:val="en-US"/>
              </w:rPr>
              <w:t>3</w:t>
            </w:r>
          </w:p>
        </w:tc>
      </w:tr>
      <w:tr w:rsidR="00E40DB3" w:rsidRPr="00E40DB3" w14:paraId="51829ED0" w14:textId="77777777" w:rsidTr="00992721">
        <w:trPr>
          <w:trHeight w:val="20"/>
        </w:trPr>
        <w:tc>
          <w:tcPr>
            <w:tcW w:w="3833" w:type="dxa"/>
            <w:shd w:val="clear" w:color="auto" w:fill="auto"/>
            <w:noWrap/>
            <w:vAlign w:val="center"/>
            <w:hideMark/>
          </w:tcPr>
          <w:p w14:paraId="068A7E5B"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Sex</w:t>
            </w:r>
            <w:proofErr w:type="spellEnd"/>
          </w:p>
        </w:tc>
        <w:tc>
          <w:tcPr>
            <w:tcW w:w="1559" w:type="dxa"/>
            <w:tcBorders>
              <w:top w:val="single" w:sz="4" w:space="0" w:color="auto"/>
            </w:tcBorders>
            <w:shd w:val="clear" w:color="auto" w:fill="auto"/>
            <w:noWrap/>
            <w:vAlign w:val="center"/>
            <w:hideMark/>
          </w:tcPr>
          <w:p w14:paraId="0A1E27DA" w14:textId="77777777" w:rsidR="00D573E7" w:rsidRPr="00E40DB3" w:rsidRDefault="00D573E7" w:rsidP="00992721">
            <w:pPr>
              <w:spacing w:after="0" w:line="240" w:lineRule="auto"/>
              <w:jc w:val="center"/>
              <w:rPr>
                <w:rFonts w:ascii="Arial" w:eastAsia="Times New Roman" w:hAnsi="Arial" w:cs="Arial"/>
                <w:b/>
                <w:bCs/>
                <w:lang w:eastAsia="fr-FR"/>
              </w:rPr>
            </w:pPr>
          </w:p>
        </w:tc>
        <w:tc>
          <w:tcPr>
            <w:tcW w:w="1418" w:type="dxa"/>
            <w:tcBorders>
              <w:top w:val="single" w:sz="4" w:space="0" w:color="auto"/>
            </w:tcBorders>
            <w:shd w:val="clear" w:color="auto" w:fill="auto"/>
            <w:noWrap/>
            <w:vAlign w:val="center"/>
            <w:hideMark/>
          </w:tcPr>
          <w:p w14:paraId="41EB91EA"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05498EEF"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71FD20E4"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16E3C244"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3AA072D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tcBorders>
              <w:top w:val="single" w:sz="4" w:space="0" w:color="auto"/>
            </w:tcBorders>
            <w:shd w:val="clear" w:color="auto" w:fill="auto"/>
            <w:noWrap/>
            <w:vAlign w:val="center"/>
            <w:hideMark/>
          </w:tcPr>
          <w:p w14:paraId="386338B1"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89FA591" w14:textId="77777777" w:rsidTr="00992721">
        <w:trPr>
          <w:trHeight w:val="20"/>
        </w:trPr>
        <w:tc>
          <w:tcPr>
            <w:tcW w:w="3833" w:type="dxa"/>
            <w:shd w:val="clear" w:color="auto" w:fill="auto"/>
            <w:noWrap/>
            <w:vAlign w:val="center"/>
            <w:hideMark/>
          </w:tcPr>
          <w:p w14:paraId="1B137A77"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Men</w:t>
            </w:r>
          </w:p>
        </w:tc>
        <w:tc>
          <w:tcPr>
            <w:tcW w:w="1559" w:type="dxa"/>
            <w:shd w:val="clear" w:color="auto" w:fill="auto"/>
            <w:noWrap/>
            <w:vAlign w:val="bottom"/>
            <w:hideMark/>
          </w:tcPr>
          <w:p w14:paraId="554DE61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48.9</w:t>
            </w:r>
          </w:p>
        </w:tc>
        <w:tc>
          <w:tcPr>
            <w:tcW w:w="1418" w:type="dxa"/>
            <w:shd w:val="clear" w:color="auto" w:fill="auto"/>
            <w:noWrap/>
            <w:vAlign w:val="bottom"/>
            <w:hideMark/>
          </w:tcPr>
          <w:p w14:paraId="28810FC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47.2</w:t>
            </w:r>
          </w:p>
        </w:tc>
        <w:tc>
          <w:tcPr>
            <w:tcW w:w="1559" w:type="dxa"/>
            <w:shd w:val="clear" w:color="auto" w:fill="auto"/>
            <w:noWrap/>
            <w:vAlign w:val="bottom"/>
            <w:hideMark/>
          </w:tcPr>
          <w:p w14:paraId="7A46C55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48.7</w:t>
            </w:r>
          </w:p>
        </w:tc>
        <w:tc>
          <w:tcPr>
            <w:tcW w:w="1276" w:type="dxa"/>
            <w:shd w:val="clear" w:color="auto" w:fill="auto"/>
            <w:noWrap/>
            <w:vAlign w:val="bottom"/>
            <w:hideMark/>
          </w:tcPr>
          <w:p w14:paraId="080E87F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74.6</w:t>
            </w:r>
          </w:p>
        </w:tc>
        <w:tc>
          <w:tcPr>
            <w:tcW w:w="1559" w:type="dxa"/>
            <w:shd w:val="clear" w:color="auto" w:fill="auto"/>
            <w:noWrap/>
            <w:vAlign w:val="bottom"/>
            <w:hideMark/>
          </w:tcPr>
          <w:p w14:paraId="30828F8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68.8</w:t>
            </w:r>
          </w:p>
        </w:tc>
        <w:tc>
          <w:tcPr>
            <w:tcW w:w="1276" w:type="dxa"/>
            <w:shd w:val="clear" w:color="auto" w:fill="auto"/>
            <w:noWrap/>
            <w:vAlign w:val="center"/>
            <w:hideMark/>
          </w:tcPr>
          <w:p w14:paraId="1BCA145A"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327B8B6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7.4 [6.7-8.2]</w:t>
            </w:r>
          </w:p>
        </w:tc>
      </w:tr>
      <w:tr w:rsidR="00E40DB3" w:rsidRPr="00E40DB3" w14:paraId="26D97CCA" w14:textId="77777777" w:rsidTr="00992721">
        <w:trPr>
          <w:trHeight w:val="20"/>
        </w:trPr>
        <w:tc>
          <w:tcPr>
            <w:tcW w:w="3833" w:type="dxa"/>
            <w:shd w:val="clear" w:color="auto" w:fill="auto"/>
            <w:noWrap/>
            <w:vAlign w:val="center"/>
            <w:hideMark/>
          </w:tcPr>
          <w:p w14:paraId="2F9F7987"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Women</w:t>
            </w:r>
            <w:proofErr w:type="spellEnd"/>
          </w:p>
        </w:tc>
        <w:tc>
          <w:tcPr>
            <w:tcW w:w="1559" w:type="dxa"/>
            <w:shd w:val="clear" w:color="auto" w:fill="auto"/>
            <w:noWrap/>
            <w:vAlign w:val="bottom"/>
            <w:hideMark/>
          </w:tcPr>
          <w:p w14:paraId="1405FF5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51.1</w:t>
            </w:r>
          </w:p>
        </w:tc>
        <w:tc>
          <w:tcPr>
            <w:tcW w:w="1418" w:type="dxa"/>
            <w:shd w:val="clear" w:color="auto" w:fill="auto"/>
            <w:noWrap/>
            <w:vAlign w:val="bottom"/>
            <w:hideMark/>
          </w:tcPr>
          <w:p w14:paraId="4520A7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52.8</w:t>
            </w:r>
          </w:p>
        </w:tc>
        <w:tc>
          <w:tcPr>
            <w:tcW w:w="1559" w:type="dxa"/>
            <w:shd w:val="clear" w:color="auto" w:fill="auto"/>
            <w:noWrap/>
            <w:vAlign w:val="bottom"/>
            <w:hideMark/>
          </w:tcPr>
          <w:p w14:paraId="10B3D6B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51.3</w:t>
            </w:r>
          </w:p>
        </w:tc>
        <w:tc>
          <w:tcPr>
            <w:tcW w:w="1276" w:type="dxa"/>
            <w:shd w:val="clear" w:color="auto" w:fill="auto"/>
            <w:noWrap/>
            <w:vAlign w:val="bottom"/>
            <w:hideMark/>
          </w:tcPr>
          <w:p w14:paraId="5E41D06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25.4</w:t>
            </w:r>
          </w:p>
        </w:tc>
        <w:tc>
          <w:tcPr>
            <w:tcW w:w="1559" w:type="dxa"/>
            <w:shd w:val="clear" w:color="auto" w:fill="auto"/>
            <w:noWrap/>
            <w:vAlign w:val="bottom"/>
            <w:hideMark/>
          </w:tcPr>
          <w:p w14:paraId="1DE5AF2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31.2</w:t>
            </w:r>
          </w:p>
        </w:tc>
        <w:tc>
          <w:tcPr>
            <w:tcW w:w="1276" w:type="dxa"/>
            <w:shd w:val="clear" w:color="auto" w:fill="auto"/>
            <w:noWrap/>
            <w:vAlign w:val="center"/>
            <w:hideMark/>
          </w:tcPr>
          <w:p w14:paraId="0F7E396D"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786DC98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3.2 [2.7-3.7]</w:t>
            </w:r>
          </w:p>
        </w:tc>
      </w:tr>
      <w:tr w:rsidR="00E40DB3" w:rsidRPr="00E40DB3" w14:paraId="3951E3DE" w14:textId="77777777" w:rsidTr="00992721">
        <w:trPr>
          <w:trHeight w:val="20"/>
        </w:trPr>
        <w:tc>
          <w:tcPr>
            <w:tcW w:w="3833" w:type="dxa"/>
            <w:shd w:val="clear" w:color="auto" w:fill="auto"/>
            <w:noWrap/>
            <w:vAlign w:val="center"/>
            <w:hideMark/>
          </w:tcPr>
          <w:p w14:paraId="00951A24"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Age </w:t>
            </w:r>
            <w:r w:rsidRPr="00E40DB3">
              <w:rPr>
                <w:rFonts w:ascii="Arial" w:eastAsia="Times New Roman" w:hAnsi="Arial" w:cs="Arial"/>
                <w:bCs/>
                <w:lang w:eastAsia="fr-FR"/>
              </w:rPr>
              <w:t xml:space="preserve">(in </w:t>
            </w:r>
            <w:proofErr w:type="spellStart"/>
            <w:r w:rsidRPr="00E40DB3">
              <w:rPr>
                <w:rFonts w:ascii="Arial" w:eastAsia="Times New Roman" w:hAnsi="Arial" w:cs="Arial"/>
                <w:bCs/>
                <w:lang w:eastAsia="fr-FR"/>
              </w:rPr>
              <w:t>years</w:t>
            </w:r>
            <w:proofErr w:type="spellEnd"/>
            <w:r w:rsidRPr="00E40DB3">
              <w:rPr>
                <w:rFonts w:ascii="Arial" w:eastAsia="Times New Roman" w:hAnsi="Arial" w:cs="Arial"/>
                <w:bCs/>
                <w:lang w:eastAsia="fr-FR"/>
              </w:rPr>
              <w:t>)</w:t>
            </w:r>
          </w:p>
        </w:tc>
        <w:tc>
          <w:tcPr>
            <w:tcW w:w="1559" w:type="dxa"/>
            <w:shd w:val="clear" w:color="auto" w:fill="auto"/>
            <w:noWrap/>
            <w:vAlign w:val="center"/>
            <w:hideMark/>
          </w:tcPr>
          <w:p w14:paraId="731898DD" w14:textId="77777777" w:rsidR="00D573E7" w:rsidRPr="00E40DB3" w:rsidRDefault="00D573E7" w:rsidP="00992721">
            <w:pPr>
              <w:spacing w:after="0" w:line="240" w:lineRule="auto"/>
              <w:jc w:val="center"/>
              <w:rPr>
                <w:rFonts w:ascii="Arial" w:eastAsia="Times New Roman" w:hAnsi="Arial" w:cs="Arial"/>
                <w:b/>
                <w:bCs/>
                <w:lang w:eastAsia="fr-FR"/>
              </w:rPr>
            </w:pPr>
          </w:p>
        </w:tc>
        <w:tc>
          <w:tcPr>
            <w:tcW w:w="1418" w:type="dxa"/>
            <w:shd w:val="clear" w:color="auto" w:fill="auto"/>
            <w:noWrap/>
            <w:vAlign w:val="center"/>
            <w:hideMark/>
          </w:tcPr>
          <w:p w14:paraId="11AD4290"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3EDF3919"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149E430F"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167F5B29"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2ED8FD0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noWrap/>
            <w:vAlign w:val="center"/>
            <w:hideMark/>
          </w:tcPr>
          <w:p w14:paraId="556FB3CF"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5FB96DEC" w14:textId="77777777" w:rsidTr="00992721">
        <w:trPr>
          <w:trHeight w:val="20"/>
        </w:trPr>
        <w:tc>
          <w:tcPr>
            <w:tcW w:w="3833" w:type="dxa"/>
            <w:shd w:val="clear" w:color="auto" w:fill="auto"/>
            <w:noWrap/>
            <w:vAlign w:val="center"/>
            <w:hideMark/>
          </w:tcPr>
          <w:p w14:paraId="159F830F"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18-30</w:t>
            </w:r>
          </w:p>
        </w:tc>
        <w:tc>
          <w:tcPr>
            <w:tcW w:w="1559" w:type="dxa"/>
            <w:shd w:val="clear" w:color="auto" w:fill="auto"/>
            <w:noWrap/>
            <w:vAlign w:val="bottom"/>
            <w:hideMark/>
          </w:tcPr>
          <w:p w14:paraId="23738DE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25.2</w:t>
            </w:r>
          </w:p>
        </w:tc>
        <w:tc>
          <w:tcPr>
            <w:tcW w:w="1418" w:type="dxa"/>
            <w:shd w:val="clear" w:color="auto" w:fill="auto"/>
            <w:noWrap/>
            <w:vAlign w:val="bottom"/>
            <w:hideMark/>
          </w:tcPr>
          <w:p w14:paraId="231773E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23.3</w:t>
            </w:r>
          </w:p>
        </w:tc>
        <w:tc>
          <w:tcPr>
            <w:tcW w:w="1559" w:type="dxa"/>
            <w:shd w:val="clear" w:color="auto" w:fill="auto"/>
            <w:noWrap/>
            <w:vAlign w:val="bottom"/>
            <w:hideMark/>
          </w:tcPr>
          <w:p w14:paraId="55C6BD2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24.6</w:t>
            </w:r>
          </w:p>
        </w:tc>
        <w:tc>
          <w:tcPr>
            <w:tcW w:w="1276" w:type="dxa"/>
            <w:shd w:val="clear" w:color="auto" w:fill="auto"/>
            <w:noWrap/>
            <w:vAlign w:val="bottom"/>
            <w:hideMark/>
          </w:tcPr>
          <w:p w14:paraId="4453AFF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57.0</w:t>
            </w:r>
          </w:p>
        </w:tc>
        <w:tc>
          <w:tcPr>
            <w:tcW w:w="1559" w:type="dxa"/>
            <w:shd w:val="clear" w:color="auto" w:fill="auto"/>
            <w:noWrap/>
            <w:vAlign w:val="bottom"/>
            <w:hideMark/>
          </w:tcPr>
          <w:p w14:paraId="5992DAB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49.1</w:t>
            </w:r>
          </w:p>
        </w:tc>
        <w:tc>
          <w:tcPr>
            <w:tcW w:w="1276" w:type="dxa"/>
            <w:shd w:val="clear" w:color="auto" w:fill="auto"/>
            <w:noWrap/>
            <w:vAlign w:val="center"/>
            <w:hideMark/>
          </w:tcPr>
          <w:p w14:paraId="71DE8B74"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0198D89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10.3 [9.1-11.5]</w:t>
            </w:r>
          </w:p>
        </w:tc>
      </w:tr>
      <w:tr w:rsidR="00E40DB3" w:rsidRPr="00E40DB3" w14:paraId="1368D49A" w14:textId="77777777" w:rsidTr="00992721">
        <w:trPr>
          <w:trHeight w:val="20"/>
        </w:trPr>
        <w:tc>
          <w:tcPr>
            <w:tcW w:w="3833" w:type="dxa"/>
            <w:shd w:val="clear" w:color="auto" w:fill="auto"/>
            <w:noWrap/>
            <w:vAlign w:val="center"/>
            <w:hideMark/>
          </w:tcPr>
          <w:p w14:paraId="67BACD80"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31-44</w:t>
            </w:r>
          </w:p>
        </w:tc>
        <w:tc>
          <w:tcPr>
            <w:tcW w:w="1559" w:type="dxa"/>
            <w:shd w:val="clear" w:color="auto" w:fill="auto"/>
            <w:noWrap/>
            <w:vAlign w:val="bottom"/>
            <w:hideMark/>
          </w:tcPr>
          <w:p w14:paraId="046A99D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31.9</w:t>
            </w:r>
          </w:p>
        </w:tc>
        <w:tc>
          <w:tcPr>
            <w:tcW w:w="1418" w:type="dxa"/>
            <w:shd w:val="clear" w:color="auto" w:fill="auto"/>
            <w:noWrap/>
            <w:vAlign w:val="bottom"/>
            <w:hideMark/>
          </w:tcPr>
          <w:p w14:paraId="089CADF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30.4</w:t>
            </w:r>
          </w:p>
        </w:tc>
        <w:tc>
          <w:tcPr>
            <w:tcW w:w="1559" w:type="dxa"/>
            <w:shd w:val="clear" w:color="auto" w:fill="auto"/>
            <w:noWrap/>
            <w:vAlign w:val="bottom"/>
            <w:hideMark/>
          </w:tcPr>
          <w:p w14:paraId="7DCB976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35.2</w:t>
            </w:r>
          </w:p>
        </w:tc>
        <w:tc>
          <w:tcPr>
            <w:tcW w:w="1276" w:type="dxa"/>
            <w:shd w:val="clear" w:color="auto" w:fill="auto"/>
            <w:noWrap/>
            <w:vAlign w:val="bottom"/>
            <w:hideMark/>
          </w:tcPr>
          <w:p w14:paraId="067D2C9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28.2</w:t>
            </w:r>
          </w:p>
        </w:tc>
        <w:tc>
          <w:tcPr>
            <w:tcW w:w="1559" w:type="dxa"/>
            <w:shd w:val="clear" w:color="auto" w:fill="auto"/>
            <w:noWrap/>
            <w:vAlign w:val="bottom"/>
            <w:hideMark/>
          </w:tcPr>
          <w:p w14:paraId="0B25017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33.9</w:t>
            </w:r>
          </w:p>
        </w:tc>
        <w:tc>
          <w:tcPr>
            <w:tcW w:w="1276" w:type="dxa"/>
            <w:shd w:val="clear" w:color="auto" w:fill="auto"/>
            <w:noWrap/>
            <w:vAlign w:val="center"/>
            <w:hideMark/>
          </w:tcPr>
          <w:p w14:paraId="25B5ECD4"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4F4B362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5.6 [4.8-6.5]</w:t>
            </w:r>
          </w:p>
        </w:tc>
      </w:tr>
      <w:tr w:rsidR="00E40DB3" w:rsidRPr="00E40DB3" w14:paraId="608BF285" w14:textId="77777777" w:rsidTr="00992721">
        <w:trPr>
          <w:trHeight w:val="20"/>
        </w:trPr>
        <w:tc>
          <w:tcPr>
            <w:tcW w:w="3833" w:type="dxa"/>
            <w:shd w:val="clear" w:color="auto" w:fill="auto"/>
            <w:noWrap/>
            <w:vAlign w:val="center"/>
            <w:hideMark/>
          </w:tcPr>
          <w:p w14:paraId="37B0E366"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45-54</w:t>
            </w:r>
          </w:p>
        </w:tc>
        <w:tc>
          <w:tcPr>
            <w:tcW w:w="1559" w:type="dxa"/>
            <w:shd w:val="clear" w:color="auto" w:fill="auto"/>
            <w:noWrap/>
            <w:vAlign w:val="bottom"/>
            <w:hideMark/>
          </w:tcPr>
          <w:p w14:paraId="1810968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23.0</w:t>
            </w:r>
          </w:p>
        </w:tc>
        <w:tc>
          <w:tcPr>
            <w:tcW w:w="1418" w:type="dxa"/>
            <w:shd w:val="clear" w:color="auto" w:fill="auto"/>
            <w:noWrap/>
            <w:vAlign w:val="bottom"/>
            <w:hideMark/>
          </w:tcPr>
          <w:p w14:paraId="4F6B5DA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23.5</w:t>
            </w:r>
          </w:p>
        </w:tc>
        <w:tc>
          <w:tcPr>
            <w:tcW w:w="1559" w:type="dxa"/>
            <w:shd w:val="clear" w:color="auto" w:fill="auto"/>
            <w:noWrap/>
            <w:vAlign w:val="bottom"/>
            <w:hideMark/>
          </w:tcPr>
          <w:p w14:paraId="64F5D59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23.9</w:t>
            </w:r>
          </w:p>
        </w:tc>
        <w:tc>
          <w:tcPr>
            <w:tcW w:w="1276" w:type="dxa"/>
            <w:shd w:val="clear" w:color="auto" w:fill="auto"/>
            <w:noWrap/>
            <w:vAlign w:val="bottom"/>
            <w:hideMark/>
          </w:tcPr>
          <w:p w14:paraId="46100BF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8.7</w:t>
            </w:r>
          </w:p>
        </w:tc>
        <w:tc>
          <w:tcPr>
            <w:tcW w:w="1559" w:type="dxa"/>
            <w:shd w:val="clear" w:color="auto" w:fill="auto"/>
            <w:noWrap/>
            <w:vAlign w:val="bottom"/>
            <w:hideMark/>
          </w:tcPr>
          <w:p w14:paraId="70A73A0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13.1</w:t>
            </w:r>
          </w:p>
        </w:tc>
        <w:tc>
          <w:tcPr>
            <w:tcW w:w="1276" w:type="dxa"/>
            <w:shd w:val="clear" w:color="auto" w:fill="auto"/>
            <w:noWrap/>
            <w:vAlign w:val="center"/>
            <w:hideMark/>
          </w:tcPr>
          <w:p w14:paraId="5A6AD738"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4FCF58B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3.0 [2.3-3.7]</w:t>
            </w:r>
          </w:p>
        </w:tc>
      </w:tr>
      <w:tr w:rsidR="00E40DB3" w:rsidRPr="00E40DB3" w14:paraId="0233E664" w14:textId="77777777" w:rsidTr="00992721">
        <w:trPr>
          <w:trHeight w:val="20"/>
        </w:trPr>
        <w:tc>
          <w:tcPr>
            <w:tcW w:w="3833" w:type="dxa"/>
            <w:shd w:val="clear" w:color="auto" w:fill="auto"/>
            <w:noWrap/>
            <w:vAlign w:val="center"/>
            <w:hideMark/>
          </w:tcPr>
          <w:p w14:paraId="73E3CA6E"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55-64</w:t>
            </w:r>
          </w:p>
        </w:tc>
        <w:tc>
          <w:tcPr>
            <w:tcW w:w="1559" w:type="dxa"/>
            <w:shd w:val="clear" w:color="auto" w:fill="auto"/>
            <w:noWrap/>
            <w:vAlign w:val="bottom"/>
            <w:hideMark/>
          </w:tcPr>
          <w:p w14:paraId="04D9D04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19.9</w:t>
            </w:r>
          </w:p>
        </w:tc>
        <w:tc>
          <w:tcPr>
            <w:tcW w:w="1418" w:type="dxa"/>
            <w:shd w:val="clear" w:color="auto" w:fill="auto"/>
            <w:noWrap/>
            <w:vAlign w:val="bottom"/>
            <w:hideMark/>
          </w:tcPr>
          <w:p w14:paraId="3318FB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22.7</w:t>
            </w:r>
          </w:p>
        </w:tc>
        <w:tc>
          <w:tcPr>
            <w:tcW w:w="1559" w:type="dxa"/>
            <w:shd w:val="clear" w:color="auto" w:fill="auto"/>
            <w:noWrap/>
            <w:vAlign w:val="bottom"/>
            <w:hideMark/>
          </w:tcPr>
          <w:p w14:paraId="606237D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16.3</w:t>
            </w:r>
          </w:p>
        </w:tc>
        <w:tc>
          <w:tcPr>
            <w:tcW w:w="1276" w:type="dxa"/>
            <w:shd w:val="clear" w:color="auto" w:fill="auto"/>
            <w:noWrap/>
            <w:vAlign w:val="bottom"/>
            <w:hideMark/>
          </w:tcPr>
          <w:p w14:paraId="330440B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6.1</w:t>
            </w:r>
          </w:p>
        </w:tc>
        <w:tc>
          <w:tcPr>
            <w:tcW w:w="1559" w:type="dxa"/>
            <w:shd w:val="clear" w:color="auto" w:fill="auto"/>
            <w:noWrap/>
            <w:vAlign w:val="bottom"/>
            <w:hideMark/>
          </w:tcPr>
          <w:p w14:paraId="4532922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3.8</w:t>
            </w:r>
          </w:p>
        </w:tc>
        <w:tc>
          <w:tcPr>
            <w:tcW w:w="1276" w:type="dxa"/>
            <w:shd w:val="clear" w:color="auto" w:fill="auto"/>
            <w:noWrap/>
            <w:vAlign w:val="center"/>
            <w:hideMark/>
          </w:tcPr>
          <w:p w14:paraId="401CCEEF"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2C3B839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1.0 [0.6-1.4]</w:t>
            </w:r>
          </w:p>
        </w:tc>
      </w:tr>
      <w:tr w:rsidR="00E40DB3" w:rsidRPr="00E40DB3" w14:paraId="79D16D38" w14:textId="77777777" w:rsidTr="00992721">
        <w:trPr>
          <w:trHeight w:val="20"/>
        </w:trPr>
        <w:tc>
          <w:tcPr>
            <w:tcW w:w="3833" w:type="dxa"/>
            <w:shd w:val="clear" w:color="auto" w:fill="auto"/>
            <w:noWrap/>
            <w:vAlign w:val="center"/>
            <w:hideMark/>
          </w:tcPr>
          <w:p w14:paraId="1C1A3617"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Having</w:t>
            </w:r>
            <w:proofErr w:type="spellEnd"/>
            <w:r w:rsidRPr="00E40DB3">
              <w:rPr>
                <w:rFonts w:ascii="Arial" w:eastAsia="Times New Roman" w:hAnsi="Arial" w:cs="Arial"/>
                <w:b/>
                <w:bCs/>
                <w:lang w:eastAsia="fr-FR"/>
              </w:rPr>
              <w:t xml:space="preserve"> a job</w:t>
            </w:r>
          </w:p>
        </w:tc>
        <w:tc>
          <w:tcPr>
            <w:tcW w:w="1559" w:type="dxa"/>
            <w:shd w:val="clear" w:color="auto" w:fill="auto"/>
            <w:noWrap/>
            <w:vAlign w:val="center"/>
            <w:hideMark/>
          </w:tcPr>
          <w:p w14:paraId="3499C6D5" w14:textId="77777777" w:rsidR="00D573E7" w:rsidRPr="00E40DB3" w:rsidRDefault="00D573E7" w:rsidP="00992721">
            <w:pPr>
              <w:spacing w:after="0" w:line="240" w:lineRule="auto"/>
              <w:jc w:val="center"/>
              <w:rPr>
                <w:rFonts w:ascii="Arial" w:eastAsia="Times New Roman" w:hAnsi="Arial" w:cs="Arial"/>
                <w:b/>
                <w:bCs/>
                <w:lang w:eastAsia="fr-FR"/>
              </w:rPr>
            </w:pPr>
          </w:p>
        </w:tc>
        <w:tc>
          <w:tcPr>
            <w:tcW w:w="1418" w:type="dxa"/>
            <w:shd w:val="clear" w:color="auto" w:fill="auto"/>
            <w:noWrap/>
            <w:vAlign w:val="center"/>
            <w:hideMark/>
          </w:tcPr>
          <w:p w14:paraId="0A6DA5E2"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2B81940A"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2518FB4E"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4A6DB79A"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6E2967B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noWrap/>
            <w:vAlign w:val="center"/>
            <w:hideMark/>
          </w:tcPr>
          <w:p w14:paraId="457D7A80"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56897AF6" w14:textId="77777777" w:rsidTr="00992721">
        <w:trPr>
          <w:trHeight w:val="20"/>
        </w:trPr>
        <w:tc>
          <w:tcPr>
            <w:tcW w:w="3833" w:type="dxa"/>
            <w:shd w:val="clear" w:color="auto" w:fill="auto"/>
            <w:noWrap/>
            <w:vAlign w:val="center"/>
            <w:hideMark/>
          </w:tcPr>
          <w:p w14:paraId="7257ECAF"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w:t>
            </w:r>
          </w:p>
        </w:tc>
        <w:tc>
          <w:tcPr>
            <w:tcW w:w="1559" w:type="dxa"/>
            <w:shd w:val="clear" w:color="auto" w:fill="auto"/>
            <w:noWrap/>
            <w:vAlign w:val="bottom"/>
            <w:hideMark/>
          </w:tcPr>
          <w:p w14:paraId="321FF2C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33.0</w:t>
            </w:r>
          </w:p>
        </w:tc>
        <w:tc>
          <w:tcPr>
            <w:tcW w:w="1418" w:type="dxa"/>
            <w:shd w:val="clear" w:color="auto" w:fill="auto"/>
            <w:noWrap/>
            <w:vAlign w:val="bottom"/>
            <w:hideMark/>
          </w:tcPr>
          <w:p w14:paraId="0EB1AA3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31.4</w:t>
            </w:r>
          </w:p>
        </w:tc>
        <w:tc>
          <w:tcPr>
            <w:tcW w:w="1559" w:type="dxa"/>
            <w:shd w:val="clear" w:color="auto" w:fill="auto"/>
            <w:noWrap/>
            <w:vAlign w:val="bottom"/>
            <w:hideMark/>
          </w:tcPr>
          <w:p w14:paraId="50DBC55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34.3</w:t>
            </w:r>
          </w:p>
        </w:tc>
        <w:tc>
          <w:tcPr>
            <w:tcW w:w="1276" w:type="dxa"/>
            <w:shd w:val="clear" w:color="auto" w:fill="auto"/>
            <w:noWrap/>
            <w:vAlign w:val="bottom"/>
            <w:hideMark/>
          </w:tcPr>
          <w:p w14:paraId="1A2F624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34.7</w:t>
            </w:r>
          </w:p>
        </w:tc>
        <w:tc>
          <w:tcPr>
            <w:tcW w:w="1559" w:type="dxa"/>
            <w:shd w:val="clear" w:color="auto" w:fill="auto"/>
            <w:noWrap/>
            <w:vAlign w:val="bottom"/>
            <w:hideMark/>
          </w:tcPr>
          <w:p w14:paraId="26D9B09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46.0</w:t>
            </w:r>
          </w:p>
        </w:tc>
        <w:tc>
          <w:tcPr>
            <w:tcW w:w="1276" w:type="dxa"/>
            <w:shd w:val="clear" w:color="auto" w:fill="auto"/>
            <w:noWrap/>
            <w:vAlign w:val="center"/>
            <w:hideMark/>
          </w:tcPr>
          <w:p w14:paraId="0859055A"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5A2EF56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7.4 [6.4-8.3]</w:t>
            </w:r>
          </w:p>
        </w:tc>
      </w:tr>
      <w:tr w:rsidR="00E40DB3" w:rsidRPr="00E40DB3" w14:paraId="1F4CB317" w14:textId="77777777" w:rsidTr="00992721">
        <w:trPr>
          <w:trHeight w:val="20"/>
        </w:trPr>
        <w:tc>
          <w:tcPr>
            <w:tcW w:w="3833" w:type="dxa"/>
            <w:shd w:val="clear" w:color="auto" w:fill="auto"/>
            <w:noWrap/>
            <w:vAlign w:val="center"/>
            <w:hideMark/>
          </w:tcPr>
          <w:p w14:paraId="733F0395"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1559" w:type="dxa"/>
            <w:shd w:val="clear" w:color="auto" w:fill="auto"/>
            <w:noWrap/>
            <w:vAlign w:val="bottom"/>
            <w:hideMark/>
          </w:tcPr>
          <w:p w14:paraId="537971A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67.0</w:t>
            </w:r>
          </w:p>
        </w:tc>
        <w:tc>
          <w:tcPr>
            <w:tcW w:w="1418" w:type="dxa"/>
            <w:shd w:val="clear" w:color="auto" w:fill="auto"/>
            <w:noWrap/>
            <w:vAlign w:val="bottom"/>
            <w:hideMark/>
          </w:tcPr>
          <w:p w14:paraId="7508E2C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68.6</w:t>
            </w:r>
          </w:p>
        </w:tc>
        <w:tc>
          <w:tcPr>
            <w:tcW w:w="1559" w:type="dxa"/>
            <w:shd w:val="clear" w:color="auto" w:fill="auto"/>
            <w:noWrap/>
            <w:vAlign w:val="bottom"/>
            <w:hideMark/>
          </w:tcPr>
          <w:p w14:paraId="70F0324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65.7</w:t>
            </w:r>
          </w:p>
        </w:tc>
        <w:tc>
          <w:tcPr>
            <w:tcW w:w="1276" w:type="dxa"/>
            <w:shd w:val="clear" w:color="auto" w:fill="auto"/>
            <w:noWrap/>
            <w:vAlign w:val="bottom"/>
            <w:hideMark/>
          </w:tcPr>
          <w:p w14:paraId="49C6775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65.3</w:t>
            </w:r>
          </w:p>
        </w:tc>
        <w:tc>
          <w:tcPr>
            <w:tcW w:w="1559" w:type="dxa"/>
            <w:shd w:val="clear" w:color="auto" w:fill="auto"/>
            <w:noWrap/>
            <w:vAlign w:val="bottom"/>
            <w:hideMark/>
          </w:tcPr>
          <w:p w14:paraId="5DDCDD1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54.0</w:t>
            </w:r>
          </w:p>
        </w:tc>
        <w:tc>
          <w:tcPr>
            <w:tcW w:w="1276" w:type="dxa"/>
            <w:shd w:val="clear" w:color="auto" w:fill="auto"/>
            <w:noWrap/>
            <w:vAlign w:val="center"/>
            <w:hideMark/>
          </w:tcPr>
          <w:p w14:paraId="7D1B3DDB"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1920EDB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4.3 [3.8-4.7]</w:t>
            </w:r>
          </w:p>
        </w:tc>
      </w:tr>
      <w:tr w:rsidR="00E40DB3" w:rsidRPr="00E40DB3" w14:paraId="478F6298" w14:textId="77777777" w:rsidTr="00992721">
        <w:trPr>
          <w:trHeight w:val="20"/>
        </w:trPr>
        <w:tc>
          <w:tcPr>
            <w:tcW w:w="3833" w:type="dxa"/>
            <w:shd w:val="clear" w:color="auto" w:fill="auto"/>
            <w:noWrap/>
            <w:vAlign w:val="center"/>
            <w:hideMark/>
          </w:tcPr>
          <w:p w14:paraId="5C7F4DE0"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Educational</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level</w:t>
            </w:r>
            <w:proofErr w:type="spellEnd"/>
          </w:p>
        </w:tc>
        <w:tc>
          <w:tcPr>
            <w:tcW w:w="1559" w:type="dxa"/>
            <w:shd w:val="clear" w:color="auto" w:fill="auto"/>
            <w:noWrap/>
            <w:vAlign w:val="center"/>
            <w:hideMark/>
          </w:tcPr>
          <w:p w14:paraId="1ADB6005" w14:textId="77777777" w:rsidR="00D573E7" w:rsidRPr="00E40DB3" w:rsidRDefault="00D573E7" w:rsidP="00992721">
            <w:pPr>
              <w:spacing w:after="0" w:line="240" w:lineRule="auto"/>
              <w:jc w:val="center"/>
              <w:rPr>
                <w:rFonts w:ascii="Arial" w:eastAsia="Times New Roman" w:hAnsi="Arial" w:cs="Arial"/>
                <w:b/>
                <w:bCs/>
                <w:lang w:eastAsia="fr-FR"/>
              </w:rPr>
            </w:pPr>
          </w:p>
        </w:tc>
        <w:tc>
          <w:tcPr>
            <w:tcW w:w="1418" w:type="dxa"/>
            <w:shd w:val="clear" w:color="auto" w:fill="auto"/>
            <w:noWrap/>
            <w:vAlign w:val="center"/>
            <w:hideMark/>
          </w:tcPr>
          <w:p w14:paraId="6CFF6AE4"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1DB4AD2F"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37649D65"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29F703CF"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0459E70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noWrap/>
            <w:vAlign w:val="center"/>
            <w:hideMark/>
          </w:tcPr>
          <w:p w14:paraId="0801C92C"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E7E633C" w14:textId="77777777" w:rsidTr="00992721">
        <w:trPr>
          <w:trHeight w:val="20"/>
        </w:trPr>
        <w:tc>
          <w:tcPr>
            <w:tcW w:w="3833" w:type="dxa"/>
            <w:shd w:val="clear" w:color="auto" w:fill="auto"/>
            <w:noWrap/>
            <w:vAlign w:val="center"/>
            <w:hideMark/>
          </w:tcPr>
          <w:p w14:paraId="62C6313E"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&lt;</w:t>
            </w:r>
            <w:proofErr w:type="spellStart"/>
            <w:r w:rsidRPr="00E40DB3">
              <w:rPr>
                <w:rFonts w:ascii="Arial" w:eastAsia="Times New Roman" w:hAnsi="Arial" w:cs="Arial"/>
                <w:lang w:eastAsia="fr-FR"/>
              </w:rPr>
              <w:t>Upper</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secondary</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school</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certificate</w:t>
            </w:r>
            <w:proofErr w:type="spellEnd"/>
          </w:p>
        </w:tc>
        <w:tc>
          <w:tcPr>
            <w:tcW w:w="1559" w:type="dxa"/>
            <w:shd w:val="clear" w:color="auto" w:fill="auto"/>
            <w:noWrap/>
            <w:vAlign w:val="bottom"/>
            <w:hideMark/>
          </w:tcPr>
          <w:p w14:paraId="685BF110" w14:textId="77777777" w:rsidR="00D573E7" w:rsidRPr="00E40DB3" w:rsidRDefault="00D573E7" w:rsidP="00992721">
            <w:pPr>
              <w:spacing w:after="0" w:line="240" w:lineRule="auto"/>
              <w:jc w:val="center"/>
              <w:rPr>
                <w:rFonts w:ascii="Arial" w:eastAsia="Times New Roman" w:hAnsi="Arial" w:cs="Arial"/>
                <w:bCs/>
                <w:lang w:eastAsia="fr-FR"/>
              </w:rPr>
            </w:pPr>
            <w:r w:rsidRPr="00E40DB3">
              <w:rPr>
                <w:rFonts w:ascii="Arial" w:hAnsi="Arial" w:cs="Arial"/>
              </w:rPr>
              <w:t>40.0</w:t>
            </w:r>
          </w:p>
        </w:tc>
        <w:tc>
          <w:tcPr>
            <w:tcW w:w="1418" w:type="dxa"/>
            <w:shd w:val="clear" w:color="auto" w:fill="auto"/>
            <w:noWrap/>
            <w:vAlign w:val="bottom"/>
            <w:hideMark/>
          </w:tcPr>
          <w:p w14:paraId="2A3BCEF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35.4</w:t>
            </w:r>
          </w:p>
        </w:tc>
        <w:tc>
          <w:tcPr>
            <w:tcW w:w="1559" w:type="dxa"/>
            <w:shd w:val="clear" w:color="auto" w:fill="auto"/>
            <w:noWrap/>
            <w:vAlign w:val="bottom"/>
            <w:hideMark/>
          </w:tcPr>
          <w:p w14:paraId="5380105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50.8</w:t>
            </w:r>
          </w:p>
        </w:tc>
        <w:tc>
          <w:tcPr>
            <w:tcW w:w="1276" w:type="dxa"/>
            <w:shd w:val="clear" w:color="auto" w:fill="auto"/>
            <w:noWrap/>
            <w:vAlign w:val="bottom"/>
            <w:hideMark/>
          </w:tcPr>
          <w:p w14:paraId="72FF599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18.9</w:t>
            </w:r>
          </w:p>
        </w:tc>
        <w:tc>
          <w:tcPr>
            <w:tcW w:w="1559" w:type="dxa"/>
            <w:shd w:val="clear" w:color="auto" w:fill="auto"/>
            <w:noWrap/>
            <w:vAlign w:val="bottom"/>
            <w:hideMark/>
          </w:tcPr>
          <w:p w14:paraId="491D692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45.6</w:t>
            </w:r>
          </w:p>
        </w:tc>
        <w:tc>
          <w:tcPr>
            <w:tcW w:w="1276" w:type="dxa"/>
            <w:shd w:val="clear" w:color="auto" w:fill="auto"/>
            <w:noWrap/>
            <w:vAlign w:val="center"/>
            <w:hideMark/>
          </w:tcPr>
          <w:p w14:paraId="0857A88E"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25EA0995" w14:textId="77777777" w:rsidR="00D573E7" w:rsidRPr="00E40DB3" w:rsidRDefault="00D573E7" w:rsidP="00992721">
            <w:pPr>
              <w:spacing w:after="0" w:line="240" w:lineRule="auto"/>
              <w:jc w:val="center"/>
              <w:rPr>
                <w:rFonts w:ascii="Arial" w:eastAsia="Times New Roman" w:hAnsi="Arial" w:cs="Arial"/>
                <w:highlight w:val="yellow"/>
                <w:vertAlign w:val="superscript"/>
                <w:lang w:eastAsia="fr-FR"/>
              </w:rPr>
            </w:pPr>
            <w:r w:rsidRPr="00E40DB3">
              <w:rPr>
                <w:rFonts w:ascii="Arial" w:hAnsi="Arial" w:cs="Arial"/>
              </w:rPr>
              <w:t>6.0 [5.1-6.9]</w:t>
            </w:r>
            <w:r w:rsidRPr="00E40DB3">
              <w:rPr>
                <w:rFonts w:ascii="Arial" w:hAnsi="Arial" w:cs="Arial"/>
                <w:vertAlign w:val="superscript"/>
              </w:rPr>
              <w:t>a</w:t>
            </w:r>
          </w:p>
        </w:tc>
      </w:tr>
      <w:tr w:rsidR="00E40DB3" w:rsidRPr="00E40DB3" w14:paraId="198EBC17" w14:textId="77777777" w:rsidTr="00992721">
        <w:trPr>
          <w:trHeight w:val="20"/>
        </w:trPr>
        <w:tc>
          <w:tcPr>
            <w:tcW w:w="3833" w:type="dxa"/>
            <w:shd w:val="clear" w:color="auto" w:fill="auto"/>
            <w:noWrap/>
            <w:vAlign w:val="center"/>
            <w:hideMark/>
          </w:tcPr>
          <w:p w14:paraId="71B1C0EC"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Upper</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secondary</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school</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certificate</w:t>
            </w:r>
            <w:proofErr w:type="spellEnd"/>
          </w:p>
        </w:tc>
        <w:tc>
          <w:tcPr>
            <w:tcW w:w="1559" w:type="dxa"/>
            <w:shd w:val="clear" w:color="auto" w:fill="auto"/>
            <w:noWrap/>
            <w:vAlign w:val="bottom"/>
            <w:hideMark/>
          </w:tcPr>
          <w:p w14:paraId="4B430C8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22.2</w:t>
            </w:r>
          </w:p>
        </w:tc>
        <w:tc>
          <w:tcPr>
            <w:tcW w:w="1418" w:type="dxa"/>
            <w:shd w:val="clear" w:color="auto" w:fill="auto"/>
            <w:noWrap/>
            <w:vAlign w:val="bottom"/>
            <w:hideMark/>
          </w:tcPr>
          <w:p w14:paraId="66456FF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22.2</w:t>
            </w:r>
          </w:p>
        </w:tc>
        <w:tc>
          <w:tcPr>
            <w:tcW w:w="1559" w:type="dxa"/>
            <w:shd w:val="clear" w:color="auto" w:fill="auto"/>
            <w:noWrap/>
            <w:vAlign w:val="bottom"/>
            <w:hideMark/>
          </w:tcPr>
          <w:p w14:paraId="10E4278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21.1</w:t>
            </w:r>
          </w:p>
        </w:tc>
        <w:tc>
          <w:tcPr>
            <w:tcW w:w="1276" w:type="dxa"/>
            <w:shd w:val="clear" w:color="auto" w:fill="auto"/>
            <w:noWrap/>
            <w:vAlign w:val="bottom"/>
            <w:hideMark/>
          </w:tcPr>
          <w:p w14:paraId="1BCE0C2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39.8</w:t>
            </w:r>
          </w:p>
        </w:tc>
        <w:tc>
          <w:tcPr>
            <w:tcW w:w="1559" w:type="dxa"/>
            <w:shd w:val="clear" w:color="auto" w:fill="auto"/>
            <w:noWrap/>
            <w:vAlign w:val="bottom"/>
            <w:hideMark/>
          </w:tcPr>
          <w:p w14:paraId="4AB4723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25.1</w:t>
            </w:r>
          </w:p>
        </w:tc>
        <w:tc>
          <w:tcPr>
            <w:tcW w:w="1276" w:type="dxa"/>
            <w:shd w:val="clear" w:color="auto" w:fill="auto"/>
            <w:noWrap/>
            <w:vAlign w:val="center"/>
            <w:hideMark/>
          </w:tcPr>
          <w:p w14:paraId="078F2145"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18FC13C2" w14:textId="77777777" w:rsidR="00D573E7" w:rsidRPr="00E40DB3" w:rsidRDefault="00D573E7" w:rsidP="00992721">
            <w:pPr>
              <w:spacing w:after="0" w:line="240" w:lineRule="auto"/>
              <w:jc w:val="center"/>
              <w:rPr>
                <w:rFonts w:ascii="Arial" w:eastAsia="Times New Roman" w:hAnsi="Arial" w:cs="Arial"/>
                <w:highlight w:val="yellow"/>
                <w:vertAlign w:val="superscript"/>
                <w:lang w:eastAsia="fr-FR"/>
              </w:rPr>
            </w:pPr>
            <w:r w:rsidRPr="00E40DB3">
              <w:rPr>
                <w:rFonts w:ascii="Arial" w:hAnsi="Arial" w:cs="Arial"/>
              </w:rPr>
              <w:t>6.0 [5.1-6.9]</w:t>
            </w:r>
            <w:r w:rsidRPr="00E40DB3">
              <w:rPr>
                <w:rFonts w:ascii="Arial" w:hAnsi="Arial" w:cs="Arial"/>
                <w:vertAlign w:val="superscript"/>
              </w:rPr>
              <w:t>a</w:t>
            </w:r>
          </w:p>
        </w:tc>
      </w:tr>
      <w:tr w:rsidR="00E40DB3" w:rsidRPr="00E40DB3" w14:paraId="12AB7535" w14:textId="77777777" w:rsidTr="00992721">
        <w:trPr>
          <w:trHeight w:val="20"/>
        </w:trPr>
        <w:tc>
          <w:tcPr>
            <w:tcW w:w="3833" w:type="dxa"/>
            <w:shd w:val="clear" w:color="auto" w:fill="auto"/>
            <w:noWrap/>
            <w:vAlign w:val="center"/>
            <w:hideMark/>
          </w:tcPr>
          <w:p w14:paraId="13D28431"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&gt; </w:t>
            </w:r>
            <w:proofErr w:type="spellStart"/>
            <w:r w:rsidRPr="00E40DB3">
              <w:rPr>
                <w:rFonts w:ascii="Arial" w:eastAsia="Times New Roman" w:hAnsi="Arial" w:cs="Arial"/>
                <w:lang w:eastAsia="fr-FR"/>
              </w:rPr>
              <w:t>Upper</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secondary</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school</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certificate</w:t>
            </w:r>
            <w:proofErr w:type="spellEnd"/>
          </w:p>
        </w:tc>
        <w:tc>
          <w:tcPr>
            <w:tcW w:w="1559" w:type="dxa"/>
            <w:shd w:val="clear" w:color="auto" w:fill="auto"/>
            <w:noWrap/>
            <w:vAlign w:val="bottom"/>
            <w:hideMark/>
          </w:tcPr>
          <w:p w14:paraId="0E260A5F" w14:textId="77777777" w:rsidR="00D573E7" w:rsidRPr="00E40DB3" w:rsidRDefault="00D573E7" w:rsidP="00992721">
            <w:pPr>
              <w:spacing w:after="0" w:line="240" w:lineRule="auto"/>
              <w:jc w:val="center"/>
              <w:rPr>
                <w:rFonts w:ascii="Arial" w:eastAsia="Times New Roman" w:hAnsi="Arial" w:cs="Arial"/>
                <w:bCs/>
                <w:lang w:eastAsia="fr-FR"/>
              </w:rPr>
            </w:pPr>
            <w:r w:rsidRPr="00E40DB3">
              <w:rPr>
                <w:rFonts w:ascii="Arial" w:hAnsi="Arial" w:cs="Arial"/>
              </w:rPr>
              <w:t>37.8</w:t>
            </w:r>
          </w:p>
        </w:tc>
        <w:tc>
          <w:tcPr>
            <w:tcW w:w="1418" w:type="dxa"/>
            <w:shd w:val="clear" w:color="auto" w:fill="auto"/>
            <w:noWrap/>
            <w:vAlign w:val="bottom"/>
            <w:hideMark/>
          </w:tcPr>
          <w:p w14:paraId="6468855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42.4</w:t>
            </w:r>
          </w:p>
        </w:tc>
        <w:tc>
          <w:tcPr>
            <w:tcW w:w="1559" w:type="dxa"/>
            <w:shd w:val="clear" w:color="auto" w:fill="auto"/>
            <w:noWrap/>
            <w:vAlign w:val="bottom"/>
            <w:hideMark/>
          </w:tcPr>
          <w:p w14:paraId="18CF9E7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28.2</w:t>
            </w:r>
          </w:p>
        </w:tc>
        <w:tc>
          <w:tcPr>
            <w:tcW w:w="1276" w:type="dxa"/>
            <w:shd w:val="clear" w:color="auto" w:fill="auto"/>
            <w:noWrap/>
            <w:vAlign w:val="bottom"/>
            <w:hideMark/>
          </w:tcPr>
          <w:p w14:paraId="6FFE0DF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41.3</w:t>
            </w:r>
          </w:p>
        </w:tc>
        <w:tc>
          <w:tcPr>
            <w:tcW w:w="1559" w:type="dxa"/>
            <w:shd w:val="clear" w:color="auto" w:fill="auto"/>
            <w:noWrap/>
            <w:vAlign w:val="bottom"/>
            <w:hideMark/>
          </w:tcPr>
          <w:p w14:paraId="006BCB4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29.3</w:t>
            </w:r>
          </w:p>
        </w:tc>
        <w:tc>
          <w:tcPr>
            <w:tcW w:w="1276" w:type="dxa"/>
            <w:shd w:val="clear" w:color="auto" w:fill="auto"/>
            <w:noWrap/>
            <w:vAlign w:val="center"/>
            <w:hideMark/>
          </w:tcPr>
          <w:p w14:paraId="42621BF7"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48D79CE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4.1 [3.6-4.6]</w:t>
            </w:r>
          </w:p>
        </w:tc>
      </w:tr>
      <w:tr w:rsidR="00E40DB3" w:rsidRPr="00E40DB3" w14:paraId="454AE1E9" w14:textId="77777777" w:rsidTr="00992721">
        <w:trPr>
          <w:trHeight w:val="500"/>
        </w:trPr>
        <w:tc>
          <w:tcPr>
            <w:tcW w:w="3833" w:type="dxa"/>
            <w:shd w:val="clear" w:color="auto" w:fill="auto"/>
            <w:noWrap/>
            <w:vAlign w:val="center"/>
            <w:hideMark/>
          </w:tcPr>
          <w:p w14:paraId="56BC2E92"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“Presently, would you say that in your household, financially speaking…?”</w:t>
            </w:r>
          </w:p>
        </w:tc>
        <w:tc>
          <w:tcPr>
            <w:tcW w:w="1559" w:type="dxa"/>
            <w:shd w:val="clear" w:color="auto" w:fill="auto"/>
            <w:noWrap/>
            <w:vAlign w:val="center"/>
            <w:hideMark/>
          </w:tcPr>
          <w:p w14:paraId="0C537959" w14:textId="77777777" w:rsidR="00D573E7" w:rsidRPr="00E40DB3" w:rsidRDefault="00D573E7" w:rsidP="00992721">
            <w:pPr>
              <w:spacing w:after="0" w:line="240" w:lineRule="auto"/>
              <w:jc w:val="center"/>
              <w:rPr>
                <w:rFonts w:ascii="Arial" w:eastAsia="Times New Roman" w:hAnsi="Arial" w:cs="Arial"/>
                <w:b/>
                <w:bCs/>
                <w:lang w:val="en-US" w:eastAsia="fr-FR"/>
              </w:rPr>
            </w:pPr>
          </w:p>
        </w:tc>
        <w:tc>
          <w:tcPr>
            <w:tcW w:w="1418" w:type="dxa"/>
            <w:shd w:val="clear" w:color="auto" w:fill="auto"/>
            <w:noWrap/>
            <w:vAlign w:val="center"/>
            <w:hideMark/>
          </w:tcPr>
          <w:p w14:paraId="79630ACB"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tcPr>
          <w:p w14:paraId="67A2082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tcPr>
          <w:p w14:paraId="4E209F0E"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tcPr>
          <w:p w14:paraId="5482CDD3"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tcPr>
          <w:p w14:paraId="391F0D8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vAlign w:val="center"/>
          </w:tcPr>
          <w:p w14:paraId="77565013" w14:textId="77777777" w:rsidR="00D573E7" w:rsidRPr="00E40DB3" w:rsidRDefault="00D573E7" w:rsidP="00992721">
            <w:pPr>
              <w:jc w:val="center"/>
              <w:rPr>
                <w:rFonts w:ascii="Arial" w:eastAsia="Times New Roman" w:hAnsi="Arial" w:cs="Arial"/>
                <w:lang w:eastAsia="fr-FR"/>
              </w:rPr>
            </w:pPr>
          </w:p>
        </w:tc>
      </w:tr>
      <w:tr w:rsidR="00E40DB3" w:rsidRPr="00E40DB3" w14:paraId="7F736704" w14:textId="77777777" w:rsidTr="00992721">
        <w:trPr>
          <w:trHeight w:val="68"/>
        </w:trPr>
        <w:tc>
          <w:tcPr>
            <w:tcW w:w="3833" w:type="dxa"/>
            <w:shd w:val="clear" w:color="auto" w:fill="auto"/>
            <w:noWrap/>
            <w:vAlign w:val="center"/>
          </w:tcPr>
          <w:p w14:paraId="64C98EF8"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lang w:eastAsia="fr-FR"/>
              </w:rPr>
              <w:t xml:space="preserve">You are </w:t>
            </w:r>
            <w:proofErr w:type="spellStart"/>
            <w:r w:rsidRPr="00E40DB3">
              <w:rPr>
                <w:rFonts w:ascii="Arial" w:eastAsia="Times New Roman" w:hAnsi="Arial" w:cs="Arial"/>
                <w:lang w:eastAsia="fr-FR"/>
              </w:rPr>
              <w:t>comfortable</w:t>
            </w:r>
            <w:proofErr w:type="spellEnd"/>
          </w:p>
        </w:tc>
        <w:tc>
          <w:tcPr>
            <w:tcW w:w="1559" w:type="dxa"/>
            <w:shd w:val="clear" w:color="auto" w:fill="auto"/>
            <w:noWrap/>
            <w:vAlign w:val="bottom"/>
          </w:tcPr>
          <w:p w14:paraId="237EAC71"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hAnsi="Arial" w:cs="Arial"/>
              </w:rPr>
              <w:t>20.4</w:t>
            </w:r>
          </w:p>
        </w:tc>
        <w:tc>
          <w:tcPr>
            <w:tcW w:w="1418" w:type="dxa"/>
            <w:shd w:val="clear" w:color="auto" w:fill="auto"/>
            <w:noWrap/>
            <w:vAlign w:val="bottom"/>
          </w:tcPr>
          <w:p w14:paraId="4DAA378D"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22.5</w:t>
            </w:r>
          </w:p>
        </w:tc>
        <w:tc>
          <w:tcPr>
            <w:tcW w:w="1559" w:type="dxa"/>
            <w:shd w:val="clear" w:color="auto" w:fill="auto"/>
            <w:noWrap/>
            <w:vAlign w:val="bottom"/>
          </w:tcPr>
          <w:p w14:paraId="1622078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16.2</w:t>
            </w:r>
          </w:p>
        </w:tc>
        <w:tc>
          <w:tcPr>
            <w:tcW w:w="1276" w:type="dxa"/>
            <w:shd w:val="clear" w:color="auto" w:fill="auto"/>
            <w:noWrap/>
            <w:vAlign w:val="bottom"/>
          </w:tcPr>
          <w:p w14:paraId="3287575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34.0</w:t>
            </w:r>
          </w:p>
        </w:tc>
        <w:tc>
          <w:tcPr>
            <w:tcW w:w="1559" w:type="dxa"/>
            <w:shd w:val="clear" w:color="auto" w:fill="auto"/>
            <w:noWrap/>
            <w:vAlign w:val="bottom"/>
          </w:tcPr>
          <w:p w14:paraId="0D2EEFF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15.2</w:t>
            </w:r>
          </w:p>
        </w:tc>
        <w:tc>
          <w:tcPr>
            <w:tcW w:w="1276" w:type="dxa"/>
            <w:shd w:val="clear" w:color="auto" w:fill="auto"/>
            <w:noWrap/>
            <w:vAlign w:val="center"/>
          </w:tcPr>
          <w:p w14:paraId="5CB88928"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vAlign w:val="bottom"/>
          </w:tcPr>
          <w:p w14:paraId="2E72A6BD" w14:textId="77777777" w:rsidR="00D573E7" w:rsidRPr="00E40DB3" w:rsidRDefault="00D573E7" w:rsidP="00992721">
            <w:pPr>
              <w:spacing w:after="0"/>
              <w:jc w:val="center"/>
              <w:rPr>
                <w:rFonts w:ascii="Arial" w:eastAsia="Times New Roman" w:hAnsi="Arial" w:cs="Arial"/>
                <w:vertAlign w:val="superscript"/>
                <w:lang w:eastAsia="fr-FR"/>
              </w:rPr>
            </w:pPr>
            <w:r w:rsidRPr="00E40DB3">
              <w:rPr>
                <w:rFonts w:ascii="Arial" w:hAnsi="Arial" w:cs="Arial"/>
              </w:rPr>
              <w:t>3.9 [3.2-4.7]</w:t>
            </w:r>
            <w:r w:rsidRPr="00E40DB3">
              <w:rPr>
                <w:rFonts w:ascii="Arial" w:hAnsi="Arial" w:cs="Arial"/>
                <w:vertAlign w:val="superscript"/>
              </w:rPr>
              <w:t>a</w:t>
            </w:r>
          </w:p>
        </w:tc>
      </w:tr>
      <w:tr w:rsidR="00E40DB3" w:rsidRPr="00E40DB3" w14:paraId="36E73D4F" w14:textId="77777777" w:rsidTr="00992721">
        <w:trPr>
          <w:trHeight w:val="68"/>
        </w:trPr>
        <w:tc>
          <w:tcPr>
            <w:tcW w:w="3833" w:type="dxa"/>
            <w:shd w:val="clear" w:color="auto" w:fill="auto"/>
            <w:noWrap/>
            <w:vAlign w:val="center"/>
          </w:tcPr>
          <w:p w14:paraId="0943F3CD"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lang w:eastAsia="fr-FR"/>
              </w:rPr>
              <w:t>You are ok</w:t>
            </w:r>
          </w:p>
        </w:tc>
        <w:tc>
          <w:tcPr>
            <w:tcW w:w="1559" w:type="dxa"/>
            <w:shd w:val="clear" w:color="auto" w:fill="auto"/>
            <w:noWrap/>
            <w:vAlign w:val="bottom"/>
          </w:tcPr>
          <w:p w14:paraId="0EECAFF4"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hAnsi="Arial" w:cs="Arial"/>
              </w:rPr>
              <w:t>46.1</w:t>
            </w:r>
          </w:p>
        </w:tc>
        <w:tc>
          <w:tcPr>
            <w:tcW w:w="1418" w:type="dxa"/>
            <w:shd w:val="clear" w:color="auto" w:fill="auto"/>
            <w:noWrap/>
            <w:vAlign w:val="bottom"/>
          </w:tcPr>
          <w:p w14:paraId="2926EB20"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48.7</w:t>
            </w:r>
          </w:p>
        </w:tc>
        <w:tc>
          <w:tcPr>
            <w:tcW w:w="1559" w:type="dxa"/>
            <w:shd w:val="clear" w:color="auto" w:fill="auto"/>
            <w:noWrap/>
            <w:vAlign w:val="bottom"/>
          </w:tcPr>
          <w:p w14:paraId="5516E90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41.8</w:t>
            </w:r>
          </w:p>
        </w:tc>
        <w:tc>
          <w:tcPr>
            <w:tcW w:w="1276" w:type="dxa"/>
            <w:shd w:val="clear" w:color="auto" w:fill="auto"/>
            <w:noWrap/>
            <w:vAlign w:val="bottom"/>
          </w:tcPr>
          <w:p w14:paraId="6AF70A3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48.9</w:t>
            </w:r>
          </w:p>
        </w:tc>
        <w:tc>
          <w:tcPr>
            <w:tcW w:w="1559" w:type="dxa"/>
            <w:shd w:val="clear" w:color="auto" w:fill="auto"/>
            <w:noWrap/>
            <w:vAlign w:val="bottom"/>
          </w:tcPr>
          <w:p w14:paraId="2250855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34.8</w:t>
            </w:r>
          </w:p>
        </w:tc>
        <w:tc>
          <w:tcPr>
            <w:tcW w:w="1276" w:type="dxa"/>
            <w:shd w:val="clear" w:color="auto" w:fill="auto"/>
            <w:noWrap/>
            <w:vAlign w:val="center"/>
          </w:tcPr>
          <w:p w14:paraId="06179FCA"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vAlign w:val="bottom"/>
          </w:tcPr>
          <w:p w14:paraId="5359CBAB" w14:textId="77777777" w:rsidR="00D573E7" w:rsidRPr="00E40DB3" w:rsidRDefault="00D573E7" w:rsidP="00992721">
            <w:pPr>
              <w:spacing w:after="0"/>
              <w:jc w:val="center"/>
              <w:rPr>
                <w:rFonts w:ascii="Arial" w:eastAsia="Times New Roman" w:hAnsi="Arial" w:cs="Arial"/>
                <w:vertAlign w:val="superscript"/>
                <w:lang w:eastAsia="fr-FR"/>
              </w:rPr>
            </w:pPr>
            <w:r w:rsidRPr="00E40DB3">
              <w:rPr>
                <w:rFonts w:ascii="Arial" w:hAnsi="Arial" w:cs="Arial"/>
              </w:rPr>
              <w:t>4.0 [3.4-4.6]</w:t>
            </w:r>
            <w:r w:rsidRPr="00E40DB3">
              <w:rPr>
                <w:rFonts w:ascii="Arial" w:hAnsi="Arial" w:cs="Arial"/>
                <w:vertAlign w:val="superscript"/>
              </w:rPr>
              <w:t>a</w:t>
            </w:r>
          </w:p>
        </w:tc>
      </w:tr>
      <w:tr w:rsidR="00E40DB3" w:rsidRPr="00E40DB3" w14:paraId="68820E2D" w14:textId="77777777" w:rsidTr="00992721">
        <w:trPr>
          <w:trHeight w:val="20"/>
        </w:trPr>
        <w:tc>
          <w:tcPr>
            <w:tcW w:w="3833" w:type="dxa"/>
            <w:shd w:val="clear" w:color="auto" w:fill="auto"/>
            <w:noWrap/>
            <w:vAlign w:val="center"/>
          </w:tcPr>
          <w:p w14:paraId="6027BF89"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You </w:t>
            </w:r>
            <w:proofErr w:type="spellStart"/>
            <w:r w:rsidRPr="00E40DB3">
              <w:rPr>
                <w:rFonts w:ascii="Arial" w:eastAsia="Times New Roman" w:hAnsi="Arial" w:cs="Arial"/>
                <w:lang w:eastAsia="fr-FR"/>
              </w:rPr>
              <w:t>just</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get</w:t>
            </w:r>
            <w:proofErr w:type="spellEnd"/>
            <w:r w:rsidRPr="00E40DB3">
              <w:rPr>
                <w:rFonts w:ascii="Arial" w:eastAsia="Times New Roman" w:hAnsi="Arial" w:cs="Arial"/>
                <w:lang w:eastAsia="fr-FR"/>
              </w:rPr>
              <w:t xml:space="preserve"> by</w:t>
            </w:r>
          </w:p>
        </w:tc>
        <w:tc>
          <w:tcPr>
            <w:tcW w:w="1559" w:type="dxa"/>
            <w:shd w:val="clear" w:color="auto" w:fill="auto"/>
            <w:noWrap/>
            <w:vAlign w:val="bottom"/>
          </w:tcPr>
          <w:p w14:paraId="6FEBE1A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20.7</w:t>
            </w:r>
          </w:p>
        </w:tc>
        <w:tc>
          <w:tcPr>
            <w:tcW w:w="1418" w:type="dxa"/>
            <w:shd w:val="clear" w:color="auto" w:fill="auto"/>
            <w:noWrap/>
            <w:vAlign w:val="bottom"/>
          </w:tcPr>
          <w:p w14:paraId="473DB42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18.9</w:t>
            </w:r>
          </w:p>
        </w:tc>
        <w:tc>
          <w:tcPr>
            <w:tcW w:w="1559" w:type="dxa"/>
            <w:shd w:val="clear" w:color="auto" w:fill="auto"/>
            <w:noWrap/>
            <w:vAlign w:val="bottom"/>
          </w:tcPr>
          <w:p w14:paraId="2535951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24.0</w:t>
            </w:r>
          </w:p>
        </w:tc>
        <w:tc>
          <w:tcPr>
            <w:tcW w:w="1276" w:type="dxa"/>
            <w:shd w:val="clear" w:color="auto" w:fill="auto"/>
            <w:noWrap/>
            <w:vAlign w:val="bottom"/>
          </w:tcPr>
          <w:p w14:paraId="13A5411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7.8</w:t>
            </w:r>
          </w:p>
        </w:tc>
        <w:tc>
          <w:tcPr>
            <w:tcW w:w="1559" w:type="dxa"/>
            <w:shd w:val="clear" w:color="auto" w:fill="auto"/>
            <w:noWrap/>
            <w:vAlign w:val="bottom"/>
          </w:tcPr>
          <w:p w14:paraId="45BDD5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28.4</w:t>
            </w:r>
          </w:p>
        </w:tc>
        <w:tc>
          <w:tcPr>
            <w:tcW w:w="1276" w:type="dxa"/>
            <w:shd w:val="clear" w:color="auto" w:fill="auto"/>
            <w:noWrap/>
            <w:vAlign w:val="center"/>
          </w:tcPr>
          <w:p w14:paraId="1EA19189"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tcPr>
          <w:p w14:paraId="3758E626" w14:textId="77777777" w:rsidR="00D573E7" w:rsidRPr="00E40DB3" w:rsidRDefault="00D573E7" w:rsidP="00992721">
            <w:pPr>
              <w:spacing w:after="0" w:line="240" w:lineRule="auto"/>
              <w:jc w:val="center"/>
              <w:rPr>
                <w:rFonts w:ascii="Arial" w:eastAsia="Times New Roman" w:hAnsi="Arial" w:cs="Arial"/>
                <w:vertAlign w:val="superscript"/>
                <w:lang w:eastAsia="fr-FR"/>
              </w:rPr>
            </w:pPr>
            <w:r w:rsidRPr="00E40DB3">
              <w:rPr>
                <w:rFonts w:ascii="Arial" w:hAnsi="Arial" w:cs="Arial"/>
              </w:rPr>
              <w:t>7.3 [6.1-8.5]</w:t>
            </w:r>
          </w:p>
        </w:tc>
      </w:tr>
      <w:tr w:rsidR="00E40DB3" w:rsidRPr="00E40DB3" w14:paraId="086BC264" w14:textId="77777777" w:rsidTr="00992721">
        <w:trPr>
          <w:trHeight w:val="20"/>
        </w:trPr>
        <w:tc>
          <w:tcPr>
            <w:tcW w:w="3833" w:type="dxa"/>
            <w:shd w:val="clear" w:color="auto" w:fill="auto"/>
            <w:noWrap/>
            <w:vAlign w:val="center"/>
          </w:tcPr>
          <w:p w14:paraId="6066D466"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It’s difficult to make ends meet/You can’t manage without going into debt (or using consumer credit)</w:t>
            </w:r>
          </w:p>
        </w:tc>
        <w:tc>
          <w:tcPr>
            <w:tcW w:w="1559" w:type="dxa"/>
            <w:shd w:val="clear" w:color="auto" w:fill="auto"/>
            <w:noWrap/>
            <w:vAlign w:val="bottom"/>
          </w:tcPr>
          <w:p w14:paraId="63EF3727"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12.7</w:t>
            </w:r>
          </w:p>
        </w:tc>
        <w:tc>
          <w:tcPr>
            <w:tcW w:w="1418" w:type="dxa"/>
            <w:shd w:val="clear" w:color="auto" w:fill="auto"/>
            <w:noWrap/>
            <w:vAlign w:val="bottom"/>
          </w:tcPr>
          <w:p w14:paraId="6B23B4C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9.9</w:t>
            </w:r>
          </w:p>
        </w:tc>
        <w:tc>
          <w:tcPr>
            <w:tcW w:w="1559" w:type="dxa"/>
            <w:shd w:val="clear" w:color="auto" w:fill="auto"/>
            <w:noWrap/>
            <w:vAlign w:val="bottom"/>
          </w:tcPr>
          <w:p w14:paraId="53DBE9F3"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18.1</w:t>
            </w:r>
          </w:p>
        </w:tc>
        <w:tc>
          <w:tcPr>
            <w:tcW w:w="1276" w:type="dxa"/>
            <w:shd w:val="clear" w:color="auto" w:fill="auto"/>
            <w:noWrap/>
            <w:vAlign w:val="bottom"/>
          </w:tcPr>
          <w:p w14:paraId="36AAE23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9.2</w:t>
            </w:r>
          </w:p>
        </w:tc>
        <w:tc>
          <w:tcPr>
            <w:tcW w:w="1559" w:type="dxa"/>
            <w:shd w:val="clear" w:color="auto" w:fill="auto"/>
            <w:noWrap/>
            <w:vAlign w:val="bottom"/>
          </w:tcPr>
          <w:p w14:paraId="54B5817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21.6</w:t>
            </w:r>
          </w:p>
        </w:tc>
        <w:tc>
          <w:tcPr>
            <w:tcW w:w="1276" w:type="dxa"/>
            <w:shd w:val="clear" w:color="auto" w:fill="auto"/>
            <w:noWrap/>
            <w:vAlign w:val="center"/>
          </w:tcPr>
          <w:p w14:paraId="5234AD7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75" w:type="dxa"/>
            <w:shd w:val="clear" w:color="auto" w:fill="auto"/>
            <w:noWrap/>
            <w:vAlign w:val="bottom"/>
          </w:tcPr>
          <w:p w14:paraId="49F06688" w14:textId="77777777" w:rsidR="00D573E7" w:rsidRPr="00E40DB3" w:rsidRDefault="00D573E7" w:rsidP="00992721">
            <w:pPr>
              <w:jc w:val="center"/>
              <w:rPr>
                <w:rFonts w:ascii="Arial" w:hAnsi="Arial" w:cs="Arial"/>
              </w:rPr>
            </w:pPr>
            <w:r w:rsidRPr="00E40DB3">
              <w:rPr>
                <w:rFonts w:ascii="Arial" w:hAnsi="Arial" w:cs="Arial"/>
              </w:rPr>
              <w:t>9.0 [7.2-10.7]</w:t>
            </w:r>
          </w:p>
          <w:p w14:paraId="269A4C3F" w14:textId="77777777" w:rsidR="00D573E7" w:rsidRPr="00E40DB3" w:rsidRDefault="00D573E7" w:rsidP="00992721">
            <w:pPr>
              <w:spacing w:after="0" w:line="240" w:lineRule="auto"/>
              <w:jc w:val="center"/>
              <w:rPr>
                <w:rFonts w:ascii="Arial" w:eastAsia="Times New Roman" w:hAnsi="Arial" w:cs="Arial"/>
                <w:vertAlign w:val="superscript"/>
                <w:lang w:val="en-US" w:eastAsia="fr-FR"/>
              </w:rPr>
            </w:pPr>
          </w:p>
        </w:tc>
      </w:tr>
      <w:tr w:rsidR="00E40DB3" w:rsidRPr="00E40DB3" w14:paraId="1E3380DE" w14:textId="77777777" w:rsidTr="00992721">
        <w:trPr>
          <w:trHeight w:val="20"/>
        </w:trPr>
        <w:tc>
          <w:tcPr>
            <w:tcW w:w="3833" w:type="dxa"/>
            <w:shd w:val="clear" w:color="auto" w:fill="auto"/>
            <w:noWrap/>
            <w:vAlign w:val="center"/>
          </w:tcPr>
          <w:p w14:paraId="290D1DF8"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b/>
                <w:bCs/>
                <w:lang w:val="en-US" w:eastAsia="fr-FR"/>
              </w:rPr>
              <w:t xml:space="preserve">Urban unit size </w:t>
            </w:r>
            <w:r w:rsidRPr="00E40DB3">
              <w:rPr>
                <w:rFonts w:ascii="Arial" w:eastAsia="Times New Roman" w:hAnsi="Arial" w:cs="Arial"/>
                <w:bCs/>
                <w:lang w:val="en-US" w:eastAsia="fr-FR"/>
              </w:rPr>
              <w:t>(number of inhabitants)</w:t>
            </w:r>
          </w:p>
        </w:tc>
        <w:tc>
          <w:tcPr>
            <w:tcW w:w="1559" w:type="dxa"/>
            <w:shd w:val="clear" w:color="auto" w:fill="auto"/>
            <w:noWrap/>
            <w:vAlign w:val="center"/>
          </w:tcPr>
          <w:p w14:paraId="774369F0"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8" w:type="dxa"/>
            <w:shd w:val="clear" w:color="auto" w:fill="auto"/>
            <w:noWrap/>
            <w:vAlign w:val="center"/>
          </w:tcPr>
          <w:p w14:paraId="70441AE3"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tcPr>
          <w:p w14:paraId="7FC87CA8"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tcPr>
          <w:p w14:paraId="49634586"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tcPr>
          <w:p w14:paraId="006EEF57"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tcPr>
          <w:p w14:paraId="3AE07EE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noWrap/>
            <w:vAlign w:val="center"/>
          </w:tcPr>
          <w:p w14:paraId="517204EB"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0FD694C5" w14:textId="77777777" w:rsidTr="00992721">
        <w:trPr>
          <w:trHeight w:val="20"/>
        </w:trPr>
        <w:tc>
          <w:tcPr>
            <w:tcW w:w="3833" w:type="dxa"/>
            <w:shd w:val="clear" w:color="auto" w:fill="auto"/>
            <w:noWrap/>
            <w:vAlign w:val="center"/>
            <w:hideMark/>
          </w:tcPr>
          <w:p w14:paraId="38E381CA"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lastRenderedPageBreak/>
              <w:t>&lt;20 000</w:t>
            </w:r>
          </w:p>
        </w:tc>
        <w:tc>
          <w:tcPr>
            <w:tcW w:w="1559" w:type="dxa"/>
            <w:shd w:val="clear" w:color="auto" w:fill="auto"/>
            <w:noWrap/>
            <w:vAlign w:val="bottom"/>
            <w:hideMark/>
          </w:tcPr>
          <w:p w14:paraId="0AF7049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38.5</w:t>
            </w:r>
          </w:p>
        </w:tc>
        <w:tc>
          <w:tcPr>
            <w:tcW w:w="1418" w:type="dxa"/>
            <w:shd w:val="clear" w:color="auto" w:fill="auto"/>
            <w:noWrap/>
            <w:vAlign w:val="bottom"/>
            <w:hideMark/>
          </w:tcPr>
          <w:p w14:paraId="4178D9E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38.6</w:t>
            </w:r>
          </w:p>
        </w:tc>
        <w:tc>
          <w:tcPr>
            <w:tcW w:w="1559" w:type="dxa"/>
            <w:shd w:val="clear" w:color="auto" w:fill="auto"/>
            <w:noWrap/>
            <w:vAlign w:val="bottom"/>
            <w:hideMark/>
          </w:tcPr>
          <w:p w14:paraId="544BFE6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39.8</w:t>
            </w:r>
          </w:p>
        </w:tc>
        <w:tc>
          <w:tcPr>
            <w:tcW w:w="1276" w:type="dxa"/>
            <w:shd w:val="clear" w:color="auto" w:fill="auto"/>
            <w:noWrap/>
            <w:vAlign w:val="bottom"/>
            <w:hideMark/>
          </w:tcPr>
          <w:p w14:paraId="026AC76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26.3</w:t>
            </w:r>
          </w:p>
        </w:tc>
        <w:tc>
          <w:tcPr>
            <w:tcW w:w="1559" w:type="dxa"/>
            <w:shd w:val="clear" w:color="auto" w:fill="auto"/>
            <w:noWrap/>
            <w:vAlign w:val="bottom"/>
            <w:hideMark/>
          </w:tcPr>
          <w:p w14:paraId="5571618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31.3</w:t>
            </w:r>
          </w:p>
        </w:tc>
        <w:tc>
          <w:tcPr>
            <w:tcW w:w="1276" w:type="dxa"/>
            <w:shd w:val="clear" w:color="auto" w:fill="auto"/>
            <w:noWrap/>
            <w:vAlign w:val="center"/>
            <w:hideMark/>
          </w:tcPr>
          <w:p w14:paraId="79B8974B"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3991221D" w14:textId="77777777" w:rsidR="00D573E7" w:rsidRPr="00E40DB3" w:rsidRDefault="00D573E7" w:rsidP="00992721">
            <w:pPr>
              <w:spacing w:after="0" w:line="240" w:lineRule="auto"/>
              <w:jc w:val="center"/>
              <w:rPr>
                <w:rFonts w:ascii="Arial" w:eastAsia="Times New Roman" w:hAnsi="Arial" w:cs="Arial"/>
                <w:vertAlign w:val="superscript"/>
                <w:lang w:eastAsia="fr-FR"/>
              </w:rPr>
            </w:pPr>
            <w:r w:rsidRPr="00E40DB3">
              <w:rPr>
                <w:rFonts w:ascii="Arial" w:hAnsi="Arial" w:cs="Arial"/>
              </w:rPr>
              <w:t>4.3 [3.6-5.0]</w:t>
            </w:r>
          </w:p>
        </w:tc>
      </w:tr>
      <w:tr w:rsidR="00E40DB3" w:rsidRPr="00E40DB3" w14:paraId="2D8354CC" w14:textId="77777777" w:rsidTr="00992721">
        <w:trPr>
          <w:trHeight w:val="20"/>
        </w:trPr>
        <w:tc>
          <w:tcPr>
            <w:tcW w:w="3833" w:type="dxa"/>
            <w:shd w:val="clear" w:color="auto" w:fill="auto"/>
            <w:noWrap/>
            <w:vAlign w:val="center"/>
            <w:hideMark/>
          </w:tcPr>
          <w:p w14:paraId="36160210"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20 000 - 199 999</w:t>
            </w:r>
          </w:p>
        </w:tc>
        <w:tc>
          <w:tcPr>
            <w:tcW w:w="1559" w:type="dxa"/>
            <w:shd w:val="clear" w:color="auto" w:fill="auto"/>
            <w:noWrap/>
            <w:vAlign w:val="bottom"/>
            <w:hideMark/>
          </w:tcPr>
          <w:p w14:paraId="0559F8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18.3</w:t>
            </w:r>
          </w:p>
        </w:tc>
        <w:tc>
          <w:tcPr>
            <w:tcW w:w="1418" w:type="dxa"/>
            <w:shd w:val="clear" w:color="auto" w:fill="auto"/>
            <w:noWrap/>
            <w:vAlign w:val="bottom"/>
            <w:hideMark/>
          </w:tcPr>
          <w:p w14:paraId="678C102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17.6</w:t>
            </w:r>
          </w:p>
        </w:tc>
        <w:tc>
          <w:tcPr>
            <w:tcW w:w="1559" w:type="dxa"/>
            <w:shd w:val="clear" w:color="auto" w:fill="auto"/>
            <w:noWrap/>
            <w:vAlign w:val="bottom"/>
            <w:hideMark/>
          </w:tcPr>
          <w:p w14:paraId="0355C26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20.1</w:t>
            </w:r>
          </w:p>
        </w:tc>
        <w:tc>
          <w:tcPr>
            <w:tcW w:w="1276" w:type="dxa"/>
            <w:shd w:val="clear" w:color="auto" w:fill="auto"/>
            <w:noWrap/>
            <w:vAlign w:val="bottom"/>
            <w:hideMark/>
          </w:tcPr>
          <w:p w14:paraId="0C0FAF6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18.4</w:t>
            </w:r>
          </w:p>
        </w:tc>
        <w:tc>
          <w:tcPr>
            <w:tcW w:w="1559" w:type="dxa"/>
            <w:shd w:val="clear" w:color="auto" w:fill="auto"/>
            <w:noWrap/>
            <w:vAlign w:val="bottom"/>
            <w:hideMark/>
          </w:tcPr>
          <w:p w14:paraId="50C8CEE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18.4</w:t>
            </w:r>
          </w:p>
        </w:tc>
        <w:tc>
          <w:tcPr>
            <w:tcW w:w="1276" w:type="dxa"/>
            <w:shd w:val="clear" w:color="auto" w:fill="auto"/>
            <w:noWrap/>
            <w:vAlign w:val="center"/>
            <w:hideMark/>
          </w:tcPr>
          <w:p w14:paraId="42B6F8AB"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006E9629" w14:textId="77777777" w:rsidR="00D573E7" w:rsidRPr="00E40DB3" w:rsidRDefault="00D573E7" w:rsidP="00992721">
            <w:pPr>
              <w:spacing w:after="0" w:line="240" w:lineRule="auto"/>
              <w:jc w:val="center"/>
              <w:rPr>
                <w:rFonts w:ascii="Arial" w:eastAsia="Times New Roman" w:hAnsi="Arial" w:cs="Arial"/>
                <w:highlight w:val="yellow"/>
                <w:vertAlign w:val="superscript"/>
                <w:lang w:eastAsia="fr-FR"/>
              </w:rPr>
            </w:pPr>
            <w:r w:rsidRPr="00E40DB3">
              <w:rPr>
                <w:rFonts w:ascii="Arial" w:hAnsi="Arial" w:cs="Arial"/>
              </w:rPr>
              <w:t>5.3 [4.3-6.4]</w:t>
            </w:r>
            <w:r w:rsidRPr="00E40DB3">
              <w:rPr>
                <w:rFonts w:ascii="Arial" w:hAnsi="Arial" w:cs="Arial"/>
                <w:vertAlign w:val="superscript"/>
              </w:rPr>
              <w:t>a</w:t>
            </w:r>
          </w:p>
        </w:tc>
      </w:tr>
      <w:tr w:rsidR="00E40DB3" w:rsidRPr="00E40DB3" w14:paraId="7BF15419" w14:textId="77777777" w:rsidTr="00992721">
        <w:trPr>
          <w:trHeight w:val="20"/>
        </w:trPr>
        <w:tc>
          <w:tcPr>
            <w:tcW w:w="3833" w:type="dxa"/>
            <w:shd w:val="clear" w:color="auto" w:fill="auto"/>
            <w:noWrap/>
            <w:vAlign w:val="center"/>
            <w:hideMark/>
          </w:tcPr>
          <w:p w14:paraId="2258EEE7"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eastAsia="fr-FR"/>
              </w:rPr>
              <w:t>≥200 000</w:t>
            </w:r>
          </w:p>
        </w:tc>
        <w:tc>
          <w:tcPr>
            <w:tcW w:w="1559" w:type="dxa"/>
            <w:shd w:val="clear" w:color="auto" w:fill="auto"/>
            <w:noWrap/>
            <w:vAlign w:val="bottom"/>
            <w:hideMark/>
          </w:tcPr>
          <w:p w14:paraId="48D1DC4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43.2</w:t>
            </w:r>
          </w:p>
        </w:tc>
        <w:tc>
          <w:tcPr>
            <w:tcW w:w="1418" w:type="dxa"/>
            <w:shd w:val="clear" w:color="auto" w:fill="auto"/>
            <w:noWrap/>
            <w:vAlign w:val="bottom"/>
            <w:hideMark/>
          </w:tcPr>
          <w:p w14:paraId="35FBCB5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43.8</w:t>
            </w:r>
          </w:p>
        </w:tc>
        <w:tc>
          <w:tcPr>
            <w:tcW w:w="1559" w:type="dxa"/>
            <w:shd w:val="clear" w:color="auto" w:fill="auto"/>
            <w:noWrap/>
            <w:vAlign w:val="bottom"/>
            <w:hideMark/>
          </w:tcPr>
          <w:p w14:paraId="17B4DEC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40.1</w:t>
            </w:r>
          </w:p>
        </w:tc>
        <w:tc>
          <w:tcPr>
            <w:tcW w:w="1276" w:type="dxa"/>
            <w:shd w:val="clear" w:color="auto" w:fill="auto"/>
            <w:noWrap/>
            <w:vAlign w:val="bottom"/>
            <w:hideMark/>
          </w:tcPr>
          <w:p w14:paraId="10D2B8F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55.4</w:t>
            </w:r>
          </w:p>
        </w:tc>
        <w:tc>
          <w:tcPr>
            <w:tcW w:w="1559" w:type="dxa"/>
            <w:shd w:val="clear" w:color="auto" w:fill="auto"/>
            <w:noWrap/>
            <w:vAlign w:val="bottom"/>
            <w:hideMark/>
          </w:tcPr>
          <w:p w14:paraId="7F0F3C5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50.3</w:t>
            </w:r>
          </w:p>
        </w:tc>
        <w:tc>
          <w:tcPr>
            <w:tcW w:w="1276" w:type="dxa"/>
            <w:shd w:val="clear" w:color="auto" w:fill="auto"/>
            <w:noWrap/>
            <w:vAlign w:val="center"/>
            <w:hideMark/>
          </w:tcPr>
          <w:p w14:paraId="068BAB0F"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372E07E3" w14:textId="77777777" w:rsidR="00D573E7" w:rsidRPr="00E40DB3" w:rsidRDefault="00D573E7" w:rsidP="00992721">
            <w:pPr>
              <w:spacing w:after="0" w:line="240" w:lineRule="auto"/>
              <w:jc w:val="center"/>
              <w:rPr>
                <w:rFonts w:ascii="Arial" w:eastAsia="Times New Roman" w:hAnsi="Arial" w:cs="Arial"/>
                <w:highlight w:val="yellow"/>
                <w:vertAlign w:val="superscript"/>
                <w:lang w:eastAsia="fr-FR"/>
              </w:rPr>
            </w:pPr>
            <w:r w:rsidRPr="00E40DB3">
              <w:rPr>
                <w:rFonts w:ascii="Arial" w:hAnsi="Arial" w:cs="Arial"/>
              </w:rPr>
              <w:t>6.2 [5.4-6.9]</w:t>
            </w:r>
            <w:r w:rsidRPr="00E40DB3">
              <w:rPr>
                <w:rFonts w:ascii="Arial" w:hAnsi="Arial" w:cs="Arial"/>
                <w:vertAlign w:val="superscript"/>
              </w:rPr>
              <w:t>a</w:t>
            </w:r>
          </w:p>
        </w:tc>
      </w:tr>
      <w:tr w:rsidR="00E40DB3" w:rsidRPr="00E40DB3" w14:paraId="0A887274" w14:textId="77777777" w:rsidTr="00992721">
        <w:trPr>
          <w:trHeight w:val="20"/>
        </w:trPr>
        <w:tc>
          <w:tcPr>
            <w:tcW w:w="3833" w:type="dxa"/>
            <w:shd w:val="clear" w:color="auto" w:fill="auto"/>
            <w:noWrap/>
            <w:vAlign w:val="center"/>
            <w:hideMark/>
          </w:tcPr>
          <w:p w14:paraId="74342B9B"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eastAsia="fr-FR"/>
              </w:rPr>
              <w:t xml:space="preserve">Major </w:t>
            </w:r>
            <w:proofErr w:type="spellStart"/>
            <w:r w:rsidRPr="00E40DB3">
              <w:rPr>
                <w:rFonts w:ascii="Arial" w:eastAsia="Times New Roman" w:hAnsi="Arial" w:cs="Arial"/>
                <w:b/>
                <w:bCs/>
                <w:lang w:eastAsia="fr-FR"/>
              </w:rPr>
              <w:t>depressive</w:t>
            </w:r>
            <w:proofErr w:type="spellEnd"/>
            <w:r w:rsidRPr="00E40DB3">
              <w:rPr>
                <w:rFonts w:ascii="Arial" w:eastAsia="Times New Roman" w:hAnsi="Arial" w:cs="Arial"/>
                <w:b/>
                <w:bCs/>
                <w:lang w:eastAsia="fr-FR"/>
              </w:rPr>
              <w:t xml:space="preserve"> episode</w:t>
            </w:r>
            <w:r w:rsidRPr="00E40DB3">
              <w:rPr>
                <w:rFonts w:ascii="Arial" w:eastAsia="Times New Roman" w:hAnsi="Arial" w:cs="Arial"/>
                <w:b/>
                <w:bCs/>
                <w:vertAlign w:val="superscript"/>
                <w:lang w:eastAsia="fr-FR"/>
              </w:rPr>
              <w:t>4</w:t>
            </w:r>
          </w:p>
        </w:tc>
        <w:tc>
          <w:tcPr>
            <w:tcW w:w="1559" w:type="dxa"/>
            <w:shd w:val="clear" w:color="auto" w:fill="auto"/>
            <w:noWrap/>
            <w:vAlign w:val="center"/>
            <w:hideMark/>
          </w:tcPr>
          <w:p w14:paraId="1079C223" w14:textId="77777777" w:rsidR="00D573E7" w:rsidRPr="00E40DB3" w:rsidRDefault="00D573E7" w:rsidP="00992721">
            <w:pPr>
              <w:spacing w:after="0" w:line="240" w:lineRule="auto"/>
              <w:jc w:val="center"/>
              <w:rPr>
                <w:rFonts w:ascii="Arial" w:eastAsia="Times New Roman" w:hAnsi="Arial" w:cs="Arial"/>
                <w:b/>
                <w:bCs/>
                <w:lang w:val="en-US" w:eastAsia="fr-FR"/>
              </w:rPr>
            </w:pPr>
          </w:p>
        </w:tc>
        <w:tc>
          <w:tcPr>
            <w:tcW w:w="1418" w:type="dxa"/>
            <w:shd w:val="clear" w:color="auto" w:fill="auto"/>
            <w:noWrap/>
            <w:vAlign w:val="center"/>
            <w:hideMark/>
          </w:tcPr>
          <w:p w14:paraId="2A1970B0"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2D04DDB7"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hideMark/>
          </w:tcPr>
          <w:p w14:paraId="2EBA7DCA"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43786CB9"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7DEFD3D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vAlign w:val="center"/>
          </w:tcPr>
          <w:p w14:paraId="749EC8C0" w14:textId="77777777" w:rsidR="00D573E7" w:rsidRPr="00E40DB3" w:rsidRDefault="00D573E7" w:rsidP="00992721">
            <w:pPr>
              <w:jc w:val="center"/>
              <w:rPr>
                <w:rFonts w:ascii="Arial" w:eastAsia="Times New Roman" w:hAnsi="Arial" w:cs="Arial"/>
                <w:lang w:eastAsia="fr-FR"/>
              </w:rPr>
            </w:pPr>
          </w:p>
        </w:tc>
      </w:tr>
      <w:tr w:rsidR="00E40DB3" w:rsidRPr="00E40DB3" w14:paraId="0F0E6417" w14:textId="77777777" w:rsidTr="00992721">
        <w:trPr>
          <w:trHeight w:val="20"/>
        </w:trPr>
        <w:tc>
          <w:tcPr>
            <w:tcW w:w="3833" w:type="dxa"/>
            <w:shd w:val="clear" w:color="auto" w:fill="auto"/>
            <w:noWrap/>
            <w:vAlign w:val="center"/>
            <w:hideMark/>
          </w:tcPr>
          <w:p w14:paraId="2F9B73A1"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w:t>
            </w:r>
          </w:p>
        </w:tc>
        <w:tc>
          <w:tcPr>
            <w:tcW w:w="1559" w:type="dxa"/>
            <w:shd w:val="clear" w:color="auto" w:fill="auto"/>
            <w:noWrap/>
            <w:vAlign w:val="bottom"/>
            <w:hideMark/>
          </w:tcPr>
          <w:p w14:paraId="79AFB6C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89.3</w:t>
            </w:r>
          </w:p>
        </w:tc>
        <w:tc>
          <w:tcPr>
            <w:tcW w:w="1418" w:type="dxa"/>
            <w:shd w:val="clear" w:color="auto" w:fill="auto"/>
            <w:noWrap/>
            <w:vAlign w:val="bottom"/>
            <w:hideMark/>
          </w:tcPr>
          <w:p w14:paraId="6503376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91.2</w:t>
            </w:r>
          </w:p>
        </w:tc>
        <w:tc>
          <w:tcPr>
            <w:tcW w:w="1559" w:type="dxa"/>
            <w:shd w:val="clear" w:color="auto" w:fill="auto"/>
            <w:noWrap/>
            <w:vAlign w:val="bottom"/>
            <w:hideMark/>
          </w:tcPr>
          <w:p w14:paraId="4772095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86.3</w:t>
            </w:r>
          </w:p>
        </w:tc>
        <w:tc>
          <w:tcPr>
            <w:tcW w:w="1276" w:type="dxa"/>
            <w:shd w:val="clear" w:color="auto" w:fill="auto"/>
            <w:noWrap/>
            <w:vAlign w:val="bottom"/>
            <w:hideMark/>
          </w:tcPr>
          <w:p w14:paraId="7CDC558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83.5</w:t>
            </w:r>
          </w:p>
        </w:tc>
        <w:tc>
          <w:tcPr>
            <w:tcW w:w="1559" w:type="dxa"/>
            <w:shd w:val="clear" w:color="auto" w:fill="auto"/>
            <w:noWrap/>
            <w:vAlign w:val="bottom"/>
            <w:hideMark/>
          </w:tcPr>
          <w:p w14:paraId="2BC9BB2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82.7</w:t>
            </w:r>
          </w:p>
        </w:tc>
        <w:tc>
          <w:tcPr>
            <w:tcW w:w="1276" w:type="dxa"/>
            <w:shd w:val="clear" w:color="auto" w:fill="auto"/>
            <w:noWrap/>
            <w:vAlign w:val="center"/>
            <w:hideMark/>
          </w:tcPr>
          <w:p w14:paraId="751D163D"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77EB0AE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4.9 [4.4-5.4]</w:t>
            </w:r>
          </w:p>
        </w:tc>
      </w:tr>
      <w:tr w:rsidR="00E40DB3" w:rsidRPr="00E40DB3" w14:paraId="6EC42996" w14:textId="77777777" w:rsidTr="00992721">
        <w:trPr>
          <w:trHeight w:val="20"/>
        </w:trPr>
        <w:tc>
          <w:tcPr>
            <w:tcW w:w="3833" w:type="dxa"/>
            <w:shd w:val="clear" w:color="auto" w:fill="auto"/>
            <w:noWrap/>
            <w:vAlign w:val="center"/>
            <w:hideMark/>
          </w:tcPr>
          <w:p w14:paraId="362278EF"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1559" w:type="dxa"/>
            <w:shd w:val="clear" w:color="auto" w:fill="auto"/>
            <w:noWrap/>
            <w:vAlign w:val="bottom"/>
            <w:hideMark/>
          </w:tcPr>
          <w:p w14:paraId="6386339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10.7</w:t>
            </w:r>
          </w:p>
        </w:tc>
        <w:tc>
          <w:tcPr>
            <w:tcW w:w="1418" w:type="dxa"/>
            <w:shd w:val="clear" w:color="auto" w:fill="auto"/>
            <w:noWrap/>
            <w:vAlign w:val="bottom"/>
            <w:hideMark/>
          </w:tcPr>
          <w:p w14:paraId="2E767F6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8.8</w:t>
            </w:r>
          </w:p>
        </w:tc>
        <w:tc>
          <w:tcPr>
            <w:tcW w:w="1559" w:type="dxa"/>
            <w:shd w:val="clear" w:color="auto" w:fill="auto"/>
            <w:noWrap/>
            <w:vAlign w:val="bottom"/>
            <w:hideMark/>
          </w:tcPr>
          <w:p w14:paraId="1303425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13.7</w:t>
            </w:r>
          </w:p>
        </w:tc>
        <w:tc>
          <w:tcPr>
            <w:tcW w:w="1276" w:type="dxa"/>
            <w:shd w:val="clear" w:color="auto" w:fill="auto"/>
            <w:noWrap/>
            <w:vAlign w:val="bottom"/>
            <w:hideMark/>
          </w:tcPr>
          <w:p w14:paraId="7F14602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16.5</w:t>
            </w:r>
          </w:p>
        </w:tc>
        <w:tc>
          <w:tcPr>
            <w:tcW w:w="1559" w:type="dxa"/>
            <w:shd w:val="clear" w:color="auto" w:fill="auto"/>
            <w:noWrap/>
            <w:vAlign w:val="bottom"/>
            <w:hideMark/>
          </w:tcPr>
          <w:p w14:paraId="4BBA085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17.3</w:t>
            </w:r>
          </w:p>
        </w:tc>
        <w:tc>
          <w:tcPr>
            <w:tcW w:w="1276" w:type="dxa"/>
            <w:shd w:val="clear" w:color="auto" w:fill="auto"/>
            <w:noWrap/>
            <w:vAlign w:val="center"/>
            <w:hideMark/>
          </w:tcPr>
          <w:p w14:paraId="3ADDFC58"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71268B8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8.6 [6.8-10.3]</w:t>
            </w:r>
          </w:p>
        </w:tc>
      </w:tr>
      <w:tr w:rsidR="00E40DB3" w:rsidRPr="00E40DB3" w14:paraId="1225BE8F" w14:textId="77777777" w:rsidTr="00992721">
        <w:trPr>
          <w:trHeight w:val="20"/>
        </w:trPr>
        <w:tc>
          <w:tcPr>
            <w:tcW w:w="3833" w:type="dxa"/>
            <w:shd w:val="clear" w:color="auto" w:fill="auto"/>
            <w:noWrap/>
            <w:vAlign w:val="center"/>
            <w:hideMark/>
          </w:tcPr>
          <w:p w14:paraId="767C5474"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b/>
                <w:bCs/>
                <w:lang w:eastAsia="fr-FR"/>
              </w:rPr>
              <w:t>Self-</w:t>
            </w:r>
            <w:proofErr w:type="spellStart"/>
            <w:r w:rsidRPr="00E40DB3">
              <w:rPr>
                <w:rFonts w:ascii="Arial" w:eastAsia="Times New Roman" w:hAnsi="Arial" w:cs="Arial"/>
                <w:b/>
                <w:bCs/>
                <w:lang w:eastAsia="fr-FR"/>
              </w:rPr>
              <w:t>reported</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health</w:t>
            </w:r>
            <w:proofErr w:type="spellEnd"/>
            <w:r w:rsidRPr="00E40DB3">
              <w:rPr>
                <w:rFonts w:ascii="Arial" w:eastAsia="Times New Roman" w:hAnsi="Arial" w:cs="Arial"/>
                <w:b/>
                <w:bCs/>
                <w:lang w:eastAsia="fr-FR"/>
              </w:rPr>
              <w:t xml:space="preserve"> state</w:t>
            </w:r>
          </w:p>
        </w:tc>
        <w:tc>
          <w:tcPr>
            <w:tcW w:w="1559" w:type="dxa"/>
            <w:shd w:val="clear" w:color="auto" w:fill="auto"/>
            <w:noWrap/>
            <w:vAlign w:val="center"/>
            <w:hideMark/>
          </w:tcPr>
          <w:p w14:paraId="1AC0D4D0" w14:textId="77777777" w:rsidR="00D573E7" w:rsidRPr="00E40DB3" w:rsidRDefault="00D573E7" w:rsidP="00992721">
            <w:pPr>
              <w:spacing w:after="0" w:line="240" w:lineRule="auto"/>
              <w:jc w:val="center"/>
              <w:rPr>
                <w:rFonts w:ascii="Arial" w:eastAsia="Times New Roman" w:hAnsi="Arial" w:cs="Arial"/>
                <w:lang w:eastAsia="fr-FR"/>
              </w:rPr>
            </w:pPr>
          </w:p>
        </w:tc>
        <w:tc>
          <w:tcPr>
            <w:tcW w:w="1418" w:type="dxa"/>
            <w:shd w:val="clear" w:color="auto" w:fill="auto"/>
            <w:noWrap/>
            <w:vAlign w:val="center"/>
            <w:hideMark/>
          </w:tcPr>
          <w:p w14:paraId="72B0EDFA"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08A6756D"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74F395C2"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3FC53866"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0C1183E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noWrap/>
            <w:vAlign w:val="center"/>
            <w:hideMark/>
          </w:tcPr>
          <w:p w14:paraId="16FD655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32293AE4" w14:textId="77777777" w:rsidTr="00992721">
        <w:trPr>
          <w:trHeight w:val="20"/>
        </w:trPr>
        <w:tc>
          <w:tcPr>
            <w:tcW w:w="3833" w:type="dxa"/>
            <w:shd w:val="clear" w:color="auto" w:fill="auto"/>
            <w:noWrap/>
            <w:vAlign w:val="center"/>
            <w:hideMark/>
          </w:tcPr>
          <w:p w14:paraId="4D0C2267"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lang w:eastAsia="fr-FR"/>
              </w:rPr>
              <w:t>Very good</w:t>
            </w:r>
          </w:p>
        </w:tc>
        <w:tc>
          <w:tcPr>
            <w:tcW w:w="1559" w:type="dxa"/>
            <w:shd w:val="clear" w:color="auto" w:fill="auto"/>
            <w:noWrap/>
            <w:vAlign w:val="bottom"/>
            <w:hideMark/>
          </w:tcPr>
          <w:p w14:paraId="6590BAEF"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hAnsi="Arial" w:cs="Arial"/>
              </w:rPr>
              <w:t>28.1</w:t>
            </w:r>
          </w:p>
        </w:tc>
        <w:tc>
          <w:tcPr>
            <w:tcW w:w="1418" w:type="dxa"/>
            <w:shd w:val="clear" w:color="auto" w:fill="auto"/>
            <w:noWrap/>
            <w:vAlign w:val="bottom"/>
            <w:hideMark/>
          </w:tcPr>
          <w:p w14:paraId="7C6043C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29.3</w:t>
            </w:r>
          </w:p>
        </w:tc>
        <w:tc>
          <w:tcPr>
            <w:tcW w:w="1559" w:type="dxa"/>
            <w:shd w:val="clear" w:color="auto" w:fill="auto"/>
            <w:noWrap/>
            <w:vAlign w:val="bottom"/>
            <w:hideMark/>
          </w:tcPr>
          <w:p w14:paraId="14152B2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25.5</w:t>
            </w:r>
          </w:p>
        </w:tc>
        <w:tc>
          <w:tcPr>
            <w:tcW w:w="1276" w:type="dxa"/>
            <w:shd w:val="clear" w:color="auto" w:fill="auto"/>
            <w:noWrap/>
            <w:vAlign w:val="bottom"/>
            <w:hideMark/>
          </w:tcPr>
          <w:p w14:paraId="0B24FC0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32.2</w:t>
            </w:r>
          </w:p>
        </w:tc>
        <w:tc>
          <w:tcPr>
            <w:tcW w:w="1559" w:type="dxa"/>
            <w:shd w:val="clear" w:color="auto" w:fill="auto"/>
            <w:noWrap/>
            <w:vAlign w:val="bottom"/>
            <w:hideMark/>
          </w:tcPr>
          <w:p w14:paraId="24E5DE0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26.4</w:t>
            </w:r>
          </w:p>
        </w:tc>
        <w:tc>
          <w:tcPr>
            <w:tcW w:w="1276" w:type="dxa"/>
            <w:shd w:val="clear" w:color="auto" w:fill="auto"/>
            <w:noWrap/>
            <w:vAlign w:val="center"/>
            <w:hideMark/>
          </w:tcPr>
          <w:p w14:paraId="2184916F"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75CC1AB3" w14:textId="77777777" w:rsidR="00D573E7" w:rsidRPr="00E40DB3" w:rsidRDefault="00D573E7" w:rsidP="00992721">
            <w:pPr>
              <w:spacing w:after="0" w:line="240" w:lineRule="auto"/>
              <w:jc w:val="center"/>
              <w:rPr>
                <w:rFonts w:ascii="Arial" w:eastAsia="Times New Roman" w:hAnsi="Arial" w:cs="Arial"/>
                <w:vertAlign w:val="superscript"/>
                <w:lang w:eastAsia="fr-FR"/>
              </w:rPr>
            </w:pPr>
            <w:r w:rsidRPr="00E40DB3">
              <w:rPr>
                <w:rFonts w:ascii="Arial" w:hAnsi="Arial" w:cs="Arial"/>
              </w:rPr>
              <w:t>5.0 [4.1-5.8]</w:t>
            </w:r>
            <w:r w:rsidRPr="00E40DB3">
              <w:rPr>
                <w:rFonts w:ascii="Arial" w:hAnsi="Arial" w:cs="Arial"/>
                <w:vertAlign w:val="superscript"/>
              </w:rPr>
              <w:t>a</w:t>
            </w:r>
          </w:p>
        </w:tc>
      </w:tr>
      <w:tr w:rsidR="00E40DB3" w:rsidRPr="00E40DB3" w14:paraId="7D5626E0" w14:textId="77777777" w:rsidTr="00992721">
        <w:trPr>
          <w:trHeight w:val="20"/>
        </w:trPr>
        <w:tc>
          <w:tcPr>
            <w:tcW w:w="3833" w:type="dxa"/>
            <w:shd w:val="clear" w:color="auto" w:fill="auto"/>
            <w:noWrap/>
            <w:vAlign w:val="center"/>
            <w:hideMark/>
          </w:tcPr>
          <w:p w14:paraId="72C50C06"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Good</w:t>
            </w:r>
          </w:p>
        </w:tc>
        <w:tc>
          <w:tcPr>
            <w:tcW w:w="1559" w:type="dxa"/>
            <w:shd w:val="clear" w:color="auto" w:fill="auto"/>
            <w:noWrap/>
            <w:vAlign w:val="bottom"/>
            <w:hideMark/>
          </w:tcPr>
          <w:p w14:paraId="0C6B422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42.4</w:t>
            </w:r>
          </w:p>
        </w:tc>
        <w:tc>
          <w:tcPr>
            <w:tcW w:w="1418" w:type="dxa"/>
            <w:shd w:val="clear" w:color="auto" w:fill="auto"/>
            <w:noWrap/>
            <w:vAlign w:val="bottom"/>
            <w:hideMark/>
          </w:tcPr>
          <w:p w14:paraId="09D5DBA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43.6</w:t>
            </w:r>
          </w:p>
        </w:tc>
        <w:tc>
          <w:tcPr>
            <w:tcW w:w="1559" w:type="dxa"/>
            <w:shd w:val="clear" w:color="auto" w:fill="auto"/>
            <w:noWrap/>
            <w:vAlign w:val="bottom"/>
            <w:hideMark/>
          </w:tcPr>
          <w:p w14:paraId="6C58C82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40.1</w:t>
            </w:r>
          </w:p>
        </w:tc>
        <w:tc>
          <w:tcPr>
            <w:tcW w:w="1276" w:type="dxa"/>
            <w:shd w:val="clear" w:color="auto" w:fill="auto"/>
            <w:noWrap/>
            <w:vAlign w:val="bottom"/>
            <w:hideMark/>
          </w:tcPr>
          <w:p w14:paraId="250326E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45.4</w:t>
            </w:r>
          </w:p>
        </w:tc>
        <w:tc>
          <w:tcPr>
            <w:tcW w:w="1559" w:type="dxa"/>
            <w:shd w:val="clear" w:color="auto" w:fill="auto"/>
            <w:noWrap/>
            <w:vAlign w:val="bottom"/>
            <w:hideMark/>
          </w:tcPr>
          <w:p w14:paraId="04F868A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38.8</w:t>
            </w:r>
          </w:p>
        </w:tc>
        <w:tc>
          <w:tcPr>
            <w:tcW w:w="1276" w:type="dxa"/>
            <w:shd w:val="clear" w:color="auto" w:fill="auto"/>
            <w:noWrap/>
            <w:vAlign w:val="center"/>
            <w:hideMark/>
          </w:tcPr>
          <w:p w14:paraId="48D478E2"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1A2E4D3F" w14:textId="77777777" w:rsidR="00D573E7" w:rsidRPr="00E40DB3" w:rsidRDefault="00D573E7" w:rsidP="00992721">
            <w:pPr>
              <w:spacing w:after="0" w:line="240" w:lineRule="auto"/>
              <w:jc w:val="center"/>
              <w:rPr>
                <w:rFonts w:ascii="Arial" w:eastAsia="Times New Roman" w:hAnsi="Arial" w:cs="Arial"/>
                <w:vertAlign w:val="superscript"/>
                <w:lang w:eastAsia="fr-FR"/>
              </w:rPr>
            </w:pPr>
            <w:r w:rsidRPr="00E40DB3">
              <w:rPr>
                <w:rFonts w:ascii="Arial" w:hAnsi="Arial" w:cs="Arial"/>
              </w:rPr>
              <w:t>4.8 [4.2-5.5]</w:t>
            </w:r>
            <w:r w:rsidRPr="00E40DB3">
              <w:rPr>
                <w:rFonts w:ascii="Arial" w:hAnsi="Arial" w:cs="Arial"/>
                <w:vertAlign w:val="superscript"/>
              </w:rPr>
              <w:t>a</w:t>
            </w:r>
          </w:p>
        </w:tc>
      </w:tr>
      <w:tr w:rsidR="00E40DB3" w:rsidRPr="00E40DB3" w14:paraId="1087C08B" w14:textId="77777777" w:rsidTr="00992721">
        <w:trPr>
          <w:trHeight w:val="20"/>
        </w:trPr>
        <w:tc>
          <w:tcPr>
            <w:tcW w:w="3833" w:type="dxa"/>
            <w:shd w:val="clear" w:color="auto" w:fill="auto"/>
            <w:noWrap/>
            <w:vAlign w:val="center"/>
            <w:hideMark/>
          </w:tcPr>
          <w:p w14:paraId="6D1E5A08"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Quite</w:t>
            </w:r>
            <w:proofErr w:type="spellEnd"/>
            <w:r w:rsidRPr="00E40DB3">
              <w:rPr>
                <w:rFonts w:ascii="Arial" w:eastAsia="Times New Roman" w:hAnsi="Arial" w:cs="Arial"/>
                <w:lang w:eastAsia="fr-FR"/>
              </w:rPr>
              <w:t xml:space="preserve"> good</w:t>
            </w:r>
          </w:p>
        </w:tc>
        <w:tc>
          <w:tcPr>
            <w:tcW w:w="1559" w:type="dxa"/>
            <w:shd w:val="clear" w:color="auto" w:fill="auto"/>
            <w:noWrap/>
            <w:vAlign w:val="bottom"/>
            <w:hideMark/>
          </w:tcPr>
          <w:p w14:paraId="4070CC1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22.8</w:t>
            </w:r>
          </w:p>
        </w:tc>
        <w:tc>
          <w:tcPr>
            <w:tcW w:w="1418" w:type="dxa"/>
            <w:shd w:val="clear" w:color="auto" w:fill="auto"/>
            <w:noWrap/>
            <w:vAlign w:val="bottom"/>
            <w:hideMark/>
          </w:tcPr>
          <w:p w14:paraId="4252201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21.8</w:t>
            </w:r>
          </w:p>
        </w:tc>
        <w:tc>
          <w:tcPr>
            <w:tcW w:w="1559" w:type="dxa"/>
            <w:shd w:val="clear" w:color="auto" w:fill="auto"/>
            <w:noWrap/>
            <w:vAlign w:val="bottom"/>
            <w:hideMark/>
          </w:tcPr>
          <w:p w14:paraId="63A6D43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25.2</w:t>
            </w:r>
          </w:p>
        </w:tc>
        <w:tc>
          <w:tcPr>
            <w:tcW w:w="1276" w:type="dxa"/>
            <w:shd w:val="clear" w:color="auto" w:fill="auto"/>
            <w:noWrap/>
            <w:vAlign w:val="bottom"/>
            <w:hideMark/>
          </w:tcPr>
          <w:p w14:paraId="12295B5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14.6</w:t>
            </w:r>
          </w:p>
        </w:tc>
        <w:tc>
          <w:tcPr>
            <w:tcW w:w="1559" w:type="dxa"/>
            <w:shd w:val="clear" w:color="auto" w:fill="auto"/>
            <w:noWrap/>
            <w:vAlign w:val="bottom"/>
            <w:hideMark/>
          </w:tcPr>
          <w:p w14:paraId="57A0F18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23.8</w:t>
            </w:r>
          </w:p>
        </w:tc>
        <w:tc>
          <w:tcPr>
            <w:tcW w:w="1276" w:type="dxa"/>
            <w:shd w:val="clear" w:color="auto" w:fill="auto"/>
            <w:noWrap/>
            <w:vAlign w:val="center"/>
            <w:hideMark/>
          </w:tcPr>
          <w:p w14:paraId="545E2C8B"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3BDFB74C" w14:textId="77777777" w:rsidR="00D573E7" w:rsidRPr="00E40DB3" w:rsidRDefault="00D573E7" w:rsidP="00992721">
            <w:pPr>
              <w:spacing w:after="0" w:line="240" w:lineRule="auto"/>
              <w:jc w:val="center"/>
              <w:rPr>
                <w:rFonts w:ascii="Arial" w:eastAsia="Times New Roman" w:hAnsi="Arial" w:cs="Arial"/>
                <w:vertAlign w:val="superscript"/>
                <w:lang w:eastAsia="fr-FR"/>
              </w:rPr>
            </w:pPr>
            <w:r w:rsidRPr="00E40DB3">
              <w:rPr>
                <w:rFonts w:ascii="Arial" w:hAnsi="Arial" w:cs="Arial"/>
              </w:rPr>
              <w:t>5.5 [4.6-6.5]</w:t>
            </w:r>
            <w:r w:rsidRPr="00E40DB3">
              <w:rPr>
                <w:rFonts w:ascii="Arial" w:hAnsi="Arial" w:cs="Arial"/>
                <w:vertAlign w:val="superscript"/>
              </w:rPr>
              <w:t>a</w:t>
            </w:r>
          </w:p>
        </w:tc>
      </w:tr>
      <w:tr w:rsidR="00E40DB3" w:rsidRPr="00E40DB3" w14:paraId="38037B32" w14:textId="77777777" w:rsidTr="00992721">
        <w:trPr>
          <w:trHeight w:val="20"/>
        </w:trPr>
        <w:tc>
          <w:tcPr>
            <w:tcW w:w="3833" w:type="dxa"/>
            <w:shd w:val="clear" w:color="auto" w:fill="auto"/>
            <w:noWrap/>
            <w:vAlign w:val="center"/>
            <w:hideMark/>
          </w:tcPr>
          <w:p w14:paraId="42F2577B"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lang w:eastAsia="fr-FR"/>
              </w:rPr>
              <w:t xml:space="preserve">Poor / Very </w:t>
            </w:r>
            <w:proofErr w:type="spellStart"/>
            <w:r w:rsidRPr="00E40DB3">
              <w:rPr>
                <w:rFonts w:ascii="Arial" w:eastAsia="Times New Roman" w:hAnsi="Arial" w:cs="Arial"/>
                <w:lang w:eastAsia="fr-FR"/>
              </w:rPr>
              <w:t>poor</w:t>
            </w:r>
            <w:proofErr w:type="spellEnd"/>
          </w:p>
        </w:tc>
        <w:tc>
          <w:tcPr>
            <w:tcW w:w="1559" w:type="dxa"/>
            <w:shd w:val="clear" w:color="auto" w:fill="auto"/>
            <w:noWrap/>
            <w:vAlign w:val="bottom"/>
            <w:hideMark/>
          </w:tcPr>
          <w:p w14:paraId="6612F25B"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hAnsi="Arial" w:cs="Arial"/>
              </w:rPr>
              <w:t>6.8</w:t>
            </w:r>
          </w:p>
        </w:tc>
        <w:tc>
          <w:tcPr>
            <w:tcW w:w="1418" w:type="dxa"/>
            <w:shd w:val="clear" w:color="auto" w:fill="auto"/>
            <w:noWrap/>
            <w:vAlign w:val="bottom"/>
            <w:hideMark/>
          </w:tcPr>
          <w:p w14:paraId="7FE883B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5.4</w:t>
            </w:r>
          </w:p>
        </w:tc>
        <w:tc>
          <w:tcPr>
            <w:tcW w:w="1559" w:type="dxa"/>
            <w:shd w:val="clear" w:color="auto" w:fill="auto"/>
            <w:noWrap/>
            <w:vAlign w:val="bottom"/>
            <w:hideMark/>
          </w:tcPr>
          <w:p w14:paraId="1613057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9.2</w:t>
            </w:r>
          </w:p>
        </w:tc>
        <w:tc>
          <w:tcPr>
            <w:tcW w:w="1276" w:type="dxa"/>
            <w:shd w:val="clear" w:color="auto" w:fill="auto"/>
            <w:noWrap/>
            <w:vAlign w:val="bottom"/>
            <w:hideMark/>
          </w:tcPr>
          <w:p w14:paraId="72C4657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7.9</w:t>
            </w:r>
          </w:p>
        </w:tc>
        <w:tc>
          <w:tcPr>
            <w:tcW w:w="1559" w:type="dxa"/>
            <w:shd w:val="clear" w:color="auto" w:fill="auto"/>
            <w:noWrap/>
            <w:vAlign w:val="bottom"/>
            <w:hideMark/>
          </w:tcPr>
          <w:p w14:paraId="73746C0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11.0</w:t>
            </w:r>
          </w:p>
        </w:tc>
        <w:tc>
          <w:tcPr>
            <w:tcW w:w="1276" w:type="dxa"/>
            <w:shd w:val="clear" w:color="auto" w:fill="auto"/>
            <w:noWrap/>
            <w:vAlign w:val="center"/>
            <w:hideMark/>
          </w:tcPr>
          <w:p w14:paraId="54612993"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2E84CEE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8.6 [6.2-11.0]</w:t>
            </w:r>
          </w:p>
        </w:tc>
      </w:tr>
      <w:tr w:rsidR="00E40DB3" w:rsidRPr="00E40DB3" w14:paraId="4359C8FB" w14:textId="77777777" w:rsidTr="00992721">
        <w:trPr>
          <w:trHeight w:val="20"/>
        </w:trPr>
        <w:tc>
          <w:tcPr>
            <w:tcW w:w="3833" w:type="dxa"/>
            <w:shd w:val="clear" w:color="auto" w:fill="auto"/>
            <w:noWrap/>
            <w:vAlign w:val="center"/>
            <w:hideMark/>
          </w:tcPr>
          <w:p w14:paraId="7899F4DE"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b/>
                <w:bCs/>
                <w:lang w:eastAsia="fr-FR"/>
              </w:rPr>
              <w:t>Unhealthy</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alcohol</w:t>
            </w:r>
            <w:proofErr w:type="spellEnd"/>
            <w:r w:rsidRPr="00E40DB3">
              <w:rPr>
                <w:rFonts w:ascii="Arial" w:eastAsia="Times New Roman" w:hAnsi="Arial" w:cs="Arial"/>
                <w:b/>
                <w:bCs/>
                <w:lang w:eastAsia="fr-FR"/>
              </w:rPr>
              <w:t xml:space="preserve"> use</w:t>
            </w:r>
            <w:r w:rsidRPr="00E40DB3">
              <w:rPr>
                <w:rFonts w:ascii="Arial" w:eastAsia="Times New Roman" w:hAnsi="Arial" w:cs="Arial"/>
                <w:b/>
                <w:bCs/>
                <w:vertAlign w:val="superscript"/>
                <w:lang w:eastAsia="fr-FR"/>
              </w:rPr>
              <w:t>5</w:t>
            </w:r>
          </w:p>
        </w:tc>
        <w:tc>
          <w:tcPr>
            <w:tcW w:w="1559" w:type="dxa"/>
            <w:shd w:val="clear" w:color="auto" w:fill="auto"/>
            <w:noWrap/>
            <w:vAlign w:val="center"/>
            <w:hideMark/>
          </w:tcPr>
          <w:p w14:paraId="4553E255" w14:textId="77777777" w:rsidR="00D573E7" w:rsidRPr="00E40DB3" w:rsidRDefault="00D573E7" w:rsidP="00992721">
            <w:pPr>
              <w:spacing w:after="0" w:line="240" w:lineRule="auto"/>
              <w:jc w:val="center"/>
              <w:rPr>
                <w:rFonts w:ascii="Arial" w:eastAsia="Times New Roman" w:hAnsi="Arial" w:cs="Arial"/>
                <w:lang w:eastAsia="fr-FR"/>
              </w:rPr>
            </w:pPr>
          </w:p>
        </w:tc>
        <w:tc>
          <w:tcPr>
            <w:tcW w:w="1418" w:type="dxa"/>
            <w:shd w:val="clear" w:color="auto" w:fill="auto"/>
            <w:noWrap/>
            <w:vAlign w:val="center"/>
            <w:hideMark/>
          </w:tcPr>
          <w:p w14:paraId="3E1EB01E"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3A57558D"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4379D638"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341BED93"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2E75E1F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noWrap/>
            <w:vAlign w:val="center"/>
            <w:hideMark/>
          </w:tcPr>
          <w:p w14:paraId="7B6A9818"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5B83B350" w14:textId="77777777" w:rsidTr="00992721">
        <w:trPr>
          <w:trHeight w:val="20"/>
        </w:trPr>
        <w:tc>
          <w:tcPr>
            <w:tcW w:w="3833" w:type="dxa"/>
            <w:shd w:val="clear" w:color="auto" w:fill="auto"/>
            <w:noWrap/>
            <w:vAlign w:val="center"/>
            <w:hideMark/>
          </w:tcPr>
          <w:p w14:paraId="66800D30"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w:t>
            </w:r>
          </w:p>
        </w:tc>
        <w:tc>
          <w:tcPr>
            <w:tcW w:w="1559" w:type="dxa"/>
            <w:shd w:val="clear" w:color="auto" w:fill="auto"/>
            <w:noWrap/>
            <w:vAlign w:val="bottom"/>
            <w:hideMark/>
          </w:tcPr>
          <w:p w14:paraId="5986D9A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42.9</w:t>
            </w:r>
          </w:p>
        </w:tc>
        <w:tc>
          <w:tcPr>
            <w:tcW w:w="1418" w:type="dxa"/>
            <w:shd w:val="clear" w:color="auto" w:fill="auto"/>
            <w:noWrap/>
            <w:vAlign w:val="bottom"/>
            <w:hideMark/>
          </w:tcPr>
          <w:p w14:paraId="2557E49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48.0</w:t>
            </w:r>
          </w:p>
        </w:tc>
        <w:tc>
          <w:tcPr>
            <w:tcW w:w="1559" w:type="dxa"/>
            <w:shd w:val="clear" w:color="auto" w:fill="auto"/>
            <w:noWrap/>
            <w:vAlign w:val="bottom"/>
            <w:hideMark/>
          </w:tcPr>
          <w:p w14:paraId="37E9F67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35.2</w:t>
            </w:r>
          </w:p>
        </w:tc>
        <w:tc>
          <w:tcPr>
            <w:tcW w:w="1276" w:type="dxa"/>
            <w:shd w:val="clear" w:color="auto" w:fill="auto"/>
            <w:noWrap/>
            <w:vAlign w:val="bottom"/>
            <w:hideMark/>
          </w:tcPr>
          <w:p w14:paraId="25A0D2C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27.7</w:t>
            </w:r>
          </w:p>
        </w:tc>
        <w:tc>
          <w:tcPr>
            <w:tcW w:w="1559" w:type="dxa"/>
            <w:shd w:val="clear" w:color="auto" w:fill="auto"/>
            <w:noWrap/>
            <w:vAlign w:val="bottom"/>
            <w:hideMark/>
          </w:tcPr>
          <w:p w14:paraId="25C2E1D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21.4</w:t>
            </w:r>
          </w:p>
        </w:tc>
        <w:tc>
          <w:tcPr>
            <w:tcW w:w="1276" w:type="dxa"/>
            <w:shd w:val="clear" w:color="auto" w:fill="auto"/>
            <w:noWrap/>
            <w:vAlign w:val="center"/>
            <w:hideMark/>
          </w:tcPr>
          <w:p w14:paraId="405E4B12"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7C72CF3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2.6 [2.1-3.1]</w:t>
            </w:r>
          </w:p>
        </w:tc>
      </w:tr>
      <w:tr w:rsidR="00E40DB3" w:rsidRPr="00E40DB3" w14:paraId="5EF8499A" w14:textId="77777777" w:rsidTr="00992721">
        <w:trPr>
          <w:trHeight w:val="20"/>
        </w:trPr>
        <w:tc>
          <w:tcPr>
            <w:tcW w:w="3833" w:type="dxa"/>
            <w:shd w:val="clear" w:color="auto" w:fill="auto"/>
            <w:noWrap/>
            <w:vAlign w:val="center"/>
            <w:hideMark/>
          </w:tcPr>
          <w:p w14:paraId="6682F188"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1559" w:type="dxa"/>
            <w:shd w:val="clear" w:color="auto" w:fill="auto"/>
            <w:noWrap/>
            <w:vAlign w:val="bottom"/>
            <w:hideMark/>
          </w:tcPr>
          <w:p w14:paraId="4878D6B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57.1</w:t>
            </w:r>
          </w:p>
        </w:tc>
        <w:tc>
          <w:tcPr>
            <w:tcW w:w="1418" w:type="dxa"/>
            <w:shd w:val="clear" w:color="auto" w:fill="auto"/>
            <w:noWrap/>
            <w:vAlign w:val="bottom"/>
            <w:hideMark/>
          </w:tcPr>
          <w:p w14:paraId="5ED1B19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52.0</w:t>
            </w:r>
          </w:p>
        </w:tc>
        <w:tc>
          <w:tcPr>
            <w:tcW w:w="1559" w:type="dxa"/>
            <w:shd w:val="clear" w:color="auto" w:fill="auto"/>
            <w:noWrap/>
            <w:vAlign w:val="bottom"/>
            <w:hideMark/>
          </w:tcPr>
          <w:p w14:paraId="2D971E3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64.8</w:t>
            </w:r>
          </w:p>
        </w:tc>
        <w:tc>
          <w:tcPr>
            <w:tcW w:w="1276" w:type="dxa"/>
            <w:shd w:val="clear" w:color="auto" w:fill="auto"/>
            <w:noWrap/>
            <w:vAlign w:val="bottom"/>
            <w:hideMark/>
          </w:tcPr>
          <w:p w14:paraId="196FD3F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72.3</w:t>
            </w:r>
          </w:p>
        </w:tc>
        <w:tc>
          <w:tcPr>
            <w:tcW w:w="1559" w:type="dxa"/>
            <w:shd w:val="clear" w:color="auto" w:fill="auto"/>
            <w:noWrap/>
            <w:vAlign w:val="bottom"/>
            <w:hideMark/>
          </w:tcPr>
          <w:p w14:paraId="7223815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78.6</w:t>
            </w:r>
          </w:p>
        </w:tc>
        <w:tc>
          <w:tcPr>
            <w:tcW w:w="1276" w:type="dxa"/>
            <w:shd w:val="clear" w:color="auto" w:fill="auto"/>
            <w:noWrap/>
            <w:vAlign w:val="center"/>
            <w:hideMark/>
          </w:tcPr>
          <w:p w14:paraId="57260C45"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bottom"/>
            <w:hideMark/>
          </w:tcPr>
          <w:p w14:paraId="69B1A44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7.2 [6.5-7.9]</w:t>
            </w:r>
          </w:p>
        </w:tc>
      </w:tr>
      <w:tr w:rsidR="00E40DB3" w:rsidRPr="00E40DB3" w14:paraId="078AC810" w14:textId="77777777" w:rsidTr="00992721">
        <w:trPr>
          <w:trHeight w:val="20"/>
        </w:trPr>
        <w:tc>
          <w:tcPr>
            <w:tcW w:w="3833" w:type="dxa"/>
            <w:shd w:val="clear" w:color="auto" w:fill="auto"/>
            <w:noWrap/>
            <w:vAlign w:val="center"/>
            <w:hideMark/>
          </w:tcPr>
          <w:p w14:paraId="762C84EA"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b/>
                <w:bCs/>
                <w:lang w:eastAsia="fr-FR"/>
              </w:rPr>
              <w:t xml:space="preserve">Daily </w:t>
            </w:r>
            <w:proofErr w:type="spellStart"/>
            <w:r w:rsidRPr="00E40DB3">
              <w:rPr>
                <w:rFonts w:ascii="Arial" w:eastAsia="Times New Roman" w:hAnsi="Arial" w:cs="Arial"/>
                <w:b/>
                <w:bCs/>
                <w:lang w:eastAsia="fr-FR"/>
              </w:rPr>
              <w:t>electronic</w:t>
            </w:r>
            <w:proofErr w:type="spellEnd"/>
            <w:r w:rsidRPr="00E40DB3">
              <w:rPr>
                <w:rFonts w:ascii="Arial" w:eastAsia="Times New Roman" w:hAnsi="Arial" w:cs="Arial"/>
                <w:b/>
                <w:bCs/>
                <w:lang w:eastAsia="fr-FR"/>
              </w:rPr>
              <w:t xml:space="preserve"> cigarette use</w:t>
            </w:r>
          </w:p>
        </w:tc>
        <w:tc>
          <w:tcPr>
            <w:tcW w:w="1559" w:type="dxa"/>
            <w:shd w:val="clear" w:color="auto" w:fill="auto"/>
            <w:noWrap/>
            <w:vAlign w:val="center"/>
            <w:hideMark/>
          </w:tcPr>
          <w:p w14:paraId="24F3FB66" w14:textId="77777777" w:rsidR="00D573E7" w:rsidRPr="00E40DB3" w:rsidRDefault="00D573E7" w:rsidP="00992721">
            <w:pPr>
              <w:spacing w:after="0" w:line="240" w:lineRule="auto"/>
              <w:jc w:val="center"/>
              <w:rPr>
                <w:rFonts w:ascii="Arial" w:eastAsia="Times New Roman" w:hAnsi="Arial" w:cs="Arial"/>
                <w:lang w:eastAsia="fr-FR"/>
              </w:rPr>
            </w:pPr>
          </w:p>
        </w:tc>
        <w:tc>
          <w:tcPr>
            <w:tcW w:w="1418" w:type="dxa"/>
            <w:shd w:val="clear" w:color="auto" w:fill="auto"/>
            <w:noWrap/>
            <w:vAlign w:val="center"/>
            <w:hideMark/>
          </w:tcPr>
          <w:p w14:paraId="3F002B3B"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04875299"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56787B17"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67171471"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7B78334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&lt;0.001</w:t>
            </w:r>
          </w:p>
        </w:tc>
        <w:tc>
          <w:tcPr>
            <w:tcW w:w="1975" w:type="dxa"/>
            <w:shd w:val="clear" w:color="auto" w:fill="auto"/>
            <w:noWrap/>
            <w:vAlign w:val="center"/>
            <w:hideMark/>
          </w:tcPr>
          <w:p w14:paraId="4D53164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0C7257DB" w14:textId="77777777" w:rsidTr="00992721">
        <w:trPr>
          <w:trHeight w:val="20"/>
        </w:trPr>
        <w:tc>
          <w:tcPr>
            <w:tcW w:w="3833" w:type="dxa"/>
            <w:tcBorders>
              <w:bottom w:val="nil"/>
            </w:tcBorders>
            <w:shd w:val="clear" w:color="auto" w:fill="auto"/>
            <w:noWrap/>
            <w:vAlign w:val="center"/>
            <w:hideMark/>
          </w:tcPr>
          <w:p w14:paraId="7229C39C"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lang w:eastAsia="fr-FR"/>
              </w:rPr>
              <w:t>No</w:t>
            </w:r>
          </w:p>
        </w:tc>
        <w:tc>
          <w:tcPr>
            <w:tcW w:w="1559" w:type="dxa"/>
            <w:tcBorders>
              <w:bottom w:val="nil"/>
            </w:tcBorders>
            <w:shd w:val="clear" w:color="auto" w:fill="auto"/>
            <w:noWrap/>
            <w:vAlign w:val="bottom"/>
            <w:hideMark/>
          </w:tcPr>
          <w:p w14:paraId="4742218C"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hAnsi="Arial" w:cs="Arial"/>
              </w:rPr>
              <w:t>94.2</w:t>
            </w:r>
          </w:p>
        </w:tc>
        <w:tc>
          <w:tcPr>
            <w:tcW w:w="1418" w:type="dxa"/>
            <w:tcBorders>
              <w:bottom w:val="nil"/>
            </w:tcBorders>
            <w:shd w:val="clear" w:color="auto" w:fill="auto"/>
            <w:noWrap/>
            <w:vAlign w:val="bottom"/>
            <w:hideMark/>
          </w:tcPr>
          <w:p w14:paraId="4F0DC4A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96.2</w:t>
            </w:r>
          </w:p>
        </w:tc>
        <w:tc>
          <w:tcPr>
            <w:tcW w:w="1559" w:type="dxa"/>
            <w:tcBorders>
              <w:bottom w:val="nil"/>
            </w:tcBorders>
            <w:shd w:val="clear" w:color="auto" w:fill="auto"/>
            <w:noWrap/>
            <w:vAlign w:val="bottom"/>
            <w:hideMark/>
          </w:tcPr>
          <w:p w14:paraId="5E3E683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90.5</w:t>
            </w:r>
          </w:p>
        </w:tc>
        <w:tc>
          <w:tcPr>
            <w:tcW w:w="1276" w:type="dxa"/>
            <w:tcBorders>
              <w:bottom w:val="nil"/>
            </w:tcBorders>
            <w:shd w:val="clear" w:color="auto" w:fill="auto"/>
            <w:noWrap/>
            <w:vAlign w:val="bottom"/>
            <w:hideMark/>
          </w:tcPr>
          <w:p w14:paraId="1B30607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84.1</w:t>
            </w:r>
          </w:p>
        </w:tc>
        <w:tc>
          <w:tcPr>
            <w:tcW w:w="1559" w:type="dxa"/>
            <w:tcBorders>
              <w:bottom w:val="nil"/>
            </w:tcBorders>
            <w:shd w:val="clear" w:color="auto" w:fill="auto"/>
            <w:noWrap/>
            <w:vAlign w:val="bottom"/>
            <w:hideMark/>
          </w:tcPr>
          <w:p w14:paraId="29F0A8D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90.6</w:t>
            </w:r>
          </w:p>
        </w:tc>
        <w:tc>
          <w:tcPr>
            <w:tcW w:w="1276" w:type="dxa"/>
            <w:tcBorders>
              <w:bottom w:val="nil"/>
            </w:tcBorders>
            <w:shd w:val="clear" w:color="auto" w:fill="auto"/>
            <w:noWrap/>
            <w:vAlign w:val="center"/>
            <w:hideMark/>
          </w:tcPr>
          <w:p w14:paraId="108924A2"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tcBorders>
              <w:bottom w:val="nil"/>
            </w:tcBorders>
            <w:shd w:val="clear" w:color="auto" w:fill="auto"/>
            <w:noWrap/>
            <w:vAlign w:val="bottom"/>
            <w:hideMark/>
          </w:tcPr>
          <w:p w14:paraId="784F11F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5.1 [4.6-5.5]</w:t>
            </w:r>
          </w:p>
        </w:tc>
      </w:tr>
      <w:tr w:rsidR="00E40DB3" w:rsidRPr="00E40DB3" w14:paraId="66BAD663" w14:textId="77777777" w:rsidTr="00992721">
        <w:trPr>
          <w:trHeight w:val="20"/>
        </w:trPr>
        <w:tc>
          <w:tcPr>
            <w:tcW w:w="3833" w:type="dxa"/>
            <w:tcBorders>
              <w:top w:val="nil"/>
              <w:bottom w:val="single" w:sz="4" w:space="0" w:color="auto"/>
            </w:tcBorders>
            <w:shd w:val="clear" w:color="auto" w:fill="auto"/>
            <w:noWrap/>
            <w:vAlign w:val="center"/>
            <w:hideMark/>
          </w:tcPr>
          <w:p w14:paraId="19A1158C"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1559" w:type="dxa"/>
            <w:tcBorders>
              <w:top w:val="nil"/>
              <w:bottom w:val="single" w:sz="4" w:space="0" w:color="auto"/>
            </w:tcBorders>
            <w:shd w:val="clear" w:color="auto" w:fill="auto"/>
            <w:noWrap/>
            <w:vAlign w:val="bottom"/>
            <w:hideMark/>
          </w:tcPr>
          <w:p w14:paraId="53C45D0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5.8</w:t>
            </w:r>
          </w:p>
        </w:tc>
        <w:tc>
          <w:tcPr>
            <w:tcW w:w="1418" w:type="dxa"/>
            <w:tcBorders>
              <w:top w:val="nil"/>
              <w:bottom w:val="single" w:sz="4" w:space="0" w:color="auto"/>
            </w:tcBorders>
            <w:shd w:val="clear" w:color="auto" w:fill="auto"/>
            <w:noWrap/>
            <w:vAlign w:val="bottom"/>
            <w:hideMark/>
          </w:tcPr>
          <w:p w14:paraId="2F32704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3.8</w:t>
            </w:r>
          </w:p>
        </w:tc>
        <w:tc>
          <w:tcPr>
            <w:tcW w:w="1559" w:type="dxa"/>
            <w:tcBorders>
              <w:top w:val="nil"/>
              <w:bottom w:val="single" w:sz="4" w:space="0" w:color="auto"/>
            </w:tcBorders>
            <w:shd w:val="clear" w:color="auto" w:fill="auto"/>
            <w:noWrap/>
            <w:vAlign w:val="bottom"/>
            <w:hideMark/>
          </w:tcPr>
          <w:p w14:paraId="3D09076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9.5</w:t>
            </w:r>
          </w:p>
        </w:tc>
        <w:tc>
          <w:tcPr>
            <w:tcW w:w="1276" w:type="dxa"/>
            <w:tcBorders>
              <w:top w:val="nil"/>
              <w:bottom w:val="single" w:sz="4" w:space="0" w:color="auto"/>
            </w:tcBorders>
            <w:shd w:val="clear" w:color="auto" w:fill="auto"/>
            <w:noWrap/>
            <w:vAlign w:val="bottom"/>
            <w:hideMark/>
          </w:tcPr>
          <w:p w14:paraId="1E6D4D6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15.9</w:t>
            </w:r>
          </w:p>
        </w:tc>
        <w:tc>
          <w:tcPr>
            <w:tcW w:w="1559" w:type="dxa"/>
            <w:tcBorders>
              <w:top w:val="nil"/>
              <w:bottom w:val="single" w:sz="4" w:space="0" w:color="auto"/>
            </w:tcBorders>
            <w:shd w:val="clear" w:color="auto" w:fill="auto"/>
            <w:noWrap/>
            <w:vAlign w:val="bottom"/>
            <w:hideMark/>
          </w:tcPr>
          <w:p w14:paraId="623EA26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9.4</w:t>
            </w:r>
          </w:p>
        </w:tc>
        <w:tc>
          <w:tcPr>
            <w:tcW w:w="1276" w:type="dxa"/>
            <w:tcBorders>
              <w:top w:val="nil"/>
              <w:bottom w:val="single" w:sz="4" w:space="0" w:color="auto"/>
            </w:tcBorders>
            <w:shd w:val="clear" w:color="auto" w:fill="auto"/>
            <w:noWrap/>
            <w:vAlign w:val="center"/>
            <w:hideMark/>
          </w:tcPr>
          <w:p w14:paraId="17EA6381"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tcBorders>
              <w:top w:val="nil"/>
              <w:bottom w:val="single" w:sz="4" w:space="0" w:color="auto"/>
            </w:tcBorders>
            <w:shd w:val="clear" w:color="auto" w:fill="auto"/>
            <w:noWrap/>
            <w:vAlign w:val="bottom"/>
            <w:hideMark/>
          </w:tcPr>
          <w:p w14:paraId="15F803E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8.7 [6.4-10.9]</w:t>
            </w:r>
          </w:p>
        </w:tc>
      </w:tr>
      <w:tr w:rsidR="00E40DB3" w:rsidRPr="00E40DB3" w14:paraId="6A9ECFE4" w14:textId="77777777" w:rsidTr="00992721">
        <w:trPr>
          <w:trHeight w:val="20"/>
        </w:trPr>
        <w:tc>
          <w:tcPr>
            <w:tcW w:w="3833" w:type="dxa"/>
            <w:tcBorders>
              <w:top w:val="single" w:sz="4" w:space="0" w:color="auto"/>
            </w:tcBorders>
            <w:shd w:val="clear" w:color="auto" w:fill="auto"/>
            <w:noWrap/>
            <w:vAlign w:val="center"/>
            <w:hideMark/>
          </w:tcPr>
          <w:p w14:paraId="28BF7E84"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b/>
                <w:bCs/>
                <w:lang w:eastAsia="fr-FR"/>
              </w:rPr>
              <w:t>Nicotine dependence</w:t>
            </w:r>
            <w:r w:rsidRPr="00E40DB3">
              <w:rPr>
                <w:rFonts w:ascii="Arial" w:eastAsia="Times New Roman" w:hAnsi="Arial" w:cs="Arial"/>
                <w:b/>
                <w:bCs/>
                <w:vertAlign w:val="superscript"/>
                <w:lang w:eastAsia="fr-FR"/>
              </w:rPr>
              <w:t>6,7</w:t>
            </w:r>
          </w:p>
        </w:tc>
        <w:tc>
          <w:tcPr>
            <w:tcW w:w="1559" w:type="dxa"/>
            <w:tcBorders>
              <w:top w:val="single" w:sz="4" w:space="0" w:color="auto"/>
            </w:tcBorders>
            <w:shd w:val="clear" w:color="auto" w:fill="auto"/>
            <w:noWrap/>
            <w:vAlign w:val="center"/>
            <w:hideMark/>
          </w:tcPr>
          <w:p w14:paraId="55654CAB" w14:textId="77777777" w:rsidR="00D573E7" w:rsidRPr="00E40DB3" w:rsidRDefault="00D573E7" w:rsidP="00992721">
            <w:pPr>
              <w:spacing w:after="0" w:line="240" w:lineRule="auto"/>
              <w:jc w:val="center"/>
              <w:rPr>
                <w:rFonts w:ascii="Arial" w:eastAsia="Times New Roman" w:hAnsi="Arial" w:cs="Arial"/>
                <w:lang w:eastAsia="fr-FR"/>
              </w:rPr>
            </w:pPr>
          </w:p>
        </w:tc>
        <w:tc>
          <w:tcPr>
            <w:tcW w:w="1418" w:type="dxa"/>
            <w:tcBorders>
              <w:top w:val="single" w:sz="4" w:space="0" w:color="auto"/>
            </w:tcBorders>
            <w:shd w:val="clear" w:color="auto" w:fill="auto"/>
            <w:noWrap/>
            <w:vAlign w:val="center"/>
            <w:hideMark/>
          </w:tcPr>
          <w:p w14:paraId="2A3B173C"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37F72DD7"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20A6712A"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tcBorders>
              <w:top w:val="single" w:sz="4" w:space="0" w:color="auto"/>
            </w:tcBorders>
            <w:shd w:val="clear" w:color="auto" w:fill="auto"/>
            <w:noWrap/>
            <w:vAlign w:val="center"/>
            <w:hideMark/>
          </w:tcPr>
          <w:p w14:paraId="2C502CDA"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tcBorders>
              <w:top w:val="single" w:sz="4" w:space="0" w:color="auto"/>
            </w:tcBorders>
            <w:shd w:val="clear" w:color="auto" w:fill="auto"/>
            <w:noWrap/>
            <w:vAlign w:val="center"/>
            <w:hideMark/>
          </w:tcPr>
          <w:p w14:paraId="1AD583CF"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tcBorders>
              <w:top w:val="single" w:sz="4" w:space="0" w:color="auto"/>
            </w:tcBorders>
            <w:shd w:val="clear" w:color="auto" w:fill="auto"/>
            <w:noWrap/>
            <w:vAlign w:val="center"/>
            <w:hideMark/>
          </w:tcPr>
          <w:p w14:paraId="0C2E632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28662413" w14:textId="77777777" w:rsidTr="00992721">
        <w:trPr>
          <w:trHeight w:val="20"/>
        </w:trPr>
        <w:tc>
          <w:tcPr>
            <w:tcW w:w="3833" w:type="dxa"/>
            <w:shd w:val="clear" w:color="auto" w:fill="auto"/>
            <w:noWrap/>
            <w:vAlign w:val="center"/>
            <w:hideMark/>
          </w:tcPr>
          <w:p w14:paraId="699A6047"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lang w:eastAsia="fr-FR"/>
              </w:rPr>
              <w:t>Low</w:t>
            </w:r>
          </w:p>
        </w:tc>
        <w:tc>
          <w:tcPr>
            <w:tcW w:w="1559" w:type="dxa"/>
            <w:shd w:val="clear" w:color="auto" w:fill="auto"/>
            <w:noWrap/>
            <w:vAlign w:val="center"/>
            <w:hideMark/>
          </w:tcPr>
          <w:p w14:paraId="626C66B2"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lang w:eastAsia="fr-FR"/>
              </w:rPr>
              <w:t>95.9</w:t>
            </w:r>
          </w:p>
        </w:tc>
        <w:tc>
          <w:tcPr>
            <w:tcW w:w="1418" w:type="dxa"/>
            <w:shd w:val="clear" w:color="auto" w:fill="auto"/>
            <w:noWrap/>
            <w:vAlign w:val="center"/>
            <w:hideMark/>
          </w:tcPr>
          <w:p w14:paraId="73ACB1D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559" w:type="dxa"/>
            <w:shd w:val="clear" w:color="auto" w:fill="auto"/>
            <w:noWrap/>
            <w:vAlign w:val="bottom"/>
            <w:hideMark/>
          </w:tcPr>
          <w:p w14:paraId="4330B7D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87.7</w:t>
            </w:r>
          </w:p>
        </w:tc>
        <w:tc>
          <w:tcPr>
            <w:tcW w:w="1276" w:type="dxa"/>
            <w:shd w:val="clear" w:color="auto" w:fill="auto"/>
            <w:noWrap/>
            <w:vAlign w:val="center"/>
            <w:hideMark/>
          </w:tcPr>
          <w:p w14:paraId="3F09887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559" w:type="dxa"/>
            <w:shd w:val="clear" w:color="auto" w:fill="auto"/>
            <w:noWrap/>
            <w:vAlign w:val="bottom"/>
            <w:hideMark/>
          </w:tcPr>
          <w:p w14:paraId="6BC4795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85.8</w:t>
            </w:r>
          </w:p>
        </w:tc>
        <w:tc>
          <w:tcPr>
            <w:tcW w:w="1276" w:type="dxa"/>
            <w:shd w:val="clear" w:color="auto" w:fill="auto"/>
            <w:noWrap/>
            <w:vAlign w:val="center"/>
            <w:hideMark/>
          </w:tcPr>
          <w:p w14:paraId="6B700F71"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450D403C"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ADCFE57" w14:textId="77777777" w:rsidTr="00992721">
        <w:trPr>
          <w:trHeight w:val="20"/>
        </w:trPr>
        <w:tc>
          <w:tcPr>
            <w:tcW w:w="3833" w:type="dxa"/>
            <w:shd w:val="clear" w:color="auto" w:fill="auto"/>
            <w:noWrap/>
            <w:vAlign w:val="center"/>
            <w:hideMark/>
          </w:tcPr>
          <w:p w14:paraId="7182C46A"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Moderate</w:t>
            </w:r>
            <w:proofErr w:type="spellEnd"/>
            <w:r w:rsidRPr="00E40DB3">
              <w:rPr>
                <w:rFonts w:ascii="Arial" w:eastAsia="Times New Roman" w:hAnsi="Arial" w:cs="Arial"/>
                <w:lang w:eastAsia="fr-FR"/>
              </w:rPr>
              <w:t xml:space="preserve"> or high</w:t>
            </w:r>
          </w:p>
        </w:tc>
        <w:tc>
          <w:tcPr>
            <w:tcW w:w="1559" w:type="dxa"/>
            <w:shd w:val="clear" w:color="auto" w:fill="auto"/>
            <w:noWrap/>
            <w:vAlign w:val="center"/>
            <w:hideMark/>
          </w:tcPr>
          <w:p w14:paraId="40B61CB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4.1</w:t>
            </w:r>
          </w:p>
        </w:tc>
        <w:tc>
          <w:tcPr>
            <w:tcW w:w="1418" w:type="dxa"/>
            <w:shd w:val="clear" w:color="auto" w:fill="auto"/>
            <w:noWrap/>
            <w:vAlign w:val="center"/>
            <w:hideMark/>
          </w:tcPr>
          <w:p w14:paraId="25780B85"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095EB6E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12.3</w:t>
            </w:r>
          </w:p>
        </w:tc>
        <w:tc>
          <w:tcPr>
            <w:tcW w:w="1276" w:type="dxa"/>
            <w:shd w:val="clear" w:color="auto" w:fill="auto"/>
            <w:noWrap/>
            <w:vAlign w:val="center"/>
            <w:hideMark/>
          </w:tcPr>
          <w:p w14:paraId="119B5745"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0F6FB1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14.2</w:t>
            </w:r>
          </w:p>
        </w:tc>
        <w:tc>
          <w:tcPr>
            <w:tcW w:w="1276" w:type="dxa"/>
            <w:shd w:val="clear" w:color="auto" w:fill="auto"/>
            <w:noWrap/>
            <w:vAlign w:val="center"/>
            <w:hideMark/>
          </w:tcPr>
          <w:p w14:paraId="4AE66361"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037F6F4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C039DC7" w14:textId="77777777" w:rsidTr="00992721">
        <w:trPr>
          <w:trHeight w:val="20"/>
        </w:trPr>
        <w:tc>
          <w:tcPr>
            <w:tcW w:w="3833" w:type="dxa"/>
            <w:shd w:val="clear" w:color="auto" w:fill="auto"/>
            <w:noWrap/>
            <w:vAlign w:val="center"/>
            <w:hideMark/>
          </w:tcPr>
          <w:p w14:paraId="1B1619A3"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b/>
                <w:bCs/>
                <w:lang w:eastAsia="fr-FR"/>
              </w:rPr>
              <w:t xml:space="preserve">Cigarettes </w:t>
            </w:r>
            <w:proofErr w:type="spellStart"/>
            <w:r w:rsidRPr="00E40DB3">
              <w:rPr>
                <w:rFonts w:ascii="Arial" w:eastAsia="Times New Roman" w:hAnsi="Arial" w:cs="Arial"/>
                <w:b/>
                <w:bCs/>
                <w:lang w:eastAsia="fr-FR"/>
              </w:rPr>
              <w:t>smoked</w:t>
            </w:r>
            <w:proofErr w:type="spellEnd"/>
            <w:r w:rsidRPr="00E40DB3">
              <w:rPr>
                <w:rFonts w:ascii="Arial" w:eastAsia="Times New Roman" w:hAnsi="Arial" w:cs="Arial"/>
                <w:b/>
                <w:bCs/>
                <w:lang w:eastAsia="fr-FR"/>
              </w:rPr>
              <w:t xml:space="preserve"> per day</w:t>
            </w:r>
            <w:r w:rsidRPr="00E40DB3">
              <w:rPr>
                <w:rFonts w:ascii="Arial" w:eastAsia="Times New Roman" w:hAnsi="Arial" w:cs="Arial"/>
                <w:b/>
                <w:bCs/>
                <w:vertAlign w:val="superscript"/>
                <w:lang w:eastAsia="fr-FR"/>
              </w:rPr>
              <w:t>7</w:t>
            </w:r>
          </w:p>
        </w:tc>
        <w:tc>
          <w:tcPr>
            <w:tcW w:w="1559" w:type="dxa"/>
            <w:shd w:val="clear" w:color="auto" w:fill="auto"/>
            <w:noWrap/>
            <w:vAlign w:val="center"/>
            <w:hideMark/>
          </w:tcPr>
          <w:p w14:paraId="39E24760" w14:textId="77777777" w:rsidR="00D573E7" w:rsidRPr="00E40DB3" w:rsidRDefault="00D573E7" w:rsidP="00992721">
            <w:pPr>
              <w:spacing w:after="0" w:line="240" w:lineRule="auto"/>
              <w:jc w:val="center"/>
              <w:rPr>
                <w:rFonts w:ascii="Arial" w:eastAsia="Times New Roman" w:hAnsi="Arial" w:cs="Arial"/>
                <w:lang w:eastAsia="fr-FR"/>
              </w:rPr>
            </w:pPr>
          </w:p>
        </w:tc>
        <w:tc>
          <w:tcPr>
            <w:tcW w:w="1418" w:type="dxa"/>
            <w:shd w:val="clear" w:color="auto" w:fill="auto"/>
            <w:noWrap/>
            <w:vAlign w:val="center"/>
            <w:hideMark/>
          </w:tcPr>
          <w:p w14:paraId="38D8FA74"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770D000A"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48C77FE9"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2882E649"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shd w:val="clear" w:color="auto" w:fill="auto"/>
            <w:noWrap/>
            <w:vAlign w:val="center"/>
            <w:hideMark/>
          </w:tcPr>
          <w:p w14:paraId="40C953C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975" w:type="dxa"/>
            <w:shd w:val="clear" w:color="auto" w:fill="auto"/>
            <w:noWrap/>
            <w:vAlign w:val="center"/>
            <w:hideMark/>
          </w:tcPr>
          <w:p w14:paraId="06A03AFD"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33165C80" w14:textId="77777777" w:rsidTr="00992721">
        <w:trPr>
          <w:trHeight w:val="20"/>
        </w:trPr>
        <w:tc>
          <w:tcPr>
            <w:tcW w:w="3833" w:type="dxa"/>
            <w:shd w:val="clear" w:color="auto" w:fill="auto"/>
            <w:noWrap/>
            <w:vAlign w:val="center"/>
            <w:hideMark/>
          </w:tcPr>
          <w:p w14:paraId="41C8B907"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lang w:eastAsia="fr-FR"/>
              </w:rPr>
              <w:t xml:space="preserve">&lt;10 </w:t>
            </w:r>
          </w:p>
        </w:tc>
        <w:tc>
          <w:tcPr>
            <w:tcW w:w="1559" w:type="dxa"/>
            <w:shd w:val="clear" w:color="auto" w:fill="auto"/>
            <w:noWrap/>
            <w:vAlign w:val="center"/>
            <w:hideMark/>
          </w:tcPr>
          <w:p w14:paraId="4C6F244C"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lang w:eastAsia="fr-FR"/>
              </w:rPr>
              <w:t>88.2</w:t>
            </w:r>
          </w:p>
        </w:tc>
        <w:tc>
          <w:tcPr>
            <w:tcW w:w="1418" w:type="dxa"/>
            <w:shd w:val="clear" w:color="auto" w:fill="auto"/>
            <w:noWrap/>
            <w:vAlign w:val="center"/>
            <w:hideMark/>
          </w:tcPr>
          <w:p w14:paraId="5ED060E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559" w:type="dxa"/>
            <w:shd w:val="clear" w:color="auto" w:fill="auto"/>
            <w:noWrap/>
            <w:vAlign w:val="bottom"/>
            <w:hideMark/>
          </w:tcPr>
          <w:p w14:paraId="7B219FC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63.5</w:t>
            </w:r>
          </w:p>
        </w:tc>
        <w:tc>
          <w:tcPr>
            <w:tcW w:w="1276" w:type="dxa"/>
            <w:shd w:val="clear" w:color="auto" w:fill="auto"/>
            <w:noWrap/>
            <w:vAlign w:val="center"/>
            <w:hideMark/>
          </w:tcPr>
          <w:p w14:paraId="53FC9CA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559" w:type="dxa"/>
            <w:shd w:val="clear" w:color="auto" w:fill="auto"/>
            <w:noWrap/>
            <w:vAlign w:val="bottom"/>
            <w:hideMark/>
          </w:tcPr>
          <w:p w14:paraId="1D1234B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66.7</w:t>
            </w:r>
          </w:p>
        </w:tc>
        <w:tc>
          <w:tcPr>
            <w:tcW w:w="1276" w:type="dxa"/>
            <w:shd w:val="clear" w:color="auto" w:fill="auto"/>
            <w:noWrap/>
            <w:vAlign w:val="center"/>
            <w:hideMark/>
          </w:tcPr>
          <w:p w14:paraId="5E7C4077"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5FC21116"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D6C0B39" w14:textId="77777777" w:rsidTr="00992721">
        <w:trPr>
          <w:trHeight w:val="20"/>
        </w:trPr>
        <w:tc>
          <w:tcPr>
            <w:tcW w:w="3833" w:type="dxa"/>
            <w:shd w:val="clear" w:color="auto" w:fill="auto"/>
            <w:noWrap/>
            <w:vAlign w:val="center"/>
            <w:hideMark/>
          </w:tcPr>
          <w:p w14:paraId="7BE7565D"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11-20</w:t>
            </w:r>
          </w:p>
        </w:tc>
        <w:tc>
          <w:tcPr>
            <w:tcW w:w="1559" w:type="dxa"/>
            <w:shd w:val="clear" w:color="auto" w:fill="auto"/>
            <w:noWrap/>
            <w:vAlign w:val="center"/>
            <w:hideMark/>
          </w:tcPr>
          <w:p w14:paraId="74E9330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9.3</w:t>
            </w:r>
          </w:p>
        </w:tc>
        <w:tc>
          <w:tcPr>
            <w:tcW w:w="1418" w:type="dxa"/>
            <w:shd w:val="clear" w:color="auto" w:fill="auto"/>
            <w:noWrap/>
            <w:vAlign w:val="center"/>
            <w:hideMark/>
          </w:tcPr>
          <w:p w14:paraId="3156AC11"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6513E8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28.9</w:t>
            </w:r>
          </w:p>
        </w:tc>
        <w:tc>
          <w:tcPr>
            <w:tcW w:w="1276" w:type="dxa"/>
            <w:shd w:val="clear" w:color="auto" w:fill="auto"/>
            <w:noWrap/>
            <w:vAlign w:val="center"/>
            <w:hideMark/>
          </w:tcPr>
          <w:p w14:paraId="47B87AC7"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0B4B0D4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25.2</w:t>
            </w:r>
          </w:p>
        </w:tc>
        <w:tc>
          <w:tcPr>
            <w:tcW w:w="1276" w:type="dxa"/>
            <w:shd w:val="clear" w:color="auto" w:fill="auto"/>
            <w:noWrap/>
            <w:vAlign w:val="center"/>
            <w:hideMark/>
          </w:tcPr>
          <w:p w14:paraId="5948D5E6"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5A42BD7B"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63CA4CB0" w14:textId="77777777" w:rsidTr="00992721">
        <w:trPr>
          <w:trHeight w:val="20"/>
        </w:trPr>
        <w:tc>
          <w:tcPr>
            <w:tcW w:w="3833" w:type="dxa"/>
            <w:shd w:val="clear" w:color="auto" w:fill="auto"/>
            <w:noWrap/>
            <w:vAlign w:val="center"/>
            <w:hideMark/>
          </w:tcPr>
          <w:p w14:paraId="44F766FE"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21-30</w:t>
            </w:r>
          </w:p>
        </w:tc>
        <w:tc>
          <w:tcPr>
            <w:tcW w:w="1559" w:type="dxa"/>
            <w:shd w:val="clear" w:color="auto" w:fill="auto"/>
            <w:noWrap/>
            <w:vAlign w:val="center"/>
            <w:hideMark/>
          </w:tcPr>
          <w:p w14:paraId="6236FD9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1.8</w:t>
            </w:r>
          </w:p>
        </w:tc>
        <w:tc>
          <w:tcPr>
            <w:tcW w:w="1418" w:type="dxa"/>
            <w:shd w:val="clear" w:color="auto" w:fill="auto"/>
            <w:noWrap/>
            <w:vAlign w:val="center"/>
            <w:hideMark/>
          </w:tcPr>
          <w:p w14:paraId="72AB18C3"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28E1F6A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5.3</w:t>
            </w:r>
          </w:p>
        </w:tc>
        <w:tc>
          <w:tcPr>
            <w:tcW w:w="1276" w:type="dxa"/>
            <w:shd w:val="clear" w:color="auto" w:fill="auto"/>
            <w:noWrap/>
            <w:vAlign w:val="center"/>
            <w:hideMark/>
          </w:tcPr>
          <w:p w14:paraId="7FC09B1D"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1B0BB30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5.5</w:t>
            </w:r>
          </w:p>
        </w:tc>
        <w:tc>
          <w:tcPr>
            <w:tcW w:w="1276" w:type="dxa"/>
            <w:shd w:val="clear" w:color="auto" w:fill="auto"/>
            <w:noWrap/>
            <w:vAlign w:val="center"/>
            <w:hideMark/>
          </w:tcPr>
          <w:p w14:paraId="2AE0DBF5"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0F62FE81"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5DCA1496" w14:textId="77777777" w:rsidTr="00992721">
        <w:trPr>
          <w:trHeight w:val="20"/>
        </w:trPr>
        <w:tc>
          <w:tcPr>
            <w:tcW w:w="3833" w:type="dxa"/>
            <w:shd w:val="clear" w:color="auto" w:fill="auto"/>
            <w:noWrap/>
            <w:vAlign w:val="center"/>
            <w:hideMark/>
          </w:tcPr>
          <w:p w14:paraId="62ECF41F"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lang w:eastAsia="fr-FR"/>
              </w:rPr>
              <w:t>&gt;30</w:t>
            </w:r>
          </w:p>
        </w:tc>
        <w:tc>
          <w:tcPr>
            <w:tcW w:w="1559" w:type="dxa"/>
            <w:shd w:val="clear" w:color="auto" w:fill="auto"/>
            <w:noWrap/>
            <w:vAlign w:val="center"/>
            <w:hideMark/>
          </w:tcPr>
          <w:p w14:paraId="375E3097" w14:textId="77777777" w:rsidR="00D573E7" w:rsidRPr="00E40DB3" w:rsidRDefault="00D573E7" w:rsidP="00992721">
            <w:pPr>
              <w:spacing w:after="0" w:line="240" w:lineRule="auto"/>
              <w:jc w:val="center"/>
              <w:rPr>
                <w:rFonts w:ascii="Arial" w:eastAsia="Times New Roman" w:hAnsi="Arial" w:cs="Arial"/>
                <w:b/>
                <w:bCs/>
                <w:lang w:eastAsia="fr-FR"/>
              </w:rPr>
            </w:pPr>
            <w:r w:rsidRPr="00E40DB3">
              <w:rPr>
                <w:rFonts w:ascii="Arial" w:eastAsia="Times New Roman" w:hAnsi="Arial" w:cs="Arial"/>
                <w:lang w:eastAsia="fr-FR"/>
              </w:rPr>
              <w:t>0.8</w:t>
            </w:r>
          </w:p>
        </w:tc>
        <w:tc>
          <w:tcPr>
            <w:tcW w:w="1418" w:type="dxa"/>
            <w:shd w:val="clear" w:color="auto" w:fill="auto"/>
            <w:noWrap/>
            <w:vAlign w:val="center"/>
            <w:hideMark/>
          </w:tcPr>
          <w:p w14:paraId="337AD6D7"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0A90C29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w:t>
            </w:r>
          </w:p>
        </w:tc>
        <w:tc>
          <w:tcPr>
            <w:tcW w:w="1276" w:type="dxa"/>
            <w:shd w:val="clear" w:color="auto" w:fill="auto"/>
            <w:noWrap/>
            <w:vAlign w:val="center"/>
            <w:hideMark/>
          </w:tcPr>
          <w:p w14:paraId="6E869F9A"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bottom"/>
            <w:hideMark/>
          </w:tcPr>
          <w:p w14:paraId="3DA5DB5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w:t>
            </w:r>
          </w:p>
        </w:tc>
        <w:tc>
          <w:tcPr>
            <w:tcW w:w="1276" w:type="dxa"/>
            <w:shd w:val="clear" w:color="auto" w:fill="auto"/>
            <w:noWrap/>
            <w:vAlign w:val="center"/>
            <w:hideMark/>
          </w:tcPr>
          <w:p w14:paraId="1EDC9750"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0FA59176"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49281BD" w14:textId="77777777" w:rsidTr="00992721">
        <w:trPr>
          <w:trHeight w:val="20"/>
        </w:trPr>
        <w:tc>
          <w:tcPr>
            <w:tcW w:w="3833" w:type="dxa"/>
            <w:shd w:val="clear" w:color="auto" w:fill="auto"/>
            <w:noWrap/>
            <w:vAlign w:val="center"/>
            <w:hideMark/>
          </w:tcPr>
          <w:p w14:paraId="2C84AB97"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b/>
                <w:bCs/>
                <w:lang w:val="en-US" w:eastAsia="fr-FR"/>
              </w:rPr>
              <w:t>Days of cannabis use per month</w:t>
            </w:r>
            <w:r w:rsidRPr="00E40DB3">
              <w:rPr>
                <w:rFonts w:ascii="Arial" w:eastAsia="Times New Roman" w:hAnsi="Arial" w:cs="Arial"/>
                <w:b/>
                <w:bCs/>
                <w:vertAlign w:val="superscript"/>
                <w:lang w:val="en-US" w:eastAsia="fr-FR"/>
              </w:rPr>
              <w:t>7</w:t>
            </w:r>
          </w:p>
        </w:tc>
        <w:tc>
          <w:tcPr>
            <w:tcW w:w="1559" w:type="dxa"/>
            <w:shd w:val="clear" w:color="auto" w:fill="auto"/>
            <w:noWrap/>
            <w:vAlign w:val="center"/>
            <w:hideMark/>
          </w:tcPr>
          <w:p w14:paraId="78B78550"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8" w:type="dxa"/>
            <w:shd w:val="clear" w:color="auto" w:fill="auto"/>
            <w:noWrap/>
            <w:vAlign w:val="center"/>
            <w:hideMark/>
          </w:tcPr>
          <w:p w14:paraId="33823683"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25722186"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hideMark/>
          </w:tcPr>
          <w:p w14:paraId="267CD4AB"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1DF7666F"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276" w:type="dxa"/>
            <w:shd w:val="clear" w:color="auto" w:fill="auto"/>
            <w:noWrap/>
            <w:vAlign w:val="center"/>
            <w:hideMark/>
          </w:tcPr>
          <w:p w14:paraId="372180A6"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w:t>
            </w:r>
          </w:p>
        </w:tc>
        <w:tc>
          <w:tcPr>
            <w:tcW w:w="1975" w:type="dxa"/>
            <w:shd w:val="clear" w:color="auto" w:fill="auto"/>
            <w:noWrap/>
            <w:vAlign w:val="center"/>
            <w:hideMark/>
          </w:tcPr>
          <w:p w14:paraId="1B512F5B"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1A878255" w14:textId="77777777" w:rsidTr="00992721">
        <w:trPr>
          <w:trHeight w:val="20"/>
        </w:trPr>
        <w:tc>
          <w:tcPr>
            <w:tcW w:w="3833" w:type="dxa"/>
            <w:shd w:val="clear" w:color="auto" w:fill="auto"/>
            <w:noWrap/>
            <w:vAlign w:val="center"/>
            <w:hideMark/>
          </w:tcPr>
          <w:p w14:paraId="5387F4AB"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&lt;20</w:t>
            </w:r>
          </w:p>
        </w:tc>
        <w:tc>
          <w:tcPr>
            <w:tcW w:w="1559" w:type="dxa"/>
            <w:shd w:val="clear" w:color="auto" w:fill="auto"/>
            <w:noWrap/>
            <w:vAlign w:val="center"/>
            <w:hideMark/>
          </w:tcPr>
          <w:p w14:paraId="21C2292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97.8</w:t>
            </w:r>
          </w:p>
        </w:tc>
        <w:tc>
          <w:tcPr>
            <w:tcW w:w="1418" w:type="dxa"/>
            <w:shd w:val="clear" w:color="auto" w:fill="auto"/>
            <w:noWrap/>
            <w:vAlign w:val="center"/>
            <w:hideMark/>
          </w:tcPr>
          <w:p w14:paraId="30B084C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559" w:type="dxa"/>
            <w:shd w:val="clear" w:color="auto" w:fill="auto"/>
            <w:noWrap/>
            <w:vAlign w:val="center"/>
            <w:hideMark/>
          </w:tcPr>
          <w:p w14:paraId="7EE252B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w:t>
            </w:r>
          </w:p>
        </w:tc>
        <w:tc>
          <w:tcPr>
            <w:tcW w:w="1276" w:type="dxa"/>
            <w:shd w:val="clear" w:color="auto" w:fill="auto"/>
            <w:noWrap/>
            <w:vAlign w:val="bottom"/>
            <w:hideMark/>
          </w:tcPr>
          <w:p w14:paraId="4B8CAF9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82.8</w:t>
            </w:r>
          </w:p>
        </w:tc>
        <w:tc>
          <w:tcPr>
            <w:tcW w:w="1559" w:type="dxa"/>
            <w:shd w:val="clear" w:color="auto" w:fill="auto"/>
            <w:noWrap/>
            <w:vAlign w:val="bottom"/>
            <w:hideMark/>
          </w:tcPr>
          <w:p w14:paraId="6F3A189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60.3</w:t>
            </w:r>
          </w:p>
        </w:tc>
        <w:tc>
          <w:tcPr>
            <w:tcW w:w="1276" w:type="dxa"/>
            <w:shd w:val="clear" w:color="auto" w:fill="auto"/>
            <w:noWrap/>
            <w:vAlign w:val="center"/>
            <w:hideMark/>
          </w:tcPr>
          <w:p w14:paraId="22CE2AAE"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shd w:val="clear" w:color="auto" w:fill="auto"/>
            <w:noWrap/>
            <w:vAlign w:val="center"/>
            <w:hideMark/>
          </w:tcPr>
          <w:p w14:paraId="5A48162C"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D088047" w14:textId="77777777" w:rsidTr="00992721">
        <w:trPr>
          <w:trHeight w:val="20"/>
        </w:trPr>
        <w:tc>
          <w:tcPr>
            <w:tcW w:w="3833" w:type="dxa"/>
            <w:tcBorders>
              <w:bottom w:val="single" w:sz="4" w:space="0" w:color="auto"/>
            </w:tcBorders>
            <w:shd w:val="clear" w:color="auto" w:fill="auto"/>
            <w:noWrap/>
            <w:vAlign w:val="center"/>
            <w:hideMark/>
          </w:tcPr>
          <w:p w14:paraId="5B9FC361"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≥20</w:t>
            </w:r>
          </w:p>
        </w:tc>
        <w:tc>
          <w:tcPr>
            <w:tcW w:w="1559" w:type="dxa"/>
            <w:tcBorders>
              <w:bottom w:val="single" w:sz="4" w:space="0" w:color="auto"/>
            </w:tcBorders>
            <w:shd w:val="clear" w:color="auto" w:fill="auto"/>
            <w:noWrap/>
            <w:vAlign w:val="center"/>
            <w:hideMark/>
          </w:tcPr>
          <w:p w14:paraId="1B174B8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2.2</w:t>
            </w:r>
          </w:p>
        </w:tc>
        <w:tc>
          <w:tcPr>
            <w:tcW w:w="1418" w:type="dxa"/>
            <w:tcBorders>
              <w:bottom w:val="single" w:sz="4" w:space="0" w:color="auto"/>
            </w:tcBorders>
            <w:shd w:val="clear" w:color="auto" w:fill="auto"/>
            <w:noWrap/>
            <w:vAlign w:val="center"/>
            <w:hideMark/>
          </w:tcPr>
          <w:p w14:paraId="67B9A4CD"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tcBorders>
              <w:bottom w:val="single" w:sz="4" w:space="0" w:color="auto"/>
            </w:tcBorders>
            <w:shd w:val="clear" w:color="auto" w:fill="auto"/>
            <w:noWrap/>
            <w:vAlign w:val="center"/>
            <w:hideMark/>
          </w:tcPr>
          <w:p w14:paraId="57F44B1A" w14:textId="77777777" w:rsidR="00D573E7" w:rsidRPr="00E40DB3" w:rsidRDefault="00D573E7" w:rsidP="00992721">
            <w:pPr>
              <w:spacing w:after="0" w:line="240" w:lineRule="auto"/>
              <w:jc w:val="center"/>
              <w:rPr>
                <w:rFonts w:ascii="Arial" w:eastAsia="Times New Roman" w:hAnsi="Arial" w:cs="Arial"/>
                <w:lang w:eastAsia="fr-FR"/>
              </w:rPr>
            </w:pPr>
          </w:p>
        </w:tc>
        <w:tc>
          <w:tcPr>
            <w:tcW w:w="1276" w:type="dxa"/>
            <w:tcBorders>
              <w:bottom w:val="single" w:sz="4" w:space="0" w:color="auto"/>
            </w:tcBorders>
            <w:shd w:val="clear" w:color="auto" w:fill="auto"/>
            <w:noWrap/>
            <w:vAlign w:val="bottom"/>
            <w:hideMark/>
          </w:tcPr>
          <w:p w14:paraId="51F1FD3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17.2</w:t>
            </w:r>
          </w:p>
        </w:tc>
        <w:tc>
          <w:tcPr>
            <w:tcW w:w="1559" w:type="dxa"/>
            <w:tcBorders>
              <w:bottom w:val="single" w:sz="4" w:space="0" w:color="auto"/>
            </w:tcBorders>
            <w:shd w:val="clear" w:color="auto" w:fill="auto"/>
            <w:noWrap/>
            <w:vAlign w:val="bottom"/>
            <w:hideMark/>
          </w:tcPr>
          <w:p w14:paraId="4B8CCA0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39.7</w:t>
            </w:r>
          </w:p>
        </w:tc>
        <w:tc>
          <w:tcPr>
            <w:tcW w:w="1276" w:type="dxa"/>
            <w:tcBorders>
              <w:bottom w:val="single" w:sz="4" w:space="0" w:color="auto"/>
            </w:tcBorders>
            <w:shd w:val="clear" w:color="auto" w:fill="auto"/>
            <w:noWrap/>
            <w:vAlign w:val="center"/>
            <w:hideMark/>
          </w:tcPr>
          <w:p w14:paraId="732E4EB8" w14:textId="77777777" w:rsidR="00D573E7" w:rsidRPr="00E40DB3" w:rsidRDefault="00D573E7" w:rsidP="00992721">
            <w:pPr>
              <w:spacing w:after="0" w:line="240" w:lineRule="auto"/>
              <w:jc w:val="center"/>
              <w:rPr>
                <w:rFonts w:ascii="Arial" w:eastAsia="Times New Roman" w:hAnsi="Arial" w:cs="Arial"/>
                <w:lang w:eastAsia="fr-FR"/>
              </w:rPr>
            </w:pPr>
          </w:p>
        </w:tc>
        <w:tc>
          <w:tcPr>
            <w:tcW w:w="1975" w:type="dxa"/>
            <w:tcBorders>
              <w:bottom w:val="single" w:sz="4" w:space="0" w:color="auto"/>
            </w:tcBorders>
            <w:shd w:val="clear" w:color="auto" w:fill="auto"/>
            <w:noWrap/>
            <w:vAlign w:val="center"/>
            <w:hideMark/>
          </w:tcPr>
          <w:p w14:paraId="528ED830" w14:textId="77777777" w:rsidR="00D573E7" w:rsidRPr="00E40DB3" w:rsidRDefault="00D573E7" w:rsidP="00992721">
            <w:pPr>
              <w:spacing w:after="0" w:line="240" w:lineRule="auto"/>
              <w:jc w:val="center"/>
              <w:rPr>
                <w:rFonts w:ascii="Arial" w:eastAsia="Times New Roman" w:hAnsi="Arial" w:cs="Arial"/>
                <w:lang w:eastAsia="fr-FR"/>
              </w:rPr>
            </w:pPr>
          </w:p>
        </w:tc>
      </w:tr>
    </w:tbl>
    <w:p w14:paraId="5A2E11A3"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hAnsi="Arial" w:cs="Arial"/>
          <w:lang w:val="en-US"/>
        </w:rPr>
        <w:t>CI, confidence interval.</w:t>
      </w:r>
    </w:p>
    <w:p w14:paraId="34677EFF"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hAnsi="Arial" w:cs="Arial"/>
          <w:lang w:val="en-US"/>
        </w:rPr>
        <w:t xml:space="preserve">Data were weighted according to the probability of inclusion, followed by a margin calibration using the sex variable crossed with age in decennial bands, household size, educational qualification, region of residence and size of urban unit (based on 2020 data </w:t>
      </w:r>
      <w:r w:rsidRPr="00E40DB3">
        <w:rPr>
          <w:rFonts w:ascii="Arial" w:hAnsi="Arial" w:cs="Arial"/>
          <w:lang w:val="en-US"/>
        </w:rPr>
        <w:fldChar w:fldCharType="begin"/>
      </w:r>
      <w:r w:rsidRPr="00E40DB3">
        <w:rPr>
          <w:rFonts w:ascii="Arial" w:hAnsi="Arial" w:cs="Arial"/>
          <w:lang w:val="en-US"/>
        </w:rPr>
        <w:instrText xml:space="preserve"> ADDIN ZOTERO_ITEM CSL_CITATION {"citationID":"eZ2JBUTa","properties":{"formattedCitation":"(Institut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(Institut National de la Statistique et des Etudes Economiques, 2021a)</w:t>
      </w:r>
      <w:r w:rsidRPr="00E40DB3">
        <w:rPr>
          <w:rFonts w:ascii="Arial" w:hAnsi="Arial" w:cs="Arial"/>
          <w:lang w:val="en-US"/>
        </w:rPr>
        <w:fldChar w:fldCharType="end"/>
      </w:r>
      <w:r w:rsidRPr="00E40DB3">
        <w:rPr>
          <w:rFonts w:ascii="Arial" w:hAnsi="Arial" w:cs="Arial"/>
          <w:lang w:val="en-US"/>
        </w:rPr>
        <w:t xml:space="preserve">). </w:t>
      </w:r>
    </w:p>
    <w:p w14:paraId="017FBBE1" w14:textId="2755240A"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lastRenderedPageBreak/>
        <w:t xml:space="preserve">1 </w:t>
      </w:r>
      <w:r w:rsidRPr="00E40DB3">
        <w:rPr>
          <w:rFonts w:ascii="Arial" w:hAnsi="Arial" w:cs="Arial"/>
          <w:lang w:val="en-US"/>
        </w:rPr>
        <w:t xml:space="preserve">Tobacco use is defined </w:t>
      </w:r>
      <w:r w:rsidR="00D76C54" w:rsidRPr="00E40DB3">
        <w:rPr>
          <w:rFonts w:ascii="Arial" w:hAnsi="Arial" w:cs="Arial"/>
          <w:lang w:val="en-US"/>
        </w:rPr>
        <w:t>in this sensitivity analysis</w:t>
      </w:r>
      <w:r w:rsidR="00E63B7E" w:rsidRPr="00E40DB3">
        <w:rPr>
          <w:rFonts w:ascii="Arial" w:hAnsi="Arial" w:cs="Arial"/>
          <w:lang w:val="en-US"/>
        </w:rPr>
        <w:t xml:space="preserve"> </w:t>
      </w:r>
      <w:r w:rsidRPr="00E40DB3">
        <w:rPr>
          <w:rFonts w:ascii="Arial" w:hAnsi="Arial" w:cs="Arial"/>
          <w:lang w:val="en-US"/>
        </w:rPr>
        <w:t xml:space="preserve">as past-month cigarette smoking. Cannabis use is defined as past-month use. </w:t>
      </w:r>
    </w:p>
    <w:p w14:paraId="1C5765E8" w14:textId="05DE31A9"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2</w:t>
      </w:r>
      <w:r w:rsidR="000E6F14" w:rsidRPr="00E40DB3">
        <w:rPr>
          <w:rFonts w:ascii="Arial" w:eastAsia="Times New Roman" w:hAnsi="Arial" w:cs="Arial"/>
          <w:bCs/>
          <w:vertAlign w:val="superscript"/>
          <w:lang w:val="en-US" w:eastAsia="fr-FR"/>
        </w:rPr>
        <w:t xml:space="preserve"> </w:t>
      </w:r>
      <w:r w:rsidRPr="00E40DB3" w:rsidDel="00A57AE9">
        <w:rPr>
          <w:rFonts w:ascii="Arial" w:hAnsi="Arial" w:cs="Arial"/>
          <w:lang w:val="en-US"/>
        </w:rPr>
        <w:t>Rao-Scott Chi-square test</w:t>
      </w:r>
      <w:r w:rsidRPr="00E40DB3">
        <w:rPr>
          <w:rFonts w:ascii="Arial" w:hAnsi="Arial" w:cs="Arial"/>
          <w:lang w:val="en-US"/>
        </w:rPr>
        <w:t xml:space="preserve"> (null hypothesis of no difference between the four groups</w:t>
      </w:r>
      <w:r w:rsidR="00003768" w:rsidRPr="00E40DB3">
        <w:rPr>
          <w:rFonts w:ascii="Arial" w:hAnsi="Arial" w:cs="Arial"/>
          <w:lang w:val="en-US"/>
        </w:rPr>
        <w:t xml:space="preserve"> according to tobacco and cannabis use status</w:t>
      </w:r>
      <w:r w:rsidRPr="00E40DB3">
        <w:rPr>
          <w:rFonts w:ascii="Arial" w:hAnsi="Arial" w:cs="Arial"/>
          <w:lang w:val="en-US"/>
        </w:rPr>
        <w:t>)</w:t>
      </w:r>
      <w:r w:rsidRPr="00E40DB3" w:rsidDel="00A57AE9">
        <w:rPr>
          <w:rFonts w:ascii="Arial" w:hAnsi="Arial" w:cs="Arial"/>
          <w:lang w:val="en-US"/>
        </w:rPr>
        <w:t>.</w:t>
      </w:r>
    </w:p>
    <w:p w14:paraId="5FED2D7A" w14:textId="11D09372" w:rsidR="00D573E7" w:rsidRPr="00E40DB3" w:rsidRDefault="00D573E7" w:rsidP="00D573E7">
      <w:pPr>
        <w:spacing w:before="120" w:after="120" w:line="360" w:lineRule="auto"/>
        <w:ind w:firstLine="709"/>
        <w:rPr>
          <w:rFonts w:ascii="Arial" w:hAnsi="Arial" w:cs="Arial"/>
          <w:lang w:val="en-US"/>
        </w:rPr>
      </w:pPr>
      <w:r w:rsidRPr="00E40DB3">
        <w:rPr>
          <w:rFonts w:ascii="Arial" w:hAnsi="Arial" w:cs="Arial"/>
          <w:vertAlign w:val="superscript"/>
          <w:lang w:val="en-US"/>
        </w:rPr>
        <w:t>3</w:t>
      </w:r>
      <w:r w:rsidR="000E6F14" w:rsidRPr="00E40DB3">
        <w:rPr>
          <w:rFonts w:ascii="Arial" w:hAnsi="Arial" w:cs="Arial"/>
          <w:vertAlign w:val="superscript"/>
          <w:lang w:val="en-US"/>
        </w:rPr>
        <w:t xml:space="preserve"> </w:t>
      </w:r>
      <w:r w:rsidRPr="00E40DB3">
        <w:rPr>
          <w:rFonts w:ascii="Arial" w:hAnsi="Arial" w:cs="Arial"/>
          <w:lang w:val="en-US"/>
        </w:rPr>
        <w:t xml:space="preserve">Within each variable, prevalence categories sharing the same superscript letter are not significantly different from each other, whereas categories </w:t>
      </w:r>
      <w:r w:rsidR="009B145C" w:rsidRPr="00E40DB3">
        <w:rPr>
          <w:rFonts w:ascii="Arial" w:hAnsi="Arial" w:cs="Arial"/>
          <w:lang w:val="en-US"/>
        </w:rPr>
        <w:t xml:space="preserve">with different superscript letters </w:t>
      </w:r>
      <w:r w:rsidRPr="00E40DB3">
        <w:rPr>
          <w:rFonts w:ascii="Arial" w:hAnsi="Arial" w:cs="Arial"/>
          <w:lang w:val="en-US"/>
        </w:rPr>
        <w:t xml:space="preserve">are significantly different. Within each variable, categories without any superscript letter </w:t>
      </w:r>
      <w:r w:rsidR="001118FA" w:rsidRPr="00E40DB3">
        <w:rPr>
          <w:rFonts w:ascii="Arial" w:hAnsi="Arial" w:cs="Arial"/>
          <w:lang w:val="en-US"/>
        </w:rPr>
        <w:t xml:space="preserve">are significantly different </w:t>
      </w:r>
      <w:r w:rsidRPr="00E40DB3">
        <w:rPr>
          <w:rFonts w:ascii="Arial" w:hAnsi="Arial" w:cs="Arial"/>
          <w:lang w:val="en-US"/>
        </w:rPr>
        <w:t>from all other categories</w:t>
      </w:r>
      <w:r w:rsidR="000E6F14" w:rsidRPr="00E40DB3">
        <w:rPr>
          <w:rFonts w:ascii="Arial" w:hAnsi="Arial" w:cs="Arial"/>
          <w:lang w:val="en-US"/>
        </w:rPr>
        <w:t xml:space="preserve"> (</w:t>
      </w:r>
      <w:r w:rsidRPr="00E40DB3" w:rsidDel="00A57AE9">
        <w:rPr>
          <w:rFonts w:ascii="Arial" w:hAnsi="Arial" w:cs="Arial"/>
          <w:lang w:val="en-US"/>
        </w:rPr>
        <w:t>Rao-Scott Chi-square test</w:t>
      </w:r>
      <w:r w:rsidR="000E6F14" w:rsidRPr="00E40DB3">
        <w:rPr>
          <w:rFonts w:ascii="Arial" w:hAnsi="Arial" w:cs="Arial"/>
          <w:lang w:val="en-US"/>
        </w:rPr>
        <w:t>)</w:t>
      </w:r>
      <w:r w:rsidRPr="00E40DB3" w:rsidDel="00A57AE9">
        <w:rPr>
          <w:rFonts w:ascii="Arial" w:hAnsi="Arial" w:cs="Arial"/>
          <w:lang w:val="en-US"/>
        </w:rPr>
        <w:t>.</w:t>
      </w:r>
    </w:p>
    <w:p w14:paraId="28F68F81"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4 </w:t>
      </w:r>
      <w:r w:rsidRPr="00E40DB3">
        <w:rPr>
          <w:rFonts w:ascii="Arial" w:eastAsia="Times New Roman" w:hAnsi="Arial" w:cs="Arial"/>
          <w:bCs/>
          <w:lang w:val="en-US" w:eastAsia="fr-FR"/>
        </w:rPr>
        <w:t>According to</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the World Health Organization Composite International Diagnostic Interview Short-Form (CIDI-SF) </w:t>
      </w:r>
      <w:r w:rsidRPr="00E40DB3">
        <w:rPr>
          <w:rFonts w:ascii="Arial" w:hAnsi="Arial" w:cs="Arial"/>
          <w:lang w:val="en-US"/>
        </w:rPr>
        <w:fldChar w:fldCharType="begin"/>
      </w:r>
      <w:r w:rsidRPr="00E40DB3">
        <w:rPr>
          <w:rFonts w:ascii="Arial" w:hAnsi="Arial" w:cs="Arial"/>
          <w:lang w:val="en-US"/>
        </w:rPr>
        <w:instrText xml:space="preserve"> ADDIN ZOTERO_ITEM CSL_CITATION {"citationID":"YK1ivdBR","properties":{"formattedCitation":"(Kessler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instrText>
      </w:r>
      <w:r w:rsidRPr="00E40DB3">
        <w:rPr>
          <w:rFonts w:ascii="Arial" w:hAnsi="Arial" w:cs="Arial"/>
          <w:lang w:val="en-US"/>
        </w:rPr>
        <w:fldChar w:fldCharType="separate"/>
      </w:r>
      <w:r w:rsidRPr="00E40DB3">
        <w:rPr>
          <w:rFonts w:ascii="Arial" w:hAnsi="Arial" w:cs="Arial"/>
          <w:szCs w:val="24"/>
          <w:lang w:val="en-US"/>
        </w:rPr>
        <w:t>(Kessler et al., 1998; Léon et al., 2023)</w:t>
      </w:r>
      <w:r w:rsidRPr="00E40DB3">
        <w:rPr>
          <w:rFonts w:ascii="Arial" w:hAnsi="Arial" w:cs="Arial"/>
          <w:lang w:val="en-US"/>
        </w:rPr>
        <w:fldChar w:fldCharType="end"/>
      </w:r>
      <w:r w:rsidRPr="00E40DB3">
        <w:rPr>
          <w:rFonts w:ascii="Arial" w:hAnsi="Arial" w:cs="Arial"/>
          <w:lang w:val="en-US"/>
        </w:rPr>
        <w:t>.</w:t>
      </w:r>
    </w:p>
    <w:p w14:paraId="15EC127F"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5 </w:t>
      </w:r>
      <w:r w:rsidRPr="00E40DB3">
        <w:rPr>
          <w:rFonts w:ascii="Arial" w:eastAsia="Times New Roman" w:hAnsi="Arial" w:cs="Arial"/>
          <w:bCs/>
          <w:lang w:val="en-US" w:eastAsia="fr-FR"/>
        </w:rPr>
        <w:t>Unhealthy</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alcohol use was defined as an AUDIT-C score ≥3 for women, and ≥4 for men </w:t>
      </w:r>
      <w:r w:rsidRPr="00E40DB3">
        <w:rPr>
          <w:rFonts w:ascii="Arial" w:hAnsi="Arial" w:cs="Arial"/>
          <w:lang w:val="en-US"/>
        </w:rPr>
        <w:fldChar w:fldCharType="begin"/>
      </w:r>
      <w:r w:rsidRPr="00E40DB3">
        <w:rPr>
          <w:rFonts w:ascii="Arial" w:hAnsi="Arial" w:cs="Arial"/>
          <w:lang w:val="en-US"/>
        </w:rPr>
        <w:instrText xml:space="preserve"> ADDIN ZOTERO_ITEM CSL_CITATION {"citationID":"0k4kkXlI","properties":{"formattedCitation":"(Bush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(Bush et al., 1998)</w:t>
      </w:r>
      <w:r w:rsidRPr="00E40DB3">
        <w:rPr>
          <w:rFonts w:ascii="Arial" w:hAnsi="Arial" w:cs="Arial"/>
          <w:lang w:val="en-US"/>
        </w:rPr>
        <w:fldChar w:fldCharType="end"/>
      </w:r>
      <w:r w:rsidRPr="00E40DB3">
        <w:rPr>
          <w:rFonts w:ascii="Arial" w:hAnsi="Arial" w:cs="Arial"/>
          <w:lang w:val="en-US"/>
        </w:rPr>
        <w:t>.</w:t>
      </w:r>
    </w:p>
    <w:p w14:paraId="1C8E4251"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6 </w:t>
      </w:r>
      <w:r w:rsidRPr="00E40DB3">
        <w:rPr>
          <w:rFonts w:ascii="Arial" w:eastAsia="Times New Roman" w:hAnsi="Arial" w:cs="Arial"/>
          <w:bCs/>
          <w:lang w:val="en-US" w:eastAsia="fr-FR"/>
        </w:rPr>
        <w:t>Nicotine dependence was assessed with the</w:t>
      </w:r>
      <w:r w:rsidRPr="00E40DB3">
        <w:rPr>
          <w:rFonts w:ascii="Arial" w:hAnsi="Arial" w:cs="Arial"/>
          <w:lang w:val="en-US"/>
        </w:rPr>
        <w:t xml:space="preserve"> Heavy Smoking Index (HSI), using a cut-off of ≥4 for moderate or high dependence </w:t>
      </w:r>
      <w:r w:rsidRPr="00E40DB3">
        <w:rPr>
          <w:rFonts w:ascii="Arial" w:hAnsi="Arial" w:cs="Arial"/>
          <w:lang w:val="en-US"/>
        </w:rPr>
        <w:fldChar w:fldCharType="begin"/>
      </w:r>
      <w:r w:rsidRPr="00E40DB3">
        <w:rPr>
          <w:rFonts w:ascii="Arial" w:hAnsi="Arial" w:cs="Arial"/>
          <w:lang w:val="en-US"/>
        </w:rPr>
        <w:instrText xml:space="preserve"> ADDIN ZOTERO_ITEM CSL_CITATION {"citationID":"I77PNt4n","properties":{"formattedCitation":"(Etter et al., 1999; Heatherton et al., 1989)","plainCitation":"(Etter et al., 1999; Heatherton et al., 1989)","noteIndex":0},"citationItems":[{"id":27268,"uris":["http://zotero.org/users/501474/items/MQ8CJGTU"],"itemData":{"id":27268,"type":"article-journal","abstract":"Two simple self-report measures have been used to assess the heaviness of smoking, 'number of cigarettes per day' (CPD) and 'time to the first cigarette of the day' (TTF). Little attention, however, has been given to the precise method of scoring this information. Using biochemical indicators of heaviness of smoking (alveolar carbon monoxide and cotinine), we explore the optimum data transformations for regression analysis and categorical analysis. We suggest a four category scoring scheme for both time to the first cigarette of the day (less than or equal to 5, 6-30, 31-60 and 61+ min) and average daily consumption of cigarettes (1-10, 11-20, 21-30, 31+ cigarettes) as the most powerful and practical categorical scoring of these variables. Due to possible ceiling effects on biochemical measures, we suggest using logarithmic transformations of CPD or TTF for regression or correlation analyses.","container-title":"British Journal of Addiction","DOI":"10.1111/j.1360-0443.1989.tb03059.x","ISSN":"0952-0481","issue":"7","journalAbbreviation":"Br J Addict","language":"eng","note":"PMID: 2758152","page":"791-799","source":"PubMed","title":"Measuring the heaviness of smoking: using self-reported time to the first cigarette of the day and number of cigarettes smoked per day","title-short":"Measuring the heaviness of smoking","volume":"84","author":[{"family":"Heatherton","given":"T. F."},{"family":"Kozlowski","given":"L. T."},{"family":"Frecker","given":"R. C."},{"family":"Rickert","given":"W."},{"family":"Robinson","given":"J."}],"issued":{"date-parts":[["1989",7]]}}},{"id":11158,"uris":["http://zotero.org/users/501474/items/7KTQ58J3"],"itemData":{"id":11158,"type":"article-journal","abstract":"AIMS: To assess the validity of the Fagerström test for nicotine dependence (FTND, six items) and of a short-form of this questionnaire, the Heaviness of Smoking Index (HSI, two items), in a population of relatively light smokers.\nDESIGN: Comparison of item content with published definitions of addiction. Test-retest reliability and multiple tests of construct validity, based on a secondary analysis of a cohort study conducted between November 1995 and June 1996.\nSETTING: University of Geneva, Switzerland.\nPARTICIPANTS: Students (82%), academic (12%) and administrative staff (6%): 643 smokers at baseline and 482 smokers at follow-up.\nMEASUREMENTS: French-language versions of the FTND and HSI, smoking status, saliva cotinine level, self-efficacy for quitting smoking and other variables related to addiction with cigarettes.\nFINDINGS: A literature review showed that both composite scales fail to assess several recognised aspects of tobacco dependence. In this population of relatively light smokers (average: 12 cigarettes per day), both tests had important floor effects with, respectively, 55% and 63% of participants with scores equal to 0 or 1 on these scales. In addition, two of the FTND items (Difficult-to-refrain and Hate-most-to-give-up) had poor psychometric properties. Even though FTND and HSI correlated about as expected with criterion variables, the number of cigarettes smoked per day performed better than either composite scale on most validation criteria.\nCONCLUSION: In a population of relatively light smokers, FTND and HSI seem to measure little more than the number of cigarettes per day. Designing a new and more broadly applicable test of addiction to cigarettes is a research priority.","container-title":"Addiction (Abingdon, England)","DOI":"10.1046/j.1360-0443.1999.94226910.x","ISSN":"0965-2140","issue":"2","journalAbbreviation":"Addiction","language":"eng","note":"PMID: 10396794","page":"269-281","source":"PubMed","title":"Validity of the Fagerström test for nicotine dependence and of the Heaviness of Smoking Index among relatively light smokers","volume":"94","author":[{"family":"Etter","given":"J. F."},{"family":"Duc","given":"T. V."},{"family":"Perneger","given":"T. V."}],"issued":{"date-parts":[["1999",2]]}}}],"schema":"https://github.com/citation-style-language/schema/raw/master/csl-citation.json"}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GB"/>
        </w:rPr>
        <w:t>(Etter et al., 1999; Heatherton et al., 1989)</w:t>
      </w:r>
      <w:r w:rsidRPr="00E40DB3">
        <w:rPr>
          <w:rFonts w:ascii="Arial" w:hAnsi="Arial" w:cs="Arial"/>
          <w:lang w:val="en-US"/>
        </w:rPr>
        <w:fldChar w:fldCharType="end"/>
      </w:r>
      <w:r w:rsidRPr="00E40DB3">
        <w:rPr>
          <w:rFonts w:ascii="Arial" w:hAnsi="Arial" w:cs="Arial"/>
          <w:lang w:val="en-US"/>
        </w:rPr>
        <w:t>.</w:t>
      </w:r>
    </w:p>
    <w:p w14:paraId="1892EF66"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7 </w:t>
      </w:r>
      <w:r w:rsidRPr="00E40DB3">
        <w:rPr>
          <w:rFonts w:ascii="Arial" w:hAnsi="Arial" w:cs="Arial"/>
          <w:lang w:val="en-US"/>
        </w:rPr>
        <w:t>Used only for descriptive analyses.</w:t>
      </w:r>
    </w:p>
    <w:p w14:paraId="57F6EAF4" w14:textId="77777777" w:rsidR="00D573E7" w:rsidRPr="00E40DB3" w:rsidRDefault="00D573E7" w:rsidP="00D573E7">
      <w:pPr>
        <w:rPr>
          <w:lang w:val="en-US"/>
        </w:rPr>
      </w:pPr>
    </w:p>
    <w:p w14:paraId="36A076BF" w14:textId="77777777" w:rsidR="00D573E7" w:rsidRPr="00E40DB3" w:rsidRDefault="00D573E7" w:rsidP="00D573E7">
      <w:pPr>
        <w:rPr>
          <w:lang w:val="en-US"/>
        </w:rPr>
      </w:pPr>
    </w:p>
    <w:p w14:paraId="44F84AA3" w14:textId="77777777" w:rsidR="00D573E7" w:rsidRPr="00E40DB3" w:rsidRDefault="00D573E7" w:rsidP="00D573E7">
      <w:pPr>
        <w:rPr>
          <w:lang w:val="en-US"/>
        </w:rPr>
      </w:pPr>
    </w:p>
    <w:p w14:paraId="04543379" w14:textId="20D4D865" w:rsidR="00D573E7" w:rsidRPr="00E40DB3" w:rsidRDefault="00D573E7" w:rsidP="00D573E7">
      <w:pPr>
        <w:rPr>
          <w:lang w:val="en-US"/>
        </w:rPr>
      </w:pPr>
    </w:p>
    <w:p w14:paraId="207E5BE2" w14:textId="2A97A1A1" w:rsidR="00D573E7" w:rsidRPr="00E40DB3" w:rsidRDefault="00D573E7" w:rsidP="00D573E7">
      <w:pPr>
        <w:rPr>
          <w:lang w:val="en-US"/>
        </w:rPr>
      </w:pPr>
    </w:p>
    <w:p w14:paraId="16205DA1" w14:textId="72B4AF8B" w:rsidR="00D573E7" w:rsidRPr="00E40DB3" w:rsidRDefault="00D573E7" w:rsidP="00D573E7">
      <w:pPr>
        <w:rPr>
          <w:lang w:val="en-US"/>
        </w:rPr>
      </w:pPr>
    </w:p>
    <w:p w14:paraId="18BF6155" w14:textId="77777777" w:rsidR="00D573E7" w:rsidRPr="00E40DB3" w:rsidRDefault="00D573E7" w:rsidP="00D573E7">
      <w:pPr>
        <w:rPr>
          <w:lang w:val="en-US"/>
        </w:rPr>
      </w:pPr>
    </w:p>
    <w:p w14:paraId="2D475DC8" w14:textId="77777777" w:rsidR="00D573E7" w:rsidRPr="00E40DB3" w:rsidRDefault="00D573E7" w:rsidP="00D573E7">
      <w:pPr>
        <w:rPr>
          <w:lang w:val="en-US"/>
        </w:rPr>
      </w:pPr>
    </w:p>
    <w:p w14:paraId="0A73225A" w14:textId="77777777" w:rsidR="00E63B7E" w:rsidRPr="00E40DB3" w:rsidRDefault="00E63B7E">
      <w:pPr>
        <w:rPr>
          <w:rFonts w:ascii="Arial" w:hAnsi="Arial" w:cs="Arial"/>
          <w:b/>
          <w:lang w:val="en-US"/>
        </w:rPr>
      </w:pPr>
      <w:r w:rsidRPr="00E40DB3">
        <w:rPr>
          <w:rFonts w:ascii="Arial" w:hAnsi="Arial" w:cs="Arial"/>
          <w:b/>
          <w:lang w:val="en-US"/>
        </w:rPr>
        <w:br w:type="page"/>
      </w:r>
    </w:p>
    <w:p w14:paraId="25E59DAC" w14:textId="09B5379C" w:rsidR="00D573E7" w:rsidRPr="00E40DB3" w:rsidRDefault="00D573E7" w:rsidP="00D573E7">
      <w:pPr>
        <w:spacing w:before="120" w:after="120" w:line="360" w:lineRule="auto"/>
        <w:ind w:firstLine="709"/>
        <w:rPr>
          <w:rFonts w:ascii="Arial" w:hAnsi="Arial" w:cs="Arial"/>
          <w:b/>
          <w:lang w:val="en-US"/>
        </w:rPr>
      </w:pPr>
      <w:r w:rsidRPr="00E40DB3">
        <w:rPr>
          <w:rFonts w:ascii="Arial" w:hAnsi="Arial" w:cs="Arial"/>
          <w:b/>
          <w:lang w:val="en-US"/>
        </w:rPr>
        <w:lastRenderedPageBreak/>
        <w:t>Supplementary Table 3. Factors associated with tobacco</w:t>
      </w:r>
      <w:r w:rsidR="00E63B7E" w:rsidRPr="00E40DB3">
        <w:rPr>
          <w:rFonts w:ascii="Arial" w:hAnsi="Arial" w:cs="Arial"/>
          <w:b/>
          <w:lang w:val="en-US"/>
        </w:rPr>
        <w:t xml:space="preserve"> and </w:t>
      </w:r>
      <w:r w:rsidRPr="00E40DB3">
        <w:rPr>
          <w:rFonts w:ascii="Arial" w:hAnsi="Arial" w:cs="Arial"/>
          <w:b/>
          <w:lang w:val="en-US"/>
        </w:rPr>
        <w:t>cannabis use status (</w:t>
      </w:r>
      <w:r w:rsidR="0096142F" w:rsidRPr="00E40DB3">
        <w:rPr>
          <w:rFonts w:ascii="Arial" w:hAnsi="Arial" w:cs="Arial"/>
          <w:b/>
          <w:lang w:val="en-US"/>
        </w:rPr>
        <w:t xml:space="preserve">sensitivity analysis, </w:t>
      </w:r>
      <w:r w:rsidRPr="00E40DB3">
        <w:rPr>
          <w:rFonts w:ascii="Arial" w:hAnsi="Arial" w:cs="Arial"/>
          <w:b/>
          <w:lang w:val="en-US"/>
        </w:rPr>
        <w:t>multivariable multinomial regression, with no-use as the reference group, weighted analyses, n=18,036)</w:t>
      </w:r>
    </w:p>
    <w:tbl>
      <w:tblPr>
        <w:tblW w:w="14175"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3969"/>
        <w:gridCol w:w="1843"/>
        <w:gridCol w:w="1559"/>
        <w:gridCol w:w="1985"/>
        <w:gridCol w:w="1417"/>
        <w:gridCol w:w="1843"/>
        <w:gridCol w:w="1559"/>
      </w:tblGrid>
      <w:tr w:rsidR="00E40DB3" w:rsidRPr="005E7517" w14:paraId="109295CD" w14:textId="77777777" w:rsidTr="00992721">
        <w:trPr>
          <w:trHeight w:val="288"/>
        </w:trPr>
        <w:tc>
          <w:tcPr>
            <w:tcW w:w="3969" w:type="dxa"/>
            <w:shd w:val="clear" w:color="auto" w:fill="auto"/>
            <w:noWrap/>
            <w:vAlign w:val="center"/>
            <w:hideMark/>
          </w:tcPr>
          <w:p w14:paraId="74DE850E" w14:textId="77777777" w:rsidR="00D573E7" w:rsidRPr="00E40DB3" w:rsidRDefault="00D573E7" w:rsidP="00992721">
            <w:pPr>
              <w:spacing w:after="0" w:line="240" w:lineRule="auto"/>
              <w:rPr>
                <w:rFonts w:ascii="Arial" w:eastAsia="Times New Roman" w:hAnsi="Arial" w:cs="Arial"/>
                <w:b/>
                <w:bCs/>
                <w:lang w:val="en-US" w:eastAsia="fr-FR"/>
              </w:rPr>
            </w:pPr>
          </w:p>
        </w:tc>
        <w:tc>
          <w:tcPr>
            <w:tcW w:w="3402" w:type="dxa"/>
            <w:gridSpan w:val="2"/>
            <w:tcBorders>
              <w:bottom w:val="nil"/>
            </w:tcBorders>
            <w:shd w:val="clear" w:color="auto" w:fill="auto"/>
            <w:noWrap/>
            <w:vAlign w:val="center"/>
          </w:tcPr>
          <w:p w14:paraId="17A3656C"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Tobacco mono-use</w:t>
            </w:r>
            <w:r w:rsidRPr="00E40DB3">
              <w:rPr>
                <w:rFonts w:ascii="Arial" w:eastAsia="Times New Roman" w:hAnsi="Arial" w:cs="Arial"/>
                <w:b/>
                <w:bCs/>
                <w:vertAlign w:val="superscript"/>
                <w:lang w:val="en-US" w:eastAsia="fr-FR"/>
              </w:rPr>
              <w:t>1</w:t>
            </w:r>
          </w:p>
        </w:tc>
        <w:tc>
          <w:tcPr>
            <w:tcW w:w="3402" w:type="dxa"/>
            <w:gridSpan w:val="2"/>
            <w:tcBorders>
              <w:bottom w:val="nil"/>
            </w:tcBorders>
            <w:shd w:val="clear" w:color="auto" w:fill="auto"/>
            <w:noWrap/>
            <w:vAlign w:val="center"/>
          </w:tcPr>
          <w:p w14:paraId="7276931C"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Cannabis mono-use</w:t>
            </w:r>
            <w:r w:rsidRPr="00E40DB3">
              <w:rPr>
                <w:rFonts w:ascii="Arial" w:eastAsia="Times New Roman" w:hAnsi="Arial" w:cs="Arial"/>
                <w:b/>
                <w:bCs/>
                <w:vertAlign w:val="superscript"/>
                <w:lang w:val="en-US" w:eastAsia="fr-FR"/>
              </w:rPr>
              <w:t>1</w:t>
            </w:r>
          </w:p>
        </w:tc>
        <w:tc>
          <w:tcPr>
            <w:tcW w:w="3402" w:type="dxa"/>
            <w:gridSpan w:val="2"/>
            <w:tcBorders>
              <w:bottom w:val="nil"/>
            </w:tcBorders>
            <w:shd w:val="clear" w:color="auto" w:fill="auto"/>
            <w:noWrap/>
            <w:vAlign w:val="center"/>
          </w:tcPr>
          <w:p w14:paraId="49F67FD3" w14:textId="46E315A1" w:rsidR="00D573E7" w:rsidRPr="00E40DB3" w:rsidRDefault="00E63B7E"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 xml:space="preserve">Tobacco and </w:t>
            </w:r>
            <w:r w:rsidR="00D573E7" w:rsidRPr="00E40DB3">
              <w:rPr>
                <w:rFonts w:ascii="Arial" w:eastAsia="Times New Roman" w:hAnsi="Arial" w:cs="Arial"/>
                <w:b/>
                <w:bCs/>
                <w:lang w:val="en-US" w:eastAsia="fr-FR"/>
              </w:rPr>
              <w:t>cannabis co-use</w:t>
            </w:r>
            <w:r w:rsidR="00D573E7" w:rsidRPr="00E40DB3">
              <w:rPr>
                <w:rFonts w:ascii="Arial" w:eastAsia="Times New Roman" w:hAnsi="Arial" w:cs="Arial"/>
                <w:b/>
                <w:bCs/>
                <w:vertAlign w:val="superscript"/>
                <w:lang w:val="en-US" w:eastAsia="fr-FR"/>
              </w:rPr>
              <w:t>1</w:t>
            </w:r>
          </w:p>
        </w:tc>
      </w:tr>
      <w:tr w:rsidR="00E40DB3" w:rsidRPr="00E40DB3" w14:paraId="22AAA609" w14:textId="77777777" w:rsidTr="00992721">
        <w:trPr>
          <w:trHeight w:val="288"/>
        </w:trPr>
        <w:tc>
          <w:tcPr>
            <w:tcW w:w="3969" w:type="dxa"/>
            <w:shd w:val="clear" w:color="auto" w:fill="auto"/>
            <w:noWrap/>
            <w:vAlign w:val="center"/>
          </w:tcPr>
          <w:p w14:paraId="62898C46" w14:textId="77777777" w:rsidR="00D573E7" w:rsidRPr="00E40DB3" w:rsidRDefault="00D573E7" w:rsidP="00992721">
            <w:pPr>
              <w:spacing w:after="0" w:line="240" w:lineRule="auto"/>
              <w:rPr>
                <w:rFonts w:ascii="Arial" w:eastAsia="Times New Roman" w:hAnsi="Arial" w:cs="Arial"/>
                <w:b/>
                <w:bCs/>
                <w:lang w:val="en-US" w:eastAsia="fr-FR"/>
              </w:rPr>
            </w:pPr>
          </w:p>
        </w:tc>
        <w:tc>
          <w:tcPr>
            <w:tcW w:w="1843" w:type="dxa"/>
            <w:tcBorders>
              <w:top w:val="nil"/>
              <w:bottom w:val="single" w:sz="4" w:space="0" w:color="auto"/>
            </w:tcBorders>
            <w:shd w:val="clear" w:color="auto" w:fill="auto"/>
            <w:noWrap/>
            <w:vAlign w:val="center"/>
          </w:tcPr>
          <w:p w14:paraId="51D7391D" w14:textId="77777777" w:rsidR="00D573E7" w:rsidRPr="00E40DB3" w:rsidRDefault="00D573E7" w:rsidP="00992721">
            <w:pPr>
              <w:spacing w:after="0" w:line="240" w:lineRule="auto"/>
              <w:jc w:val="center"/>
              <w:rPr>
                <w:rFonts w:ascii="Arial" w:eastAsia="Times New Roman" w:hAnsi="Arial" w:cs="Arial"/>
                <w:b/>
                <w:bCs/>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559" w:type="dxa"/>
            <w:tcBorders>
              <w:top w:val="nil"/>
              <w:bottom w:val="single" w:sz="4" w:space="0" w:color="auto"/>
            </w:tcBorders>
            <w:shd w:val="clear" w:color="auto" w:fill="auto"/>
            <w:noWrap/>
            <w:vAlign w:val="center"/>
          </w:tcPr>
          <w:p w14:paraId="48B6E5A7"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p-value</w:t>
            </w:r>
          </w:p>
        </w:tc>
        <w:tc>
          <w:tcPr>
            <w:tcW w:w="1985" w:type="dxa"/>
            <w:tcBorders>
              <w:top w:val="nil"/>
              <w:bottom w:val="single" w:sz="4" w:space="0" w:color="auto"/>
            </w:tcBorders>
            <w:shd w:val="clear" w:color="auto" w:fill="auto"/>
            <w:noWrap/>
            <w:vAlign w:val="center"/>
          </w:tcPr>
          <w:p w14:paraId="2B950286" w14:textId="77777777" w:rsidR="00D573E7" w:rsidRPr="00E40DB3" w:rsidRDefault="00D573E7" w:rsidP="00992721">
            <w:pPr>
              <w:spacing w:after="0" w:line="240" w:lineRule="auto"/>
              <w:jc w:val="center"/>
              <w:rPr>
                <w:rFonts w:ascii="Arial" w:eastAsia="Times New Roman" w:hAnsi="Arial" w:cs="Arial"/>
                <w:b/>
                <w:bCs/>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417" w:type="dxa"/>
            <w:tcBorders>
              <w:top w:val="nil"/>
              <w:bottom w:val="single" w:sz="4" w:space="0" w:color="auto"/>
            </w:tcBorders>
            <w:shd w:val="clear" w:color="auto" w:fill="auto"/>
            <w:noWrap/>
            <w:vAlign w:val="center"/>
          </w:tcPr>
          <w:p w14:paraId="0E8E93C4"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p-value</w:t>
            </w:r>
          </w:p>
        </w:tc>
        <w:tc>
          <w:tcPr>
            <w:tcW w:w="1843" w:type="dxa"/>
            <w:tcBorders>
              <w:top w:val="nil"/>
              <w:bottom w:val="single" w:sz="4" w:space="0" w:color="auto"/>
            </w:tcBorders>
            <w:shd w:val="clear" w:color="auto" w:fill="auto"/>
            <w:noWrap/>
            <w:vAlign w:val="center"/>
          </w:tcPr>
          <w:p w14:paraId="0EC78BD1" w14:textId="77777777" w:rsidR="00D573E7" w:rsidRPr="00E40DB3" w:rsidRDefault="00D573E7" w:rsidP="00992721">
            <w:pPr>
              <w:spacing w:after="0" w:line="240" w:lineRule="auto"/>
              <w:jc w:val="center"/>
              <w:rPr>
                <w:rFonts w:ascii="Arial" w:eastAsia="Times New Roman" w:hAnsi="Arial" w:cs="Arial"/>
                <w:b/>
                <w:bCs/>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559" w:type="dxa"/>
            <w:tcBorders>
              <w:top w:val="nil"/>
              <w:bottom w:val="single" w:sz="4" w:space="0" w:color="auto"/>
            </w:tcBorders>
            <w:shd w:val="clear" w:color="auto" w:fill="auto"/>
            <w:noWrap/>
            <w:vAlign w:val="center"/>
          </w:tcPr>
          <w:p w14:paraId="184B7A97" w14:textId="77777777" w:rsidR="00D573E7" w:rsidRPr="00E40DB3" w:rsidRDefault="00D573E7" w:rsidP="00992721">
            <w:pPr>
              <w:spacing w:after="0" w:line="240" w:lineRule="auto"/>
              <w:jc w:val="center"/>
              <w:rPr>
                <w:rFonts w:ascii="Arial" w:eastAsia="Times New Roman" w:hAnsi="Arial" w:cs="Arial"/>
                <w:b/>
                <w:bCs/>
                <w:lang w:val="en-US" w:eastAsia="fr-FR"/>
              </w:rPr>
            </w:pPr>
            <w:r w:rsidRPr="00E40DB3">
              <w:rPr>
                <w:rFonts w:ascii="Arial" w:eastAsia="Times New Roman" w:hAnsi="Arial" w:cs="Arial"/>
                <w:b/>
                <w:bCs/>
                <w:lang w:val="en-US" w:eastAsia="fr-FR"/>
              </w:rPr>
              <w:t>p-value</w:t>
            </w:r>
          </w:p>
        </w:tc>
      </w:tr>
      <w:tr w:rsidR="00E40DB3" w:rsidRPr="00E40DB3" w14:paraId="74CE80B0" w14:textId="77777777" w:rsidTr="00992721">
        <w:trPr>
          <w:trHeight w:val="288"/>
        </w:trPr>
        <w:tc>
          <w:tcPr>
            <w:tcW w:w="3969" w:type="dxa"/>
            <w:shd w:val="clear" w:color="auto" w:fill="auto"/>
            <w:noWrap/>
            <w:vAlign w:val="center"/>
            <w:hideMark/>
          </w:tcPr>
          <w:p w14:paraId="07B05D12"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Sex</w:t>
            </w:r>
          </w:p>
        </w:tc>
        <w:tc>
          <w:tcPr>
            <w:tcW w:w="1843" w:type="dxa"/>
            <w:tcBorders>
              <w:top w:val="single" w:sz="4" w:space="0" w:color="auto"/>
            </w:tcBorders>
            <w:shd w:val="clear" w:color="auto" w:fill="auto"/>
            <w:noWrap/>
            <w:vAlign w:val="center"/>
            <w:hideMark/>
          </w:tcPr>
          <w:p w14:paraId="13EF3F0D" w14:textId="77777777" w:rsidR="00D573E7" w:rsidRPr="00E40DB3" w:rsidRDefault="00D573E7" w:rsidP="00992721">
            <w:pPr>
              <w:spacing w:after="0" w:line="240" w:lineRule="auto"/>
              <w:jc w:val="center"/>
              <w:rPr>
                <w:rFonts w:ascii="Arial" w:eastAsia="Times New Roman" w:hAnsi="Arial" w:cs="Arial"/>
                <w:b/>
                <w:bCs/>
                <w:lang w:val="en-US" w:eastAsia="fr-FR"/>
              </w:rPr>
            </w:pPr>
          </w:p>
        </w:tc>
        <w:tc>
          <w:tcPr>
            <w:tcW w:w="1559" w:type="dxa"/>
            <w:tcBorders>
              <w:top w:val="single" w:sz="4" w:space="0" w:color="auto"/>
            </w:tcBorders>
            <w:shd w:val="clear" w:color="auto" w:fill="auto"/>
            <w:noWrap/>
            <w:vAlign w:val="center"/>
            <w:hideMark/>
          </w:tcPr>
          <w:p w14:paraId="5C52A273"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tcBorders>
              <w:top w:val="single" w:sz="4" w:space="0" w:color="auto"/>
            </w:tcBorders>
            <w:shd w:val="clear" w:color="auto" w:fill="auto"/>
            <w:noWrap/>
            <w:vAlign w:val="center"/>
            <w:hideMark/>
          </w:tcPr>
          <w:p w14:paraId="692EEF9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7" w:type="dxa"/>
            <w:tcBorders>
              <w:top w:val="single" w:sz="4" w:space="0" w:color="auto"/>
            </w:tcBorders>
            <w:shd w:val="clear" w:color="auto" w:fill="auto"/>
            <w:noWrap/>
            <w:vAlign w:val="center"/>
            <w:hideMark/>
          </w:tcPr>
          <w:p w14:paraId="48AB5212"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tcBorders>
              <w:top w:val="single" w:sz="4" w:space="0" w:color="auto"/>
            </w:tcBorders>
            <w:shd w:val="clear" w:color="auto" w:fill="auto"/>
            <w:noWrap/>
            <w:vAlign w:val="center"/>
            <w:hideMark/>
          </w:tcPr>
          <w:p w14:paraId="6F7855E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tcBorders>
              <w:top w:val="single" w:sz="4" w:space="0" w:color="auto"/>
            </w:tcBorders>
            <w:shd w:val="clear" w:color="auto" w:fill="auto"/>
            <w:noWrap/>
            <w:vAlign w:val="center"/>
            <w:hideMark/>
          </w:tcPr>
          <w:p w14:paraId="768559AF"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1637CDE9" w14:textId="77777777" w:rsidTr="00992721">
        <w:trPr>
          <w:trHeight w:val="288"/>
        </w:trPr>
        <w:tc>
          <w:tcPr>
            <w:tcW w:w="3969" w:type="dxa"/>
            <w:shd w:val="clear" w:color="auto" w:fill="auto"/>
            <w:noWrap/>
            <w:vAlign w:val="center"/>
            <w:hideMark/>
          </w:tcPr>
          <w:p w14:paraId="312BD25B"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 xml:space="preserve">Men </w:t>
            </w:r>
          </w:p>
        </w:tc>
        <w:tc>
          <w:tcPr>
            <w:tcW w:w="1843" w:type="dxa"/>
            <w:shd w:val="clear" w:color="auto" w:fill="auto"/>
            <w:noWrap/>
            <w:vAlign w:val="center"/>
            <w:hideMark/>
          </w:tcPr>
          <w:p w14:paraId="7931AE9E"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1.1 [1.0-1.2]</w:t>
            </w:r>
          </w:p>
        </w:tc>
        <w:tc>
          <w:tcPr>
            <w:tcW w:w="1559" w:type="dxa"/>
            <w:shd w:val="clear" w:color="auto" w:fill="auto"/>
            <w:noWrap/>
            <w:vAlign w:val="center"/>
            <w:hideMark/>
          </w:tcPr>
          <w:p w14:paraId="0204E12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0.236</w:t>
            </w:r>
          </w:p>
        </w:tc>
        <w:tc>
          <w:tcPr>
            <w:tcW w:w="1985" w:type="dxa"/>
            <w:shd w:val="clear" w:color="auto" w:fill="auto"/>
            <w:noWrap/>
            <w:vAlign w:val="bottom"/>
            <w:hideMark/>
          </w:tcPr>
          <w:p w14:paraId="103D810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3.1 [1.8-5.1]</w:t>
            </w:r>
          </w:p>
        </w:tc>
        <w:tc>
          <w:tcPr>
            <w:tcW w:w="1417" w:type="dxa"/>
            <w:shd w:val="clear" w:color="auto" w:fill="auto"/>
            <w:noWrap/>
            <w:vAlign w:val="bottom"/>
            <w:hideMark/>
          </w:tcPr>
          <w:p w14:paraId="228C0C24"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843" w:type="dxa"/>
            <w:shd w:val="clear" w:color="auto" w:fill="auto"/>
            <w:noWrap/>
            <w:vAlign w:val="bottom"/>
            <w:hideMark/>
          </w:tcPr>
          <w:p w14:paraId="71BA91B3"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2.8 [2.3-3.5]</w:t>
            </w:r>
          </w:p>
        </w:tc>
        <w:tc>
          <w:tcPr>
            <w:tcW w:w="1559" w:type="dxa"/>
            <w:shd w:val="clear" w:color="auto" w:fill="auto"/>
            <w:noWrap/>
            <w:vAlign w:val="center"/>
            <w:hideMark/>
          </w:tcPr>
          <w:p w14:paraId="1D746AF4"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26D9622C" w14:textId="77777777" w:rsidTr="00992721">
        <w:trPr>
          <w:trHeight w:val="288"/>
        </w:trPr>
        <w:tc>
          <w:tcPr>
            <w:tcW w:w="3969" w:type="dxa"/>
            <w:shd w:val="clear" w:color="auto" w:fill="auto"/>
            <w:noWrap/>
            <w:vAlign w:val="center"/>
            <w:hideMark/>
          </w:tcPr>
          <w:p w14:paraId="75E3311E"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Women (ref.)</w:t>
            </w:r>
          </w:p>
        </w:tc>
        <w:tc>
          <w:tcPr>
            <w:tcW w:w="1843" w:type="dxa"/>
            <w:shd w:val="clear" w:color="auto" w:fill="auto"/>
            <w:noWrap/>
            <w:vAlign w:val="center"/>
            <w:hideMark/>
          </w:tcPr>
          <w:p w14:paraId="27E0450F"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61C61F59"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08AD7D71"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417" w:type="dxa"/>
            <w:shd w:val="clear" w:color="auto" w:fill="auto"/>
            <w:noWrap/>
            <w:vAlign w:val="center"/>
            <w:hideMark/>
          </w:tcPr>
          <w:p w14:paraId="02B1FEF1"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018E217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44A5C73E"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43F9DEDC" w14:textId="77777777" w:rsidTr="00992721">
        <w:trPr>
          <w:trHeight w:val="288"/>
        </w:trPr>
        <w:tc>
          <w:tcPr>
            <w:tcW w:w="3969" w:type="dxa"/>
            <w:shd w:val="clear" w:color="auto" w:fill="auto"/>
            <w:noWrap/>
            <w:vAlign w:val="center"/>
            <w:hideMark/>
          </w:tcPr>
          <w:p w14:paraId="7C97F1BF"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 xml:space="preserve">Age </w:t>
            </w:r>
            <w:r w:rsidRPr="00E40DB3">
              <w:rPr>
                <w:rFonts w:ascii="Arial" w:eastAsia="Times New Roman" w:hAnsi="Arial" w:cs="Arial"/>
                <w:bCs/>
                <w:lang w:val="en-US" w:eastAsia="fr-FR"/>
              </w:rPr>
              <w:t>(in years)</w:t>
            </w:r>
          </w:p>
        </w:tc>
        <w:tc>
          <w:tcPr>
            <w:tcW w:w="1843" w:type="dxa"/>
            <w:shd w:val="clear" w:color="auto" w:fill="auto"/>
            <w:noWrap/>
            <w:vAlign w:val="center"/>
            <w:hideMark/>
          </w:tcPr>
          <w:p w14:paraId="6C221C54"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73A5AAB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359407FA"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7" w:type="dxa"/>
            <w:shd w:val="clear" w:color="auto" w:fill="auto"/>
            <w:noWrap/>
            <w:vAlign w:val="center"/>
            <w:hideMark/>
          </w:tcPr>
          <w:p w14:paraId="0B02CA48"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0516D213"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5785D2EE"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0B9FF87F" w14:textId="77777777" w:rsidTr="00992721">
        <w:trPr>
          <w:trHeight w:val="288"/>
        </w:trPr>
        <w:tc>
          <w:tcPr>
            <w:tcW w:w="3969" w:type="dxa"/>
            <w:shd w:val="clear" w:color="auto" w:fill="auto"/>
            <w:noWrap/>
            <w:vAlign w:val="center"/>
            <w:hideMark/>
          </w:tcPr>
          <w:p w14:paraId="63E77510"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 xml:space="preserve">18-30 </w:t>
            </w:r>
          </w:p>
        </w:tc>
        <w:tc>
          <w:tcPr>
            <w:tcW w:w="1843" w:type="dxa"/>
            <w:shd w:val="clear" w:color="auto" w:fill="auto"/>
            <w:noWrap/>
            <w:vAlign w:val="bottom"/>
            <w:hideMark/>
          </w:tcPr>
          <w:p w14:paraId="4182CA2B"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1.9 [1.6-2.2]</w:t>
            </w:r>
          </w:p>
        </w:tc>
        <w:tc>
          <w:tcPr>
            <w:tcW w:w="1559" w:type="dxa"/>
            <w:shd w:val="clear" w:color="auto" w:fill="auto"/>
            <w:noWrap/>
            <w:vAlign w:val="center"/>
            <w:hideMark/>
          </w:tcPr>
          <w:p w14:paraId="5192A7E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985" w:type="dxa"/>
            <w:shd w:val="clear" w:color="auto" w:fill="auto"/>
            <w:noWrap/>
            <w:vAlign w:val="bottom"/>
            <w:hideMark/>
          </w:tcPr>
          <w:p w14:paraId="0240A31D"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6.5 [2.7-15.9]</w:t>
            </w:r>
          </w:p>
        </w:tc>
        <w:tc>
          <w:tcPr>
            <w:tcW w:w="1417" w:type="dxa"/>
            <w:shd w:val="clear" w:color="auto" w:fill="auto"/>
            <w:noWrap/>
            <w:vAlign w:val="bottom"/>
            <w:hideMark/>
          </w:tcPr>
          <w:p w14:paraId="04BE409E"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843" w:type="dxa"/>
            <w:shd w:val="clear" w:color="auto" w:fill="auto"/>
            <w:noWrap/>
            <w:vAlign w:val="bottom"/>
            <w:hideMark/>
          </w:tcPr>
          <w:p w14:paraId="11C19FE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17.3 [11.1-27]</w:t>
            </w:r>
          </w:p>
        </w:tc>
        <w:tc>
          <w:tcPr>
            <w:tcW w:w="1559" w:type="dxa"/>
            <w:shd w:val="clear" w:color="auto" w:fill="auto"/>
            <w:noWrap/>
            <w:vAlign w:val="center"/>
            <w:hideMark/>
          </w:tcPr>
          <w:p w14:paraId="4C203BB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6F0A72E4" w14:textId="77777777" w:rsidTr="00992721">
        <w:trPr>
          <w:trHeight w:val="288"/>
        </w:trPr>
        <w:tc>
          <w:tcPr>
            <w:tcW w:w="3969" w:type="dxa"/>
            <w:shd w:val="clear" w:color="auto" w:fill="auto"/>
            <w:noWrap/>
            <w:vAlign w:val="center"/>
            <w:hideMark/>
          </w:tcPr>
          <w:p w14:paraId="130CD87C"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31-44</w:t>
            </w:r>
          </w:p>
        </w:tc>
        <w:tc>
          <w:tcPr>
            <w:tcW w:w="1843" w:type="dxa"/>
            <w:shd w:val="clear" w:color="auto" w:fill="auto"/>
            <w:noWrap/>
            <w:vAlign w:val="bottom"/>
            <w:hideMark/>
          </w:tcPr>
          <w:p w14:paraId="6ED9D74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2.0 [1.7-2.3]</w:t>
            </w:r>
          </w:p>
        </w:tc>
        <w:tc>
          <w:tcPr>
            <w:tcW w:w="1559" w:type="dxa"/>
            <w:shd w:val="clear" w:color="auto" w:fill="auto"/>
            <w:noWrap/>
            <w:vAlign w:val="center"/>
            <w:hideMark/>
          </w:tcPr>
          <w:p w14:paraId="36257F0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985" w:type="dxa"/>
            <w:shd w:val="clear" w:color="auto" w:fill="auto"/>
            <w:noWrap/>
            <w:vAlign w:val="bottom"/>
            <w:hideMark/>
          </w:tcPr>
          <w:p w14:paraId="578762FF"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2.8 [1.1-7.2]</w:t>
            </w:r>
          </w:p>
        </w:tc>
        <w:tc>
          <w:tcPr>
            <w:tcW w:w="1417" w:type="dxa"/>
            <w:shd w:val="clear" w:color="auto" w:fill="auto"/>
            <w:noWrap/>
            <w:vAlign w:val="bottom"/>
            <w:hideMark/>
          </w:tcPr>
          <w:p w14:paraId="7FEDAB9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0.039</w:t>
            </w:r>
          </w:p>
        </w:tc>
        <w:tc>
          <w:tcPr>
            <w:tcW w:w="1843" w:type="dxa"/>
            <w:shd w:val="clear" w:color="auto" w:fill="auto"/>
            <w:noWrap/>
            <w:vAlign w:val="bottom"/>
            <w:hideMark/>
          </w:tcPr>
          <w:p w14:paraId="5BDCFA0D"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9.1 [5.7-14.5]</w:t>
            </w:r>
          </w:p>
        </w:tc>
        <w:tc>
          <w:tcPr>
            <w:tcW w:w="1559" w:type="dxa"/>
            <w:shd w:val="clear" w:color="auto" w:fill="auto"/>
            <w:noWrap/>
            <w:vAlign w:val="center"/>
            <w:hideMark/>
          </w:tcPr>
          <w:p w14:paraId="4771AD1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499B0FA6" w14:textId="77777777" w:rsidTr="00992721">
        <w:trPr>
          <w:trHeight w:val="288"/>
        </w:trPr>
        <w:tc>
          <w:tcPr>
            <w:tcW w:w="3969" w:type="dxa"/>
            <w:shd w:val="clear" w:color="auto" w:fill="auto"/>
            <w:noWrap/>
            <w:vAlign w:val="center"/>
            <w:hideMark/>
          </w:tcPr>
          <w:p w14:paraId="7EE69AB9"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45-54</w:t>
            </w:r>
          </w:p>
        </w:tc>
        <w:tc>
          <w:tcPr>
            <w:tcW w:w="1843" w:type="dxa"/>
            <w:shd w:val="clear" w:color="auto" w:fill="auto"/>
            <w:noWrap/>
            <w:vAlign w:val="bottom"/>
            <w:hideMark/>
          </w:tcPr>
          <w:p w14:paraId="6FCA9BD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1.6 [1.4-1.8]</w:t>
            </w:r>
          </w:p>
        </w:tc>
        <w:tc>
          <w:tcPr>
            <w:tcW w:w="1559" w:type="dxa"/>
            <w:shd w:val="clear" w:color="auto" w:fill="auto"/>
            <w:noWrap/>
            <w:vAlign w:val="center"/>
            <w:hideMark/>
          </w:tcPr>
          <w:p w14:paraId="4AC8C7C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985" w:type="dxa"/>
            <w:shd w:val="clear" w:color="auto" w:fill="auto"/>
            <w:noWrap/>
            <w:vAlign w:val="bottom"/>
            <w:hideMark/>
          </w:tcPr>
          <w:p w14:paraId="13A57E0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1.2 [0.4-3.9]</w:t>
            </w:r>
          </w:p>
        </w:tc>
        <w:tc>
          <w:tcPr>
            <w:tcW w:w="1417" w:type="dxa"/>
            <w:shd w:val="clear" w:color="auto" w:fill="auto"/>
            <w:noWrap/>
            <w:vAlign w:val="bottom"/>
            <w:hideMark/>
          </w:tcPr>
          <w:p w14:paraId="4EDFBC3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0.742</w:t>
            </w:r>
          </w:p>
        </w:tc>
        <w:tc>
          <w:tcPr>
            <w:tcW w:w="1843" w:type="dxa"/>
            <w:shd w:val="clear" w:color="auto" w:fill="auto"/>
            <w:noWrap/>
            <w:vAlign w:val="bottom"/>
            <w:hideMark/>
          </w:tcPr>
          <w:p w14:paraId="78453BC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3.8 [2.3-6.3]</w:t>
            </w:r>
          </w:p>
        </w:tc>
        <w:tc>
          <w:tcPr>
            <w:tcW w:w="1559" w:type="dxa"/>
            <w:shd w:val="clear" w:color="auto" w:fill="auto"/>
            <w:noWrap/>
            <w:vAlign w:val="center"/>
            <w:hideMark/>
          </w:tcPr>
          <w:p w14:paraId="13128C3F"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4E3095AB" w14:textId="77777777" w:rsidTr="00992721">
        <w:trPr>
          <w:trHeight w:val="288"/>
        </w:trPr>
        <w:tc>
          <w:tcPr>
            <w:tcW w:w="3969" w:type="dxa"/>
            <w:shd w:val="clear" w:color="auto" w:fill="auto"/>
            <w:noWrap/>
            <w:vAlign w:val="center"/>
            <w:hideMark/>
          </w:tcPr>
          <w:p w14:paraId="5CB42713"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55-64 (ref.)</w:t>
            </w:r>
          </w:p>
        </w:tc>
        <w:tc>
          <w:tcPr>
            <w:tcW w:w="1843" w:type="dxa"/>
            <w:shd w:val="clear" w:color="auto" w:fill="auto"/>
            <w:noWrap/>
            <w:vAlign w:val="center"/>
            <w:hideMark/>
          </w:tcPr>
          <w:p w14:paraId="064BE09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27F3CEC8"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4F50A4E6"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417" w:type="dxa"/>
            <w:shd w:val="clear" w:color="auto" w:fill="auto"/>
            <w:noWrap/>
            <w:vAlign w:val="center"/>
            <w:hideMark/>
          </w:tcPr>
          <w:p w14:paraId="63D2E804"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2D1BC0D7"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1CC1B45A"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562DE7FF" w14:textId="77777777" w:rsidTr="00992721">
        <w:trPr>
          <w:trHeight w:val="288"/>
        </w:trPr>
        <w:tc>
          <w:tcPr>
            <w:tcW w:w="3969" w:type="dxa"/>
            <w:shd w:val="clear" w:color="auto" w:fill="auto"/>
            <w:noWrap/>
            <w:vAlign w:val="center"/>
            <w:hideMark/>
          </w:tcPr>
          <w:p w14:paraId="38EAAB12"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Having a job</w:t>
            </w:r>
          </w:p>
        </w:tc>
        <w:tc>
          <w:tcPr>
            <w:tcW w:w="1843" w:type="dxa"/>
            <w:shd w:val="clear" w:color="auto" w:fill="auto"/>
            <w:noWrap/>
            <w:vAlign w:val="center"/>
            <w:hideMark/>
          </w:tcPr>
          <w:p w14:paraId="1DB1A53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431CC484"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41ABCE00"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7" w:type="dxa"/>
            <w:shd w:val="clear" w:color="auto" w:fill="auto"/>
            <w:noWrap/>
            <w:vAlign w:val="center"/>
            <w:hideMark/>
          </w:tcPr>
          <w:p w14:paraId="770AABD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6F7043A1"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40DF6B8D"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512F0D9F" w14:textId="77777777" w:rsidTr="00992721">
        <w:trPr>
          <w:trHeight w:val="288"/>
        </w:trPr>
        <w:tc>
          <w:tcPr>
            <w:tcW w:w="3969" w:type="dxa"/>
            <w:shd w:val="clear" w:color="auto" w:fill="auto"/>
            <w:noWrap/>
            <w:vAlign w:val="center"/>
            <w:hideMark/>
          </w:tcPr>
          <w:p w14:paraId="3A2A116E"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 xml:space="preserve">No </w:t>
            </w:r>
          </w:p>
        </w:tc>
        <w:tc>
          <w:tcPr>
            <w:tcW w:w="1843" w:type="dxa"/>
            <w:shd w:val="clear" w:color="auto" w:fill="auto"/>
            <w:noWrap/>
            <w:vAlign w:val="bottom"/>
            <w:hideMark/>
          </w:tcPr>
          <w:p w14:paraId="7AEB831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1.0 [0.9-1.1]</w:t>
            </w:r>
          </w:p>
        </w:tc>
        <w:tc>
          <w:tcPr>
            <w:tcW w:w="1559" w:type="dxa"/>
            <w:shd w:val="clear" w:color="auto" w:fill="auto"/>
            <w:noWrap/>
            <w:vAlign w:val="center"/>
            <w:hideMark/>
          </w:tcPr>
          <w:p w14:paraId="381143A1"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0.965</w:t>
            </w:r>
          </w:p>
        </w:tc>
        <w:tc>
          <w:tcPr>
            <w:tcW w:w="1985" w:type="dxa"/>
            <w:shd w:val="clear" w:color="auto" w:fill="auto"/>
            <w:noWrap/>
            <w:vAlign w:val="bottom"/>
            <w:hideMark/>
          </w:tcPr>
          <w:p w14:paraId="095C408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1.0 [0.6-1.7]</w:t>
            </w:r>
          </w:p>
        </w:tc>
        <w:tc>
          <w:tcPr>
            <w:tcW w:w="1417" w:type="dxa"/>
            <w:shd w:val="clear" w:color="auto" w:fill="auto"/>
            <w:noWrap/>
            <w:vAlign w:val="bottom"/>
            <w:hideMark/>
          </w:tcPr>
          <w:p w14:paraId="3324F22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0.934</w:t>
            </w:r>
          </w:p>
        </w:tc>
        <w:tc>
          <w:tcPr>
            <w:tcW w:w="1843" w:type="dxa"/>
            <w:shd w:val="clear" w:color="auto" w:fill="auto"/>
            <w:noWrap/>
            <w:vAlign w:val="bottom"/>
            <w:hideMark/>
          </w:tcPr>
          <w:p w14:paraId="2B6AC45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1.5 [1.2-1.9]</w:t>
            </w:r>
          </w:p>
        </w:tc>
        <w:tc>
          <w:tcPr>
            <w:tcW w:w="1559" w:type="dxa"/>
            <w:shd w:val="clear" w:color="auto" w:fill="auto"/>
            <w:noWrap/>
            <w:vAlign w:val="center"/>
            <w:hideMark/>
          </w:tcPr>
          <w:p w14:paraId="39FA44D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4E8C3AF6" w14:textId="77777777" w:rsidTr="00992721">
        <w:trPr>
          <w:trHeight w:val="288"/>
        </w:trPr>
        <w:tc>
          <w:tcPr>
            <w:tcW w:w="3969" w:type="dxa"/>
            <w:shd w:val="clear" w:color="auto" w:fill="auto"/>
            <w:noWrap/>
            <w:vAlign w:val="center"/>
            <w:hideMark/>
          </w:tcPr>
          <w:p w14:paraId="152A64BB"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Yes (ref.)</w:t>
            </w:r>
          </w:p>
        </w:tc>
        <w:tc>
          <w:tcPr>
            <w:tcW w:w="1843" w:type="dxa"/>
            <w:shd w:val="clear" w:color="auto" w:fill="auto"/>
            <w:noWrap/>
            <w:vAlign w:val="center"/>
            <w:hideMark/>
          </w:tcPr>
          <w:p w14:paraId="166716D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0BE47686"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56A3B78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417" w:type="dxa"/>
            <w:shd w:val="clear" w:color="auto" w:fill="auto"/>
            <w:noWrap/>
            <w:vAlign w:val="center"/>
            <w:hideMark/>
          </w:tcPr>
          <w:p w14:paraId="61C50033"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5DA580E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314F696D"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137F6E82" w14:textId="77777777" w:rsidTr="00992721">
        <w:trPr>
          <w:trHeight w:val="288"/>
        </w:trPr>
        <w:tc>
          <w:tcPr>
            <w:tcW w:w="3969" w:type="dxa"/>
            <w:shd w:val="clear" w:color="auto" w:fill="auto"/>
            <w:noWrap/>
            <w:vAlign w:val="center"/>
            <w:hideMark/>
          </w:tcPr>
          <w:p w14:paraId="74BECA54"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Educational level</w:t>
            </w:r>
          </w:p>
        </w:tc>
        <w:tc>
          <w:tcPr>
            <w:tcW w:w="1843" w:type="dxa"/>
            <w:shd w:val="clear" w:color="auto" w:fill="auto"/>
            <w:noWrap/>
            <w:vAlign w:val="center"/>
            <w:hideMark/>
          </w:tcPr>
          <w:p w14:paraId="5664E5FC"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77D7DCEB"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2F43248C"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7" w:type="dxa"/>
            <w:shd w:val="clear" w:color="auto" w:fill="auto"/>
            <w:noWrap/>
            <w:vAlign w:val="center"/>
            <w:hideMark/>
          </w:tcPr>
          <w:p w14:paraId="3DDDEE65"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060F62E0"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hideMark/>
          </w:tcPr>
          <w:p w14:paraId="1750D81C"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3A84B256" w14:textId="77777777" w:rsidTr="00992721">
        <w:trPr>
          <w:trHeight w:val="288"/>
        </w:trPr>
        <w:tc>
          <w:tcPr>
            <w:tcW w:w="3969" w:type="dxa"/>
            <w:shd w:val="clear" w:color="auto" w:fill="auto"/>
            <w:noWrap/>
            <w:vAlign w:val="center"/>
            <w:hideMark/>
          </w:tcPr>
          <w:p w14:paraId="1ABF3DE1"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&lt;Upper secondary school certificate</w:t>
            </w:r>
          </w:p>
        </w:tc>
        <w:tc>
          <w:tcPr>
            <w:tcW w:w="1843" w:type="dxa"/>
            <w:shd w:val="clear" w:color="auto" w:fill="auto"/>
            <w:noWrap/>
            <w:vAlign w:val="bottom"/>
            <w:hideMark/>
          </w:tcPr>
          <w:p w14:paraId="35B5B39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2.1 [1.9-2.3]</w:t>
            </w:r>
          </w:p>
        </w:tc>
        <w:tc>
          <w:tcPr>
            <w:tcW w:w="1559" w:type="dxa"/>
            <w:shd w:val="clear" w:color="auto" w:fill="auto"/>
            <w:noWrap/>
            <w:vAlign w:val="center"/>
            <w:hideMark/>
          </w:tcPr>
          <w:p w14:paraId="16B83D7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985" w:type="dxa"/>
            <w:shd w:val="clear" w:color="auto" w:fill="auto"/>
            <w:noWrap/>
            <w:vAlign w:val="bottom"/>
            <w:hideMark/>
          </w:tcPr>
          <w:p w14:paraId="351AD73F"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0.7 [0.3-1.6]</w:t>
            </w:r>
          </w:p>
        </w:tc>
        <w:tc>
          <w:tcPr>
            <w:tcW w:w="1417" w:type="dxa"/>
            <w:shd w:val="clear" w:color="auto" w:fill="auto"/>
            <w:noWrap/>
            <w:vAlign w:val="bottom"/>
            <w:hideMark/>
          </w:tcPr>
          <w:p w14:paraId="61C05DA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0.450</w:t>
            </w:r>
          </w:p>
        </w:tc>
        <w:tc>
          <w:tcPr>
            <w:tcW w:w="1843" w:type="dxa"/>
            <w:shd w:val="clear" w:color="auto" w:fill="auto"/>
            <w:noWrap/>
            <w:vAlign w:val="bottom"/>
            <w:hideMark/>
          </w:tcPr>
          <w:p w14:paraId="2BD4F036"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1.9 [1.5-2.4]</w:t>
            </w:r>
          </w:p>
        </w:tc>
        <w:tc>
          <w:tcPr>
            <w:tcW w:w="1559" w:type="dxa"/>
            <w:shd w:val="clear" w:color="auto" w:fill="auto"/>
            <w:noWrap/>
            <w:vAlign w:val="center"/>
            <w:hideMark/>
          </w:tcPr>
          <w:p w14:paraId="231011B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11F63E57" w14:textId="77777777" w:rsidTr="00992721">
        <w:trPr>
          <w:trHeight w:val="288"/>
        </w:trPr>
        <w:tc>
          <w:tcPr>
            <w:tcW w:w="3969" w:type="dxa"/>
            <w:shd w:val="clear" w:color="auto" w:fill="auto"/>
            <w:noWrap/>
            <w:vAlign w:val="center"/>
            <w:hideMark/>
          </w:tcPr>
          <w:p w14:paraId="0FBA55B3"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Upper secondary school certificate</w:t>
            </w:r>
          </w:p>
        </w:tc>
        <w:tc>
          <w:tcPr>
            <w:tcW w:w="1843" w:type="dxa"/>
            <w:shd w:val="clear" w:color="auto" w:fill="auto"/>
            <w:noWrap/>
            <w:vAlign w:val="bottom"/>
            <w:hideMark/>
          </w:tcPr>
          <w:p w14:paraId="7A76804D"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1.3 [1.2-1.4]</w:t>
            </w:r>
          </w:p>
        </w:tc>
        <w:tc>
          <w:tcPr>
            <w:tcW w:w="1559" w:type="dxa"/>
            <w:shd w:val="clear" w:color="auto" w:fill="auto"/>
            <w:noWrap/>
            <w:vAlign w:val="center"/>
            <w:hideMark/>
          </w:tcPr>
          <w:p w14:paraId="2F2506BB"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985" w:type="dxa"/>
            <w:shd w:val="clear" w:color="auto" w:fill="auto"/>
            <w:noWrap/>
            <w:vAlign w:val="bottom"/>
            <w:hideMark/>
          </w:tcPr>
          <w:p w14:paraId="3A7FF80B"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1.3 [0.8-2.2]</w:t>
            </w:r>
          </w:p>
        </w:tc>
        <w:tc>
          <w:tcPr>
            <w:tcW w:w="1417" w:type="dxa"/>
            <w:shd w:val="clear" w:color="auto" w:fill="auto"/>
            <w:noWrap/>
            <w:vAlign w:val="bottom"/>
            <w:hideMark/>
          </w:tcPr>
          <w:p w14:paraId="5A5B9C1B"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0.334</w:t>
            </w:r>
          </w:p>
        </w:tc>
        <w:tc>
          <w:tcPr>
            <w:tcW w:w="1843" w:type="dxa"/>
            <w:shd w:val="clear" w:color="auto" w:fill="auto"/>
            <w:noWrap/>
            <w:vAlign w:val="bottom"/>
            <w:hideMark/>
          </w:tcPr>
          <w:p w14:paraId="0780970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1.1 [0.8-1.3]</w:t>
            </w:r>
          </w:p>
        </w:tc>
        <w:tc>
          <w:tcPr>
            <w:tcW w:w="1559" w:type="dxa"/>
            <w:shd w:val="clear" w:color="auto" w:fill="auto"/>
            <w:noWrap/>
            <w:vAlign w:val="center"/>
            <w:hideMark/>
          </w:tcPr>
          <w:p w14:paraId="6B2F55A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0.640</w:t>
            </w:r>
          </w:p>
        </w:tc>
      </w:tr>
      <w:tr w:rsidR="00E40DB3" w:rsidRPr="00E40DB3" w14:paraId="53DDFA96" w14:textId="77777777" w:rsidTr="00992721">
        <w:trPr>
          <w:trHeight w:val="288"/>
        </w:trPr>
        <w:tc>
          <w:tcPr>
            <w:tcW w:w="3969" w:type="dxa"/>
            <w:shd w:val="clear" w:color="auto" w:fill="auto"/>
            <w:noWrap/>
            <w:vAlign w:val="center"/>
            <w:hideMark/>
          </w:tcPr>
          <w:p w14:paraId="2EC25285"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&gt; Upper secondary school certificate (ref.)</w:t>
            </w:r>
          </w:p>
        </w:tc>
        <w:tc>
          <w:tcPr>
            <w:tcW w:w="1843" w:type="dxa"/>
            <w:shd w:val="clear" w:color="auto" w:fill="auto"/>
            <w:noWrap/>
            <w:vAlign w:val="center"/>
            <w:hideMark/>
          </w:tcPr>
          <w:p w14:paraId="6FE473A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2A35EED7"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hideMark/>
          </w:tcPr>
          <w:p w14:paraId="72187CD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417" w:type="dxa"/>
            <w:shd w:val="clear" w:color="auto" w:fill="auto"/>
            <w:noWrap/>
            <w:vAlign w:val="center"/>
            <w:hideMark/>
          </w:tcPr>
          <w:p w14:paraId="307AB3BA"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hideMark/>
          </w:tcPr>
          <w:p w14:paraId="6E4DBC36"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hideMark/>
          </w:tcPr>
          <w:p w14:paraId="373A550F"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5E7517" w14:paraId="53013427" w14:textId="77777777" w:rsidTr="00992721">
        <w:trPr>
          <w:trHeight w:val="288"/>
        </w:trPr>
        <w:tc>
          <w:tcPr>
            <w:tcW w:w="3969" w:type="dxa"/>
            <w:shd w:val="clear" w:color="auto" w:fill="auto"/>
            <w:noWrap/>
            <w:vAlign w:val="center"/>
          </w:tcPr>
          <w:p w14:paraId="05E33A0B"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b/>
                <w:bCs/>
                <w:lang w:val="en-US" w:eastAsia="fr-FR"/>
              </w:rPr>
              <w:t>“Presently, would you say that in your household, financially speaking…?”</w:t>
            </w:r>
          </w:p>
        </w:tc>
        <w:tc>
          <w:tcPr>
            <w:tcW w:w="1843" w:type="dxa"/>
            <w:shd w:val="clear" w:color="auto" w:fill="auto"/>
            <w:noWrap/>
            <w:vAlign w:val="center"/>
          </w:tcPr>
          <w:p w14:paraId="79365A89"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tcPr>
          <w:p w14:paraId="353C2FDC"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tcPr>
          <w:p w14:paraId="6104C896"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417" w:type="dxa"/>
            <w:shd w:val="clear" w:color="auto" w:fill="auto"/>
            <w:noWrap/>
            <w:vAlign w:val="center"/>
          </w:tcPr>
          <w:p w14:paraId="0F900F24"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tcPr>
          <w:p w14:paraId="24A19A18"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59" w:type="dxa"/>
            <w:shd w:val="clear" w:color="auto" w:fill="auto"/>
            <w:noWrap/>
            <w:vAlign w:val="center"/>
          </w:tcPr>
          <w:p w14:paraId="66A13F2B"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04437239" w14:textId="77777777" w:rsidTr="00992721">
        <w:trPr>
          <w:trHeight w:val="288"/>
        </w:trPr>
        <w:tc>
          <w:tcPr>
            <w:tcW w:w="3969" w:type="dxa"/>
            <w:shd w:val="clear" w:color="auto" w:fill="auto"/>
            <w:noWrap/>
            <w:vAlign w:val="center"/>
          </w:tcPr>
          <w:p w14:paraId="703AACB5"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You are comfortable (ref.)</w:t>
            </w:r>
          </w:p>
        </w:tc>
        <w:tc>
          <w:tcPr>
            <w:tcW w:w="1843" w:type="dxa"/>
            <w:shd w:val="clear" w:color="auto" w:fill="auto"/>
            <w:noWrap/>
            <w:vAlign w:val="center"/>
          </w:tcPr>
          <w:p w14:paraId="16009537"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tcPr>
          <w:p w14:paraId="2F692364"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985" w:type="dxa"/>
            <w:shd w:val="clear" w:color="auto" w:fill="auto"/>
            <w:noWrap/>
            <w:vAlign w:val="center"/>
          </w:tcPr>
          <w:p w14:paraId="6F7F86F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417" w:type="dxa"/>
            <w:shd w:val="clear" w:color="auto" w:fill="auto"/>
            <w:noWrap/>
            <w:vAlign w:val="center"/>
          </w:tcPr>
          <w:p w14:paraId="0A68E708"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43" w:type="dxa"/>
            <w:shd w:val="clear" w:color="auto" w:fill="auto"/>
            <w:noWrap/>
            <w:vAlign w:val="center"/>
          </w:tcPr>
          <w:p w14:paraId="7573CDC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59" w:type="dxa"/>
            <w:shd w:val="clear" w:color="auto" w:fill="auto"/>
            <w:noWrap/>
            <w:vAlign w:val="center"/>
          </w:tcPr>
          <w:p w14:paraId="76AA747A"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7B3CFA41" w14:textId="77777777" w:rsidTr="00992721">
        <w:trPr>
          <w:trHeight w:val="288"/>
        </w:trPr>
        <w:tc>
          <w:tcPr>
            <w:tcW w:w="3969" w:type="dxa"/>
            <w:shd w:val="clear" w:color="auto" w:fill="auto"/>
            <w:noWrap/>
            <w:vAlign w:val="center"/>
            <w:hideMark/>
          </w:tcPr>
          <w:p w14:paraId="2A819899"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You are ok</w:t>
            </w:r>
          </w:p>
        </w:tc>
        <w:tc>
          <w:tcPr>
            <w:tcW w:w="1843" w:type="dxa"/>
            <w:shd w:val="clear" w:color="auto" w:fill="auto"/>
            <w:noWrap/>
            <w:vAlign w:val="bottom"/>
            <w:hideMark/>
          </w:tcPr>
          <w:p w14:paraId="48C7FFA5"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1.1 [1.0-1.3]</w:t>
            </w:r>
          </w:p>
        </w:tc>
        <w:tc>
          <w:tcPr>
            <w:tcW w:w="1559" w:type="dxa"/>
            <w:shd w:val="clear" w:color="auto" w:fill="auto"/>
            <w:noWrap/>
            <w:vAlign w:val="center"/>
            <w:hideMark/>
          </w:tcPr>
          <w:p w14:paraId="3BA74385"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0.042</w:t>
            </w:r>
          </w:p>
        </w:tc>
        <w:tc>
          <w:tcPr>
            <w:tcW w:w="1985" w:type="dxa"/>
            <w:shd w:val="clear" w:color="auto" w:fill="auto"/>
            <w:noWrap/>
            <w:vAlign w:val="bottom"/>
            <w:hideMark/>
          </w:tcPr>
          <w:p w14:paraId="1AD61258"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0.8 [0.4-1.3]</w:t>
            </w:r>
          </w:p>
        </w:tc>
        <w:tc>
          <w:tcPr>
            <w:tcW w:w="1417" w:type="dxa"/>
            <w:shd w:val="clear" w:color="auto" w:fill="auto"/>
            <w:noWrap/>
            <w:vAlign w:val="bottom"/>
            <w:hideMark/>
          </w:tcPr>
          <w:p w14:paraId="218A895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0.341</w:t>
            </w:r>
          </w:p>
        </w:tc>
        <w:tc>
          <w:tcPr>
            <w:tcW w:w="1843" w:type="dxa"/>
            <w:shd w:val="clear" w:color="auto" w:fill="auto"/>
            <w:noWrap/>
            <w:vAlign w:val="bottom"/>
            <w:hideMark/>
          </w:tcPr>
          <w:p w14:paraId="5AC2CFF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1.2 [0.9-1.6]</w:t>
            </w:r>
          </w:p>
        </w:tc>
        <w:tc>
          <w:tcPr>
            <w:tcW w:w="1559" w:type="dxa"/>
            <w:shd w:val="clear" w:color="auto" w:fill="auto"/>
            <w:noWrap/>
            <w:vAlign w:val="center"/>
            <w:hideMark/>
          </w:tcPr>
          <w:p w14:paraId="7EB184B4"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0.139</w:t>
            </w:r>
          </w:p>
        </w:tc>
      </w:tr>
      <w:tr w:rsidR="00E40DB3" w:rsidRPr="00E40DB3" w14:paraId="3913C851" w14:textId="77777777" w:rsidTr="00992721">
        <w:trPr>
          <w:trHeight w:val="288"/>
        </w:trPr>
        <w:tc>
          <w:tcPr>
            <w:tcW w:w="3969" w:type="dxa"/>
            <w:shd w:val="clear" w:color="auto" w:fill="auto"/>
            <w:noWrap/>
            <w:vAlign w:val="center"/>
            <w:hideMark/>
          </w:tcPr>
          <w:p w14:paraId="6D597C08"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You just get by</w:t>
            </w:r>
          </w:p>
        </w:tc>
        <w:tc>
          <w:tcPr>
            <w:tcW w:w="1843" w:type="dxa"/>
            <w:shd w:val="clear" w:color="auto" w:fill="auto"/>
            <w:noWrap/>
            <w:vAlign w:val="bottom"/>
            <w:hideMark/>
          </w:tcPr>
          <w:p w14:paraId="1CF838D1"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1.5 [1.3-1.7]</w:t>
            </w:r>
          </w:p>
        </w:tc>
        <w:tc>
          <w:tcPr>
            <w:tcW w:w="1559" w:type="dxa"/>
            <w:shd w:val="clear" w:color="auto" w:fill="auto"/>
            <w:noWrap/>
            <w:vAlign w:val="center"/>
            <w:hideMark/>
          </w:tcPr>
          <w:p w14:paraId="79A871C7"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985" w:type="dxa"/>
            <w:shd w:val="clear" w:color="auto" w:fill="auto"/>
            <w:noWrap/>
            <w:vAlign w:val="bottom"/>
            <w:hideMark/>
          </w:tcPr>
          <w:p w14:paraId="4E21E6E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0.3 [0.1-0.8]</w:t>
            </w:r>
          </w:p>
        </w:tc>
        <w:tc>
          <w:tcPr>
            <w:tcW w:w="1417" w:type="dxa"/>
            <w:shd w:val="clear" w:color="auto" w:fill="auto"/>
            <w:noWrap/>
            <w:vAlign w:val="bottom"/>
            <w:hideMark/>
          </w:tcPr>
          <w:p w14:paraId="05A4702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0.017</w:t>
            </w:r>
          </w:p>
        </w:tc>
        <w:tc>
          <w:tcPr>
            <w:tcW w:w="1843" w:type="dxa"/>
            <w:shd w:val="clear" w:color="auto" w:fill="auto"/>
            <w:noWrap/>
            <w:vAlign w:val="bottom"/>
            <w:hideMark/>
          </w:tcPr>
          <w:p w14:paraId="106F7D8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2.2 [1.7-3.0]</w:t>
            </w:r>
          </w:p>
        </w:tc>
        <w:tc>
          <w:tcPr>
            <w:tcW w:w="1559" w:type="dxa"/>
            <w:shd w:val="clear" w:color="auto" w:fill="auto"/>
            <w:noWrap/>
            <w:vAlign w:val="center"/>
            <w:hideMark/>
          </w:tcPr>
          <w:p w14:paraId="202EA8F0"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r>
      <w:tr w:rsidR="00E40DB3" w:rsidRPr="00E40DB3" w14:paraId="26270887" w14:textId="77777777" w:rsidTr="00992721">
        <w:trPr>
          <w:trHeight w:val="288"/>
        </w:trPr>
        <w:tc>
          <w:tcPr>
            <w:tcW w:w="3969" w:type="dxa"/>
            <w:shd w:val="clear" w:color="auto" w:fill="auto"/>
            <w:noWrap/>
            <w:vAlign w:val="center"/>
            <w:hideMark/>
          </w:tcPr>
          <w:p w14:paraId="46F8B00E"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It’s difficult to make ends meet/You can’t manage without going into debt (or using consumer credit)</w:t>
            </w:r>
          </w:p>
        </w:tc>
        <w:tc>
          <w:tcPr>
            <w:tcW w:w="1843" w:type="dxa"/>
            <w:shd w:val="clear" w:color="auto" w:fill="auto"/>
            <w:noWrap/>
            <w:vAlign w:val="bottom"/>
            <w:hideMark/>
          </w:tcPr>
          <w:p w14:paraId="4D86E0C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1.8 [1.5-2.2]</w:t>
            </w:r>
          </w:p>
        </w:tc>
        <w:tc>
          <w:tcPr>
            <w:tcW w:w="1559" w:type="dxa"/>
            <w:shd w:val="clear" w:color="auto" w:fill="auto"/>
            <w:noWrap/>
            <w:vAlign w:val="bottom"/>
            <w:hideMark/>
          </w:tcPr>
          <w:p w14:paraId="4A69138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985" w:type="dxa"/>
            <w:shd w:val="clear" w:color="auto" w:fill="auto"/>
            <w:noWrap/>
            <w:vAlign w:val="bottom"/>
            <w:hideMark/>
          </w:tcPr>
          <w:p w14:paraId="3C1EB32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0.8 [0.3-2.1]</w:t>
            </w:r>
          </w:p>
        </w:tc>
        <w:tc>
          <w:tcPr>
            <w:tcW w:w="1417" w:type="dxa"/>
            <w:shd w:val="clear" w:color="auto" w:fill="auto"/>
            <w:noWrap/>
            <w:vAlign w:val="bottom"/>
            <w:hideMark/>
          </w:tcPr>
          <w:p w14:paraId="00CABC5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0.603</w:t>
            </w:r>
          </w:p>
        </w:tc>
        <w:tc>
          <w:tcPr>
            <w:tcW w:w="1843" w:type="dxa"/>
            <w:shd w:val="clear" w:color="auto" w:fill="auto"/>
            <w:noWrap/>
            <w:vAlign w:val="bottom"/>
            <w:hideMark/>
          </w:tcPr>
          <w:p w14:paraId="7CA8877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2.5 [1.8-3.5]</w:t>
            </w:r>
          </w:p>
        </w:tc>
        <w:tc>
          <w:tcPr>
            <w:tcW w:w="1559" w:type="dxa"/>
            <w:shd w:val="clear" w:color="auto" w:fill="auto"/>
            <w:noWrap/>
            <w:vAlign w:val="center"/>
            <w:hideMark/>
          </w:tcPr>
          <w:p w14:paraId="6862822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r>
      <w:tr w:rsidR="00E40DB3" w:rsidRPr="00E40DB3" w14:paraId="55D17341" w14:textId="77777777" w:rsidTr="00992721">
        <w:trPr>
          <w:trHeight w:val="288"/>
        </w:trPr>
        <w:tc>
          <w:tcPr>
            <w:tcW w:w="3969" w:type="dxa"/>
            <w:shd w:val="clear" w:color="auto" w:fill="auto"/>
            <w:noWrap/>
            <w:vAlign w:val="center"/>
            <w:hideMark/>
          </w:tcPr>
          <w:p w14:paraId="427EE308"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Major </w:t>
            </w:r>
            <w:proofErr w:type="spellStart"/>
            <w:r w:rsidRPr="00E40DB3">
              <w:rPr>
                <w:rFonts w:ascii="Arial" w:eastAsia="Times New Roman" w:hAnsi="Arial" w:cs="Arial"/>
                <w:b/>
                <w:bCs/>
                <w:lang w:eastAsia="fr-FR"/>
              </w:rPr>
              <w:t>depressive</w:t>
            </w:r>
            <w:proofErr w:type="spellEnd"/>
            <w:r w:rsidRPr="00E40DB3">
              <w:rPr>
                <w:rFonts w:ascii="Arial" w:eastAsia="Times New Roman" w:hAnsi="Arial" w:cs="Arial"/>
                <w:b/>
                <w:bCs/>
                <w:lang w:eastAsia="fr-FR"/>
              </w:rPr>
              <w:t xml:space="preserve"> episode</w:t>
            </w:r>
            <w:r w:rsidRPr="00E40DB3">
              <w:rPr>
                <w:rFonts w:ascii="Arial" w:eastAsia="Times New Roman" w:hAnsi="Arial" w:cs="Arial"/>
                <w:b/>
                <w:bCs/>
                <w:vertAlign w:val="superscript"/>
                <w:lang w:eastAsia="fr-FR"/>
              </w:rPr>
              <w:t>2</w:t>
            </w:r>
          </w:p>
        </w:tc>
        <w:tc>
          <w:tcPr>
            <w:tcW w:w="1843" w:type="dxa"/>
            <w:shd w:val="clear" w:color="auto" w:fill="auto"/>
            <w:noWrap/>
            <w:vAlign w:val="center"/>
            <w:hideMark/>
          </w:tcPr>
          <w:p w14:paraId="18D88865"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45F5400A"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6CA6A60F" w14:textId="77777777" w:rsidR="00D573E7" w:rsidRPr="00E40DB3" w:rsidRDefault="00D573E7" w:rsidP="00992721">
            <w:pPr>
              <w:spacing w:after="0" w:line="240" w:lineRule="auto"/>
              <w:jc w:val="center"/>
              <w:rPr>
                <w:rFonts w:ascii="Arial" w:eastAsia="Times New Roman" w:hAnsi="Arial" w:cs="Arial"/>
                <w:lang w:eastAsia="fr-FR"/>
              </w:rPr>
            </w:pPr>
          </w:p>
        </w:tc>
        <w:tc>
          <w:tcPr>
            <w:tcW w:w="1417" w:type="dxa"/>
            <w:shd w:val="clear" w:color="auto" w:fill="auto"/>
            <w:noWrap/>
            <w:vAlign w:val="center"/>
            <w:hideMark/>
          </w:tcPr>
          <w:p w14:paraId="503D72E7"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606DDFA8"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722A24C4"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71A1FA28" w14:textId="77777777" w:rsidTr="00992721">
        <w:trPr>
          <w:trHeight w:val="288"/>
        </w:trPr>
        <w:tc>
          <w:tcPr>
            <w:tcW w:w="3969" w:type="dxa"/>
            <w:shd w:val="clear" w:color="auto" w:fill="auto"/>
            <w:noWrap/>
            <w:vAlign w:val="center"/>
            <w:hideMark/>
          </w:tcPr>
          <w:p w14:paraId="5F3F6EC9"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1843" w:type="dxa"/>
            <w:shd w:val="clear" w:color="auto" w:fill="auto"/>
            <w:noWrap/>
            <w:vAlign w:val="center"/>
            <w:hideMark/>
          </w:tcPr>
          <w:p w14:paraId="1F89FD9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0BD3861F"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4CCD001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417" w:type="dxa"/>
            <w:shd w:val="clear" w:color="auto" w:fill="auto"/>
            <w:noWrap/>
            <w:vAlign w:val="center"/>
            <w:hideMark/>
          </w:tcPr>
          <w:p w14:paraId="6F887DD7"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62508FF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47B1233F"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5CE123F4" w14:textId="77777777" w:rsidTr="00992721">
        <w:trPr>
          <w:trHeight w:val="288"/>
        </w:trPr>
        <w:tc>
          <w:tcPr>
            <w:tcW w:w="3969" w:type="dxa"/>
            <w:shd w:val="clear" w:color="auto" w:fill="auto"/>
            <w:noWrap/>
            <w:vAlign w:val="center"/>
            <w:hideMark/>
          </w:tcPr>
          <w:p w14:paraId="6E06BB4D"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lastRenderedPageBreak/>
              <w:t>Yes</w:t>
            </w:r>
          </w:p>
        </w:tc>
        <w:tc>
          <w:tcPr>
            <w:tcW w:w="1843" w:type="dxa"/>
            <w:shd w:val="clear" w:color="auto" w:fill="auto"/>
            <w:noWrap/>
            <w:vAlign w:val="bottom"/>
            <w:hideMark/>
          </w:tcPr>
          <w:p w14:paraId="134C730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1.4 [1.2-1.6]</w:t>
            </w:r>
          </w:p>
        </w:tc>
        <w:tc>
          <w:tcPr>
            <w:tcW w:w="1559" w:type="dxa"/>
            <w:shd w:val="clear" w:color="auto" w:fill="auto"/>
            <w:noWrap/>
            <w:vAlign w:val="bottom"/>
            <w:hideMark/>
          </w:tcPr>
          <w:p w14:paraId="76E5CFB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985" w:type="dxa"/>
            <w:shd w:val="clear" w:color="auto" w:fill="auto"/>
            <w:noWrap/>
            <w:vAlign w:val="bottom"/>
            <w:hideMark/>
          </w:tcPr>
          <w:p w14:paraId="695DDF0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2.1 [1.0-4.3]</w:t>
            </w:r>
          </w:p>
        </w:tc>
        <w:tc>
          <w:tcPr>
            <w:tcW w:w="1417" w:type="dxa"/>
            <w:shd w:val="clear" w:color="auto" w:fill="auto"/>
            <w:noWrap/>
            <w:vAlign w:val="bottom"/>
            <w:hideMark/>
          </w:tcPr>
          <w:p w14:paraId="51427AB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0.038</w:t>
            </w:r>
          </w:p>
        </w:tc>
        <w:tc>
          <w:tcPr>
            <w:tcW w:w="1843" w:type="dxa"/>
            <w:shd w:val="clear" w:color="auto" w:fill="auto"/>
            <w:noWrap/>
            <w:vAlign w:val="bottom"/>
            <w:hideMark/>
          </w:tcPr>
          <w:p w14:paraId="7E6BAB6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1.7 [1.3-2.2]</w:t>
            </w:r>
          </w:p>
        </w:tc>
        <w:tc>
          <w:tcPr>
            <w:tcW w:w="1559" w:type="dxa"/>
            <w:shd w:val="clear" w:color="auto" w:fill="auto"/>
            <w:noWrap/>
            <w:vAlign w:val="center"/>
            <w:hideMark/>
          </w:tcPr>
          <w:p w14:paraId="039A98B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r>
      <w:tr w:rsidR="00E40DB3" w:rsidRPr="00E40DB3" w14:paraId="2D4FD5D1" w14:textId="77777777" w:rsidTr="00992721">
        <w:trPr>
          <w:trHeight w:val="288"/>
        </w:trPr>
        <w:tc>
          <w:tcPr>
            <w:tcW w:w="3969" w:type="dxa"/>
            <w:shd w:val="clear" w:color="auto" w:fill="auto"/>
            <w:noWrap/>
            <w:vAlign w:val="center"/>
            <w:hideMark/>
          </w:tcPr>
          <w:p w14:paraId="442D3D6E"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Self-</w:t>
            </w:r>
            <w:proofErr w:type="spellStart"/>
            <w:r w:rsidRPr="00E40DB3">
              <w:rPr>
                <w:rFonts w:ascii="Arial" w:eastAsia="Times New Roman" w:hAnsi="Arial" w:cs="Arial"/>
                <w:b/>
                <w:bCs/>
                <w:lang w:eastAsia="fr-FR"/>
              </w:rPr>
              <w:t>reported</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health</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status</w:t>
            </w:r>
            <w:proofErr w:type="spellEnd"/>
          </w:p>
        </w:tc>
        <w:tc>
          <w:tcPr>
            <w:tcW w:w="1843" w:type="dxa"/>
            <w:shd w:val="clear" w:color="auto" w:fill="auto"/>
            <w:noWrap/>
            <w:vAlign w:val="center"/>
            <w:hideMark/>
          </w:tcPr>
          <w:p w14:paraId="169A6D1F"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3D58EEAA"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17C8D6A3" w14:textId="77777777" w:rsidR="00D573E7" w:rsidRPr="00E40DB3" w:rsidRDefault="00D573E7" w:rsidP="00992721">
            <w:pPr>
              <w:spacing w:after="0" w:line="240" w:lineRule="auto"/>
              <w:jc w:val="center"/>
              <w:rPr>
                <w:rFonts w:ascii="Arial" w:eastAsia="Times New Roman" w:hAnsi="Arial" w:cs="Arial"/>
                <w:lang w:eastAsia="fr-FR"/>
              </w:rPr>
            </w:pPr>
          </w:p>
        </w:tc>
        <w:tc>
          <w:tcPr>
            <w:tcW w:w="1417" w:type="dxa"/>
            <w:shd w:val="clear" w:color="auto" w:fill="auto"/>
            <w:noWrap/>
            <w:vAlign w:val="center"/>
            <w:hideMark/>
          </w:tcPr>
          <w:p w14:paraId="0EDEEDC1"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1953C3FB"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3D9236DF"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34EA1CC3" w14:textId="77777777" w:rsidTr="00992721">
        <w:trPr>
          <w:trHeight w:val="288"/>
        </w:trPr>
        <w:tc>
          <w:tcPr>
            <w:tcW w:w="3969" w:type="dxa"/>
            <w:shd w:val="clear" w:color="auto" w:fill="auto"/>
            <w:noWrap/>
            <w:vAlign w:val="center"/>
            <w:hideMark/>
          </w:tcPr>
          <w:p w14:paraId="6ACA6D5E"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Very good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1843" w:type="dxa"/>
            <w:shd w:val="clear" w:color="auto" w:fill="auto"/>
            <w:noWrap/>
            <w:vAlign w:val="center"/>
            <w:hideMark/>
          </w:tcPr>
          <w:p w14:paraId="72D2A30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15C676A8"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79C2B66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417" w:type="dxa"/>
            <w:shd w:val="clear" w:color="auto" w:fill="auto"/>
            <w:noWrap/>
            <w:vAlign w:val="center"/>
            <w:hideMark/>
          </w:tcPr>
          <w:p w14:paraId="3DDCE0DE"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5DAB6EE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14CA6DFC"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659045A" w14:textId="77777777" w:rsidTr="00992721">
        <w:trPr>
          <w:trHeight w:val="288"/>
        </w:trPr>
        <w:tc>
          <w:tcPr>
            <w:tcW w:w="3969" w:type="dxa"/>
            <w:shd w:val="clear" w:color="auto" w:fill="auto"/>
            <w:noWrap/>
            <w:vAlign w:val="center"/>
            <w:hideMark/>
          </w:tcPr>
          <w:p w14:paraId="145E31DE"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Good</w:t>
            </w:r>
          </w:p>
        </w:tc>
        <w:tc>
          <w:tcPr>
            <w:tcW w:w="1843" w:type="dxa"/>
            <w:shd w:val="clear" w:color="auto" w:fill="auto"/>
            <w:noWrap/>
            <w:vAlign w:val="bottom"/>
            <w:hideMark/>
          </w:tcPr>
          <w:p w14:paraId="7CABE0F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1.1 [1.0-1.2]</w:t>
            </w:r>
          </w:p>
        </w:tc>
        <w:tc>
          <w:tcPr>
            <w:tcW w:w="1559" w:type="dxa"/>
            <w:shd w:val="clear" w:color="auto" w:fill="auto"/>
            <w:noWrap/>
            <w:vAlign w:val="bottom"/>
            <w:hideMark/>
          </w:tcPr>
          <w:p w14:paraId="68E37E2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0.262</w:t>
            </w:r>
          </w:p>
        </w:tc>
        <w:tc>
          <w:tcPr>
            <w:tcW w:w="1985" w:type="dxa"/>
            <w:shd w:val="clear" w:color="auto" w:fill="auto"/>
            <w:noWrap/>
            <w:vAlign w:val="bottom"/>
            <w:hideMark/>
          </w:tcPr>
          <w:p w14:paraId="7A6CD27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1.1 [0.7-1.9]</w:t>
            </w:r>
          </w:p>
        </w:tc>
        <w:tc>
          <w:tcPr>
            <w:tcW w:w="1417" w:type="dxa"/>
            <w:shd w:val="clear" w:color="auto" w:fill="auto"/>
            <w:noWrap/>
            <w:vAlign w:val="bottom"/>
            <w:hideMark/>
          </w:tcPr>
          <w:p w14:paraId="3BD3606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0.700</w:t>
            </w:r>
          </w:p>
        </w:tc>
        <w:tc>
          <w:tcPr>
            <w:tcW w:w="1843" w:type="dxa"/>
            <w:shd w:val="clear" w:color="auto" w:fill="auto"/>
            <w:noWrap/>
            <w:vAlign w:val="bottom"/>
            <w:hideMark/>
          </w:tcPr>
          <w:p w14:paraId="3725E70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1.1 [0.9-1.4]</w:t>
            </w:r>
          </w:p>
        </w:tc>
        <w:tc>
          <w:tcPr>
            <w:tcW w:w="1559" w:type="dxa"/>
            <w:shd w:val="clear" w:color="auto" w:fill="auto"/>
            <w:noWrap/>
            <w:vAlign w:val="center"/>
            <w:hideMark/>
          </w:tcPr>
          <w:p w14:paraId="441C8CF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0.383</w:t>
            </w:r>
          </w:p>
        </w:tc>
      </w:tr>
      <w:tr w:rsidR="00E40DB3" w:rsidRPr="00E40DB3" w14:paraId="4CBAC662" w14:textId="77777777" w:rsidTr="00992721">
        <w:trPr>
          <w:trHeight w:val="288"/>
        </w:trPr>
        <w:tc>
          <w:tcPr>
            <w:tcW w:w="3969" w:type="dxa"/>
            <w:shd w:val="clear" w:color="auto" w:fill="auto"/>
            <w:noWrap/>
            <w:vAlign w:val="center"/>
            <w:hideMark/>
          </w:tcPr>
          <w:p w14:paraId="7008A6A4"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Quite</w:t>
            </w:r>
            <w:proofErr w:type="spellEnd"/>
            <w:r w:rsidRPr="00E40DB3">
              <w:rPr>
                <w:rFonts w:ascii="Arial" w:eastAsia="Times New Roman" w:hAnsi="Arial" w:cs="Arial"/>
                <w:lang w:eastAsia="fr-FR"/>
              </w:rPr>
              <w:t xml:space="preserve"> good</w:t>
            </w:r>
          </w:p>
        </w:tc>
        <w:tc>
          <w:tcPr>
            <w:tcW w:w="1843" w:type="dxa"/>
            <w:shd w:val="clear" w:color="auto" w:fill="auto"/>
            <w:noWrap/>
            <w:vAlign w:val="bottom"/>
            <w:hideMark/>
          </w:tcPr>
          <w:p w14:paraId="16EDD96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1.2 [1.0-1.3]</w:t>
            </w:r>
          </w:p>
        </w:tc>
        <w:tc>
          <w:tcPr>
            <w:tcW w:w="1559" w:type="dxa"/>
            <w:shd w:val="clear" w:color="auto" w:fill="auto"/>
            <w:noWrap/>
            <w:vAlign w:val="bottom"/>
            <w:hideMark/>
          </w:tcPr>
          <w:p w14:paraId="3DB995E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0.013</w:t>
            </w:r>
          </w:p>
        </w:tc>
        <w:tc>
          <w:tcPr>
            <w:tcW w:w="1985" w:type="dxa"/>
            <w:shd w:val="clear" w:color="auto" w:fill="auto"/>
            <w:noWrap/>
            <w:vAlign w:val="bottom"/>
            <w:hideMark/>
          </w:tcPr>
          <w:p w14:paraId="13B8070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0.7 [0.3-1.4]</w:t>
            </w:r>
          </w:p>
        </w:tc>
        <w:tc>
          <w:tcPr>
            <w:tcW w:w="1417" w:type="dxa"/>
            <w:shd w:val="clear" w:color="auto" w:fill="auto"/>
            <w:noWrap/>
            <w:vAlign w:val="bottom"/>
            <w:hideMark/>
          </w:tcPr>
          <w:p w14:paraId="15F237B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0.281</w:t>
            </w:r>
          </w:p>
        </w:tc>
        <w:tc>
          <w:tcPr>
            <w:tcW w:w="1843" w:type="dxa"/>
            <w:shd w:val="clear" w:color="auto" w:fill="auto"/>
            <w:noWrap/>
            <w:vAlign w:val="bottom"/>
            <w:hideMark/>
          </w:tcPr>
          <w:p w14:paraId="084F31D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1.3 [1.0-1.8]</w:t>
            </w:r>
          </w:p>
        </w:tc>
        <w:tc>
          <w:tcPr>
            <w:tcW w:w="1559" w:type="dxa"/>
            <w:shd w:val="clear" w:color="auto" w:fill="auto"/>
            <w:noWrap/>
            <w:vAlign w:val="center"/>
            <w:hideMark/>
          </w:tcPr>
          <w:p w14:paraId="61386D0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0.046</w:t>
            </w:r>
          </w:p>
        </w:tc>
      </w:tr>
      <w:tr w:rsidR="00E40DB3" w:rsidRPr="00E40DB3" w14:paraId="128E4639" w14:textId="77777777" w:rsidTr="00992721">
        <w:trPr>
          <w:trHeight w:val="288"/>
        </w:trPr>
        <w:tc>
          <w:tcPr>
            <w:tcW w:w="3969" w:type="dxa"/>
            <w:shd w:val="clear" w:color="auto" w:fill="auto"/>
            <w:noWrap/>
            <w:vAlign w:val="center"/>
            <w:hideMark/>
          </w:tcPr>
          <w:p w14:paraId="34598394"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Poor / Very </w:t>
            </w:r>
            <w:proofErr w:type="spellStart"/>
            <w:r w:rsidRPr="00E40DB3">
              <w:rPr>
                <w:rFonts w:ascii="Arial" w:eastAsia="Times New Roman" w:hAnsi="Arial" w:cs="Arial"/>
                <w:lang w:eastAsia="fr-FR"/>
              </w:rPr>
              <w:t>poor</w:t>
            </w:r>
            <w:proofErr w:type="spellEnd"/>
          </w:p>
        </w:tc>
        <w:tc>
          <w:tcPr>
            <w:tcW w:w="1843" w:type="dxa"/>
            <w:shd w:val="clear" w:color="auto" w:fill="auto"/>
            <w:noWrap/>
            <w:vAlign w:val="bottom"/>
            <w:hideMark/>
          </w:tcPr>
          <w:p w14:paraId="6919A6C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 [1.2-1.9]</w:t>
            </w:r>
          </w:p>
        </w:tc>
        <w:tc>
          <w:tcPr>
            <w:tcW w:w="1559" w:type="dxa"/>
            <w:shd w:val="clear" w:color="auto" w:fill="auto"/>
            <w:noWrap/>
            <w:vAlign w:val="bottom"/>
            <w:hideMark/>
          </w:tcPr>
          <w:p w14:paraId="181FC3E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985" w:type="dxa"/>
            <w:shd w:val="clear" w:color="auto" w:fill="auto"/>
            <w:noWrap/>
            <w:vAlign w:val="bottom"/>
            <w:hideMark/>
          </w:tcPr>
          <w:p w14:paraId="15AA99A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2.2 [0.6-7.5]</w:t>
            </w:r>
          </w:p>
        </w:tc>
        <w:tc>
          <w:tcPr>
            <w:tcW w:w="1417" w:type="dxa"/>
            <w:shd w:val="clear" w:color="auto" w:fill="auto"/>
            <w:noWrap/>
            <w:vAlign w:val="center"/>
            <w:hideMark/>
          </w:tcPr>
          <w:p w14:paraId="4CD592B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0.205</w:t>
            </w:r>
          </w:p>
        </w:tc>
        <w:tc>
          <w:tcPr>
            <w:tcW w:w="1843" w:type="dxa"/>
            <w:shd w:val="clear" w:color="auto" w:fill="auto"/>
            <w:noWrap/>
            <w:vAlign w:val="bottom"/>
            <w:hideMark/>
          </w:tcPr>
          <w:p w14:paraId="386ADB7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2.2 [1.5-3.4]</w:t>
            </w:r>
          </w:p>
        </w:tc>
        <w:tc>
          <w:tcPr>
            <w:tcW w:w="1559" w:type="dxa"/>
            <w:shd w:val="clear" w:color="auto" w:fill="auto"/>
            <w:noWrap/>
            <w:vAlign w:val="center"/>
            <w:hideMark/>
          </w:tcPr>
          <w:p w14:paraId="76721B4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r>
      <w:tr w:rsidR="00E40DB3" w:rsidRPr="00E40DB3" w14:paraId="1EC1218F" w14:textId="77777777" w:rsidTr="00992721">
        <w:trPr>
          <w:trHeight w:val="288"/>
        </w:trPr>
        <w:tc>
          <w:tcPr>
            <w:tcW w:w="3969" w:type="dxa"/>
            <w:shd w:val="clear" w:color="auto" w:fill="auto"/>
            <w:noWrap/>
            <w:vAlign w:val="center"/>
            <w:hideMark/>
          </w:tcPr>
          <w:p w14:paraId="7728A5E3"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Unhealthy</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alcohol</w:t>
            </w:r>
            <w:proofErr w:type="spellEnd"/>
            <w:r w:rsidRPr="00E40DB3">
              <w:rPr>
                <w:rFonts w:ascii="Arial" w:eastAsia="Times New Roman" w:hAnsi="Arial" w:cs="Arial"/>
                <w:b/>
                <w:bCs/>
                <w:lang w:eastAsia="fr-FR"/>
              </w:rPr>
              <w:t xml:space="preserve"> use</w:t>
            </w:r>
            <w:r w:rsidRPr="00E40DB3">
              <w:rPr>
                <w:rFonts w:ascii="Arial" w:eastAsia="Times New Roman" w:hAnsi="Arial" w:cs="Arial"/>
                <w:b/>
                <w:bCs/>
                <w:vertAlign w:val="superscript"/>
                <w:lang w:eastAsia="fr-FR"/>
              </w:rPr>
              <w:t>3</w:t>
            </w:r>
          </w:p>
        </w:tc>
        <w:tc>
          <w:tcPr>
            <w:tcW w:w="1843" w:type="dxa"/>
            <w:shd w:val="clear" w:color="auto" w:fill="auto"/>
            <w:noWrap/>
            <w:vAlign w:val="center"/>
            <w:hideMark/>
          </w:tcPr>
          <w:p w14:paraId="6D70E39B"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1ED8B21D"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7A35BF4C" w14:textId="77777777" w:rsidR="00D573E7" w:rsidRPr="00E40DB3" w:rsidRDefault="00D573E7" w:rsidP="00992721">
            <w:pPr>
              <w:spacing w:after="0" w:line="240" w:lineRule="auto"/>
              <w:jc w:val="center"/>
              <w:rPr>
                <w:rFonts w:ascii="Arial" w:eastAsia="Times New Roman" w:hAnsi="Arial" w:cs="Arial"/>
                <w:lang w:eastAsia="fr-FR"/>
              </w:rPr>
            </w:pPr>
          </w:p>
        </w:tc>
        <w:tc>
          <w:tcPr>
            <w:tcW w:w="1417" w:type="dxa"/>
            <w:shd w:val="clear" w:color="auto" w:fill="auto"/>
            <w:noWrap/>
            <w:vAlign w:val="center"/>
            <w:hideMark/>
          </w:tcPr>
          <w:p w14:paraId="7AF8D2B9"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36B8F6D3"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70E1BA9E"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32F9F02" w14:textId="77777777" w:rsidTr="00992721">
        <w:trPr>
          <w:trHeight w:val="288"/>
        </w:trPr>
        <w:tc>
          <w:tcPr>
            <w:tcW w:w="3969" w:type="dxa"/>
            <w:shd w:val="clear" w:color="auto" w:fill="auto"/>
            <w:noWrap/>
            <w:vAlign w:val="center"/>
            <w:hideMark/>
          </w:tcPr>
          <w:p w14:paraId="72311CA0"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1843" w:type="dxa"/>
            <w:shd w:val="clear" w:color="auto" w:fill="auto"/>
            <w:noWrap/>
            <w:vAlign w:val="center"/>
            <w:hideMark/>
          </w:tcPr>
          <w:p w14:paraId="6124105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3F94FC3B"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519D369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417" w:type="dxa"/>
            <w:shd w:val="clear" w:color="auto" w:fill="auto"/>
            <w:noWrap/>
            <w:vAlign w:val="center"/>
            <w:hideMark/>
          </w:tcPr>
          <w:p w14:paraId="1744A39D"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3F45869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69483BEB"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D02E54B" w14:textId="77777777" w:rsidTr="00992721">
        <w:trPr>
          <w:trHeight w:val="288"/>
        </w:trPr>
        <w:tc>
          <w:tcPr>
            <w:tcW w:w="3969" w:type="dxa"/>
            <w:shd w:val="clear" w:color="auto" w:fill="auto"/>
            <w:noWrap/>
            <w:vAlign w:val="center"/>
            <w:hideMark/>
          </w:tcPr>
          <w:p w14:paraId="24F3D423"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1843" w:type="dxa"/>
            <w:shd w:val="clear" w:color="auto" w:fill="auto"/>
            <w:noWrap/>
            <w:vAlign w:val="bottom"/>
            <w:hideMark/>
          </w:tcPr>
          <w:p w14:paraId="391E165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1.6 [1.5-1.8]</w:t>
            </w:r>
          </w:p>
        </w:tc>
        <w:tc>
          <w:tcPr>
            <w:tcW w:w="1559" w:type="dxa"/>
            <w:shd w:val="clear" w:color="auto" w:fill="auto"/>
            <w:noWrap/>
            <w:vAlign w:val="bottom"/>
            <w:hideMark/>
          </w:tcPr>
          <w:p w14:paraId="524BAFF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985" w:type="dxa"/>
            <w:shd w:val="clear" w:color="auto" w:fill="auto"/>
            <w:noWrap/>
            <w:vAlign w:val="bottom"/>
            <w:hideMark/>
          </w:tcPr>
          <w:p w14:paraId="3CAB797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1.9 [1.1-3.3]</w:t>
            </w:r>
          </w:p>
        </w:tc>
        <w:tc>
          <w:tcPr>
            <w:tcW w:w="1417" w:type="dxa"/>
            <w:shd w:val="clear" w:color="auto" w:fill="auto"/>
            <w:noWrap/>
            <w:vAlign w:val="center"/>
            <w:hideMark/>
          </w:tcPr>
          <w:p w14:paraId="195EB98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0.023</w:t>
            </w:r>
          </w:p>
        </w:tc>
        <w:tc>
          <w:tcPr>
            <w:tcW w:w="1843" w:type="dxa"/>
            <w:shd w:val="clear" w:color="auto" w:fill="auto"/>
            <w:noWrap/>
            <w:vAlign w:val="bottom"/>
            <w:hideMark/>
          </w:tcPr>
          <w:p w14:paraId="6200ED0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2.8 [2.2-3.5]</w:t>
            </w:r>
          </w:p>
        </w:tc>
        <w:tc>
          <w:tcPr>
            <w:tcW w:w="1559" w:type="dxa"/>
            <w:shd w:val="clear" w:color="auto" w:fill="auto"/>
            <w:noWrap/>
            <w:vAlign w:val="center"/>
            <w:hideMark/>
          </w:tcPr>
          <w:p w14:paraId="5890FB3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r>
      <w:tr w:rsidR="00E40DB3" w:rsidRPr="00E40DB3" w14:paraId="0FA02B0F" w14:textId="77777777" w:rsidTr="00992721">
        <w:trPr>
          <w:trHeight w:val="288"/>
        </w:trPr>
        <w:tc>
          <w:tcPr>
            <w:tcW w:w="3969" w:type="dxa"/>
            <w:shd w:val="clear" w:color="auto" w:fill="auto"/>
            <w:noWrap/>
            <w:vAlign w:val="center"/>
            <w:hideMark/>
          </w:tcPr>
          <w:p w14:paraId="03234671"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Daily </w:t>
            </w:r>
            <w:proofErr w:type="spellStart"/>
            <w:r w:rsidRPr="00E40DB3">
              <w:rPr>
                <w:rFonts w:ascii="Arial" w:eastAsia="Times New Roman" w:hAnsi="Arial" w:cs="Arial"/>
                <w:b/>
                <w:bCs/>
                <w:lang w:eastAsia="fr-FR"/>
              </w:rPr>
              <w:t>electronic</w:t>
            </w:r>
            <w:proofErr w:type="spellEnd"/>
            <w:r w:rsidRPr="00E40DB3">
              <w:rPr>
                <w:rFonts w:ascii="Arial" w:eastAsia="Times New Roman" w:hAnsi="Arial" w:cs="Arial"/>
                <w:b/>
                <w:bCs/>
                <w:lang w:eastAsia="fr-FR"/>
              </w:rPr>
              <w:t xml:space="preserve"> cigarette use</w:t>
            </w:r>
          </w:p>
        </w:tc>
        <w:tc>
          <w:tcPr>
            <w:tcW w:w="1843" w:type="dxa"/>
            <w:shd w:val="clear" w:color="auto" w:fill="auto"/>
            <w:noWrap/>
            <w:vAlign w:val="center"/>
            <w:hideMark/>
          </w:tcPr>
          <w:p w14:paraId="7B520882"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151D4A8F"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1FC20693" w14:textId="77777777" w:rsidR="00D573E7" w:rsidRPr="00E40DB3" w:rsidRDefault="00D573E7" w:rsidP="00992721">
            <w:pPr>
              <w:spacing w:after="0" w:line="240" w:lineRule="auto"/>
              <w:jc w:val="center"/>
              <w:rPr>
                <w:rFonts w:ascii="Arial" w:eastAsia="Times New Roman" w:hAnsi="Arial" w:cs="Arial"/>
                <w:lang w:eastAsia="fr-FR"/>
              </w:rPr>
            </w:pPr>
          </w:p>
        </w:tc>
        <w:tc>
          <w:tcPr>
            <w:tcW w:w="1417" w:type="dxa"/>
            <w:shd w:val="clear" w:color="auto" w:fill="auto"/>
            <w:noWrap/>
            <w:vAlign w:val="center"/>
            <w:hideMark/>
          </w:tcPr>
          <w:p w14:paraId="7182F8D6"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489115DD" w14:textId="77777777" w:rsidR="00D573E7" w:rsidRPr="00E40DB3" w:rsidRDefault="00D573E7" w:rsidP="00992721">
            <w:pPr>
              <w:spacing w:after="0" w:line="240" w:lineRule="auto"/>
              <w:jc w:val="center"/>
              <w:rPr>
                <w:rFonts w:ascii="Arial" w:eastAsia="Times New Roman" w:hAnsi="Arial" w:cs="Arial"/>
                <w:lang w:eastAsia="fr-FR"/>
              </w:rPr>
            </w:pPr>
          </w:p>
        </w:tc>
        <w:tc>
          <w:tcPr>
            <w:tcW w:w="1559" w:type="dxa"/>
            <w:shd w:val="clear" w:color="auto" w:fill="auto"/>
            <w:noWrap/>
            <w:vAlign w:val="center"/>
            <w:hideMark/>
          </w:tcPr>
          <w:p w14:paraId="01009D53"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3B10370F" w14:textId="77777777" w:rsidTr="00992721">
        <w:trPr>
          <w:trHeight w:val="288"/>
        </w:trPr>
        <w:tc>
          <w:tcPr>
            <w:tcW w:w="3969" w:type="dxa"/>
            <w:shd w:val="clear" w:color="auto" w:fill="auto"/>
            <w:noWrap/>
            <w:vAlign w:val="center"/>
            <w:hideMark/>
          </w:tcPr>
          <w:p w14:paraId="0EA090E1"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1843" w:type="dxa"/>
            <w:shd w:val="clear" w:color="auto" w:fill="auto"/>
            <w:noWrap/>
            <w:vAlign w:val="center"/>
            <w:hideMark/>
          </w:tcPr>
          <w:p w14:paraId="40E2D01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58558AA2" w14:textId="77777777" w:rsidR="00D573E7" w:rsidRPr="00E40DB3" w:rsidRDefault="00D573E7" w:rsidP="00992721">
            <w:pPr>
              <w:spacing w:after="0" w:line="240" w:lineRule="auto"/>
              <w:jc w:val="center"/>
              <w:rPr>
                <w:rFonts w:ascii="Arial" w:eastAsia="Times New Roman" w:hAnsi="Arial" w:cs="Arial"/>
                <w:lang w:eastAsia="fr-FR"/>
              </w:rPr>
            </w:pPr>
          </w:p>
        </w:tc>
        <w:tc>
          <w:tcPr>
            <w:tcW w:w="1985" w:type="dxa"/>
            <w:shd w:val="clear" w:color="auto" w:fill="auto"/>
            <w:noWrap/>
            <w:vAlign w:val="center"/>
            <w:hideMark/>
          </w:tcPr>
          <w:p w14:paraId="64B458A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417" w:type="dxa"/>
            <w:shd w:val="clear" w:color="auto" w:fill="auto"/>
            <w:noWrap/>
            <w:vAlign w:val="center"/>
            <w:hideMark/>
          </w:tcPr>
          <w:p w14:paraId="75B98C14" w14:textId="77777777" w:rsidR="00D573E7" w:rsidRPr="00E40DB3" w:rsidRDefault="00D573E7" w:rsidP="00992721">
            <w:pPr>
              <w:spacing w:after="0" w:line="240" w:lineRule="auto"/>
              <w:jc w:val="center"/>
              <w:rPr>
                <w:rFonts w:ascii="Arial" w:eastAsia="Times New Roman" w:hAnsi="Arial" w:cs="Arial"/>
                <w:lang w:eastAsia="fr-FR"/>
              </w:rPr>
            </w:pPr>
          </w:p>
        </w:tc>
        <w:tc>
          <w:tcPr>
            <w:tcW w:w="1843" w:type="dxa"/>
            <w:shd w:val="clear" w:color="auto" w:fill="auto"/>
            <w:noWrap/>
            <w:vAlign w:val="center"/>
            <w:hideMark/>
          </w:tcPr>
          <w:p w14:paraId="6A3FC8C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59" w:type="dxa"/>
            <w:shd w:val="clear" w:color="auto" w:fill="auto"/>
            <w:noWrap/>
            <w:vAlign w:val="center"/>
            <w:hideMark/>
          </w:tcPr>
          <w:p w14:paraId="2C079C9E"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3A73A75E" w14:textId="77777777" w:rsidTr="00992721">
        <w:trPr>
          <w:trHeight w:val="288"/>
        </w:trPr>
        <w:tc>
          <w:tcPr>
            <w:tcW w:w="3969" w:type="dxa"/>
            <w:shd w:val="clear" w:color="auto" w:fill="auto"/>
            <w:noWrap/>
            <w:vAlign w:val="center"/>
            <w:hideMark/>
          </w:tcPr>
          <w:p w14:paraId="781D163C"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1843" w:type="dxa"/>
            <w:shd w:val="clear" w:color="auto" w:fill="auto"/>
            <w:noWrap/>
            <w:vAlign w:val="bottom"/>
            <w:hideMark/>
          </w:tcPr>
          <w:p w14:paraId="0EEAE93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2.4 [2.0-2.9]</w:t>
            </w:r>
          </w:p>
        </w:tc>
        <w:tc>
          <w:tcPr>
            <w:tcW w:w="1559" w:type="dxa"/>
            <w:shd w:val="clear" w:color="auto" w:fill="auto"/>
            <w:noWrap/>
            <w:vAlign w:val="bottom"/>
            <w:hideMark/>
          </w:tcPr>
          <w:p w14:paraId="6500DE2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985" w:type="dxa"/>
            <w:shd w:val="clear" w:color="auto" w:fill="auto"/>
            <w:noWrap/>
            <w:vAlign w:val="bottom"/>
            <w:hideMark/>
          </w:tcPr>
          <w:p w14:paraId="6D56965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4.2 [2.2-7.8]</w:t>
            </w:r>
          </w:p>
        </w:tc>
        <w:tc>
          <w:tcPr>
            <w:tcW w:w="1417" w:type="dxa"/>
            <w:shd w:val="clear" w:color="auto" w:fill="auto"/>
            <w:noWrap/>
            <w:vAlign w:val="center"/>
            <w:hideMark/>
          </w:tcPr>
          <w:p w14:paraId="2DD184B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843" w:type="dxa"/>
            <w:shd w:val="clear" w:color="auto" w:fill="auto"/>
            <w:noWrap/>
            <w:vAlign w:val="bottom"/>
            <w:hideMark/>
          </w:tcPr>
          <w:p w14:paraId="59DCE12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2.3 [1.6-3.2]</w:t>
            </w:r>
          </w:p>
        </w:tc>
        <w:tc>
          <w:tcPr>
            <w:tcW w:w="1559" w:type="dxa"/>
            <w:shd w:val="clear" w:color="auto" w:fill="auto"/>
            <w:noWrap/>
            <w:vAlign w:val="center"/>
            <w:hideMark/>
          </w:tcPr>
          <w:p w14:paraId="09B6875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r>
    </w:tbl>
    <w:p w14:paraId="01E89DEA" w14:textId="77777777" w:rsidR="00D573E7" w:rsidRPr="00E40DB3" w:rsidRDefault="00D573E7" w:rsidP="00D573E7">
      <w:pPr>
        <w:spacing w:before="120" w:after="120" w:line="360" w:lineRule="auto"/>
        <w:ind w:firstLine="709"/>
        <w:rPr>
          <w:rFonts w:ascii="Arial" w:hAnsi="Arial" w:cs="Arial"/>
          <w:lang w:val="en-US"/>
        </w:rPr>
      </w:pPr>
      <w:proofErr w:type="spellStart"/>
      <w:r w:rsidRPr="00E40DB3">
        <w:rPr>
          <w:rFonts w:ascii="Arial" w:hAnsi="Arial" w:cs="Arial"/>
          <w:lang w:val="en-US"/>
        </w:rPr>
        <w:t>aOR</w:t>
      </w:r>
      <w:proofErr w:type="spellEnd"/>
      <w:r w:rsidRPr="00E40DB3">
        <w:rPr>
          <w:rFonts w:ascii="Arial" w:hAnsi="Arial" w:cs="Arial"/>
          <w:lang w:val="en-US"/>
        </w:rPr>
        <w:t>, adjusted odds ratio; CI, confidence interval.</w:t>
      </w:r>
    </w:p>
    <w:p w14:paraId="53FEC88A"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hAnsi="Arial" w:cs="Arial"/>
          <w:lang w:val="en-US"/>
        </w:rPr>
        <w:t xml:space="preserve">Data were weighted according to the probability of inclusion, followed by a margin calibration using the sex variable crossed with age in decennial bands, household size, educational qualification, region of residence and size of urban unit (based on 2020 data </w:t>
      </w:r>
      <w:r w:rsidRPr="00E40DB3">
        <w:rPr>
          <w:rFonts w:ascii="Arial" w:hAnsi="Arial" w:cs="Arial"/>
          <w:lang w:val="en-US"/>
        </w:rPr>
        <w:fldChar w:fldCharType="begin"/>
      </w:r>
      <w:r w:rsidRPr="00E40DB3">
        <w:rPr>
          <w:rFonts w:ascii="Arial" w:hAnsi="Arial" w:cs="Arial"/>
          <w:lang w:val="en-US"/>
        </w:rPr>
        <w:instrText xml:space="preserve"> ADDIN ZOTERO_ITEM CSL_CITATION {"citationID":"eZ2JBUTa","properties":{"formattedCitation":"(Institut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(Institut National de la Statistique et des Etudes Economiques, 2021a)</w:t>
      </w:r>
      <w:r w:rsidRPr="00E40DB3">
        <w:rPr>
          <w:rFonts w:ascii="Arial" w:hAnsi="Arial" w:cs="Arial"/>
          <w:lang w:val="en-US"/>
        </w:rPr>
        <w:fldChar w:fldCharType="end"/>
      </w:r>
      <w:r w:rsidRPr="00E40DB3">
        <w:rPr>
          <w:rFonts w:ascii="Arial" w:hAnsi="Arial" w:cs="Arial"/>
          <w:lang w:val="en-US"/>
        </w:rPr>
        <w:t xml:space="preserve">). </w:t>
      </w:r>
    </w:p>
    <w:p w14:paraId="70602841" w14:textId="6CBBCAD8"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
          <w:bCs/>
          <w:vertAlign w:val="superscript"/>
          <w:lang w:val="en-US" w:eastAsia="fr-FR"/>
        </w:rPr>
        <w:t>1</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Tobacco use is defined </w:t>
      </w:r>
      <w:r w:rsidR="00D76C54" w:rsidRPr="00E40DB3">
        <w:rPr>
          <w:rFonts w:ascii="Arial" w:hAnsi="Arial" w:cs="Arial"/>
          <w:lang w:val="en-US"/>
        </w:rPr>
        <w:t xml:space="preserve">in this sensitivity analysis </w:t>
      </w:r>
      <w:r w:rsidRPr="00E40DB3">
        <w:rPr>
          <w:rFonts w:ascii="Arial" w:hAnsi="Arial" w:cs="Arial"/>
          <w:lang w:val="en-US"/>
        </w:rPr>
        <w:t>as past-month cigarette smoking. Cannabis use is defined as past-month use.</w:t>
      </w:r>
    </w:p>
    <w:p w14:paraId="33F53974"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2 </w:t>
      </w:r>
      <w:r w:rsidRPr="00E40DB3">
        <w:rPr>
          <w:rFonts w:ascii="Arial" w:eastAsia="Times New Roman" w:hAnsi="Arial" w:cs="Arial"/>
          <w:bCs/>
          <w:lang w:val="en-US" w:eastAsia="fr-FR"/>
        </w:rPr>
        <w:t>According to</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the World Health Organization Composite International Diagnostic Interview Short-Form (CIDI-SF) </w:t>
      </w:r>
      <w:r w:rsidRPr="00E40DB3">
        <w:rPr>
          <w:rFonts w:ascii="Arial" w:hAnsi="Arial" w:cs="Arial"/>
          <w:lang w:val="en-US"/>
        </w:rPr>
        <w:fldChar w:fldCharType="begin"/>
      </w:r>
      <w:r w:rsidRPr="00E40DB3">
        <w:rPr>
          <w:rFonts w:ascii="Arial" w:hAnsi="Arial" w:cs="Arial"/>
          <w:lang w:val="en-US"/>
        </w:rPr>
        <w:instrText xml:space="preserve"> ADDIN ZOTERO_ITEM CSL_CITATION {"citationID":"RXnzLzAR","properties":{"formattedCitation":"(Kessler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instrText>
      </w:r>
      <w:r w:rsidRPr="00E40DB3">
        <w:rPr>
          <w:rFonts w:ascii="Arial" w:hAnsi="Arial" w:cs="Arial"/>
          <w:lang w:val="en-US"/>
        </w:rPr>
        <w:fldChar w:fldCharType="separate"/>
      </w:r>
      <w:r w:rsidRPr="00E40DB3">
        <w:rPr>
          <w:rFonts w:ascii="Arial" w:hAnsi="Arial" w:cs="Arial"/>
          <w:szCs w:val="24"/>
          <w:lang w:val="en-US"/>
        </w:rPr>
        <w:t>(Kessler et al., 1998; Léon et al., 2023)</w:t>
      </w:r>
      <w:r w:rsidRPr="00E40DB3">
        <w:rPr>
          <w:rFonts w:ascii="Arial" w:hAnsi="Arial" w:cs="Arial"/>
          <w:lang w:val="en-US"/>
        </w:rPr>
        <w:fldChar w:fldCharType="end"/>
      </w:r>
      <w:r w:rsidRPr="00E40DB3">
        <w:rPr>
          <w:rFonts w:ascii="Arial" w:hAnsi="Arial" w:cs="Arial"/>
          <w:lang w:val="en-US"/>
        </w:rPr>
        <w:t>.</w:t>
      </w:r>
    </w:p>
    <w:p w14:paraId="61A9EA16"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3 </w:t>
      </w:r>
      <w:r w:rsidRPr="00E40DB3">
        <w:rPr>
          <w:rFonts w:ascii="Arial" w:eastAsia="Times New Roman" w:hAnsi="Arial" w:cs="Arial"/>
          <w:bCs/>
          <w:lang w:val="en-US" w:eastAsia="fr-FR"/>
        </w:rPr>
        <w:t>Unhealthy</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alcohol use was defined as an AUDIT-C score ≥3 for women, and ≥4 for men </w:t>
      </w:r>
      <w:r w:rsidRPr="00E40DB3">
        <w:rPr>
          <w:rFonts w:ascii="Arial" w:hAnsi="Arial" w:cs="Arial"/>
          <w:lang w:val="en-US"/>
        </w:rPr>
        <w:fldChar w:fldCharType="begin"/>
      </w:r>
      <w:r w:rsidRPr="00E40DB3">
        <w:rPr>
          <w:rFonts w:ascii="Arial" w:hAnsi="Arial" w:cs="Arial"/>
          <w:lang w:val="en-US"/>
        </w:rPr>
        <w:instrText xml:space="preserve"> ADDIN ZOTERO_ITEM CSL_CITATION {"citationID":"eGkO94xJ","properties":{"formattedCitation":"(Bush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(Bush et al., 1998)</w:t>
      </w:r>
      <w:r w:rsidRPr="00E40DB3">
        <w:rPr>
          <w:rFonts w:ascii="Arial" w:hAnsi="Arial" w:cs="Arial"/>
          <w:lang w:val="en-US"/>
        </w:rPr>
        <w:fldChar w:fldCharType="end"/>
      </w:r>
      <w:r w:rsidRPr="00E40DB3">
        <w:rPr>
          <w:rFonts w:ascii="Arial" w:hAnsi="Arial" w:cs="Arial"/>
          <w:lang w:val="en-US"/>
        </w:rPr>
        <w:t>.</w:t>
      </w:r>
    </w:p>
    <w:p w14:paraId="4E862AC1" w14:textId="77777777" w:rsidR="00D573E7" w:rsidRPr="00E40DB3" w:rsidRDefault="00D573E7" w:rsidP="00D573E7">
      <w:pPr>
        <w:rPr>
          <w:lang w:val="en-US"/>
        </w:rPr>
      </w:pPr>
    </w:p>
    <w:p w14:paraId="0C230303" w14:textId="760B2A07" w:rsidR="00D573E7" w:rsidRPr="00E40DB3" w:rsidRDefault="00D573E7" w:rsidP="00D573E7">
      <w:pPr>
        <w:rPr>
          <w:lang w:val="en-US"/>
        </w:rPr>
      </w:pPr>
    </w:p>
    <w:p w14:paraId="25584E4C" w14:textId="47C087E9" w:rsidR="00D573E7" w:rsidRPr="00E40DB3" w:rsidRDefault="00D573E7" w:rsidP="00D573E7">
      <w:pPr>
        <w:rPr>
          <w:lang w:val="en-US"/>
        </w:rPr>
      </w:pPr>
    </w:p>
    <w:p w14:paraId="7F19A2AA" w14:textId="77777777" w:rsidR="00D573E7" w:rsidRPr="00E40DB3" w:rsidRDefault="00D573E7" w:rsidP="00D573E7">
      <w:pPr>
        <w:rPr>
          <w:lang w:val="en-US"/>
        </w:rPr>
      </w:pPr>
    </w:p>
    <w:p w14:paraId="158255FC" w14:textId="62D055BE" w:rsidR="00D573E7" w:rsidRPr="00E40DB3" w:rsidRDefault="00D573E7" w:rsidP="00D573E7">
      <w:pPr>
        <w:spacing w:before="120" w:after="120" w:line="360" w:lineRule="auto"/>
        <w:ind w:firstLine="709"/>
        <w:rPr>
          <w:rFonts w:ascii="Arial" w:hAnsi="Arial" w:cs="Arial"/>
          <w:b/>
          <w:lang w:val="en-US"/>
        </w:rPr>
      </w:pPr>
      <w:r w:rsidRPr="00E40DB3">
        <w:rPr>
          <w:rFonts w:ascii="Arial" w:hAnsi="Arial" w:cs="Arial"/>
          <w:b/>
          <w:lang w:val="en-US"/>
        </w:rPr>
        <w:lastRenderedPageBreak/>
        <w:t>Supplementary Table 4. Factors associated with tobacco</w:t>
      </w:r>
      <w:r w:rsidR="00E63B7E" w:rsidRPr="00E40DB3">
        <w:rPr>
          <w:rFonts w:ascii="Arial" w:hAnsi="Arial" w:cs="Arial"/>
          <w:b/>
          <w:lang w:val="en-US"/>
        </w:rPr>
        <w:t xml:space="preserve"> and </w:t>
      </w:r>
      <w:r w:rsidRPr="00E40DB3">
        <w:rPr>
          <w:rFonts w:ascii="Arial" w:hAnsi="Arial" w:cs="Arial"/>
          <w:b/>
          <w:lang w:val="en-US"/>
        </w:rPr>
        <w:t>cannabis co-use (</w:t>
      </w:r>
      <w:r w:rsidR="0096142F" w:rsidRPr="00E40DB3">
        <w:rPr>
          <w:rFonts w:ascii="Arial" w:hAnsi="Arial" w:cs="Arial"/>
          <w:b/>
          <w:lang w:val="en-US"/>
        </w:rPr>
        <w:t xml:space="preserve">sensitivity analysis, </w:t>
      </w:r>
      <w:r w:rsidRPr="00E40DB3">
        <w:rPr>
          <w:rFonts w:ascii="Arial" w:hAnsi="Arial" w:cs="Arial"/>
          <w:b/>
          <w:lang w:val="en-US"/>
        </w:rPr>
        <w:t xml:space="preserve">multivariable multinomial regression, with tobacco mono-use and cannabis mono-use as the reference groups, </w:t>
      </w:r>
      <w:r w:rsidR="00E63B7E" w:rsidRPr="00E40DB3">
        <w:rPr>
          <w:rFonts w:ascii="Arial" w:hAnsi="Arial" w:cs="Arial"/>
          <w:b/>
          <w:lang w:val="en-US"/>
        </w:rPr>
        <w:t xml:space="preserve">respectively, </w:t>
      </w:r>
      <w:r w:rsidRPr="00E40DB3">
        <w:rPr>
          <w:rFonts w:ascii="Arial" w:hAnsi="Arial" w:cs="Arial"/>
          <w:b/>
          <w:lang w:val="en-US"/>
        </w:rPr>
        <w:t>weighted analyses, n=18,036)</w:t>
      </w:r>
    </w:p>
    <w:tbl>
      <w:tblPr>
        <w:tblW w:w="11566"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4627"/>
        <w:gridCol w:w="2158"/>
        <w:gridCol w:w="1542"/>
        <w:gridCol w:w="1850"/>
        <w:gridCol w:w="1389"/>
      </w:tblGrid>
      <w:tr w:rsidR="00E40DB3" w:rsidRPr="005E7517" w14:paraId="62D22BE6" w14:textId="77777777" w:rsidTr="00992721">
        <w:trPr>
          <w:trHeight w:val="294"/>
        </w:trPr>
        <w:tc>
          <w:tcPr>
            <w:tcW w:w="4627" w:type="dxa"/>
            <w:shd w:val="clear" w:color="auto" w:fill="auto"/>
            <w:noWrap/>
            <w:vAlign w:val="center"/>
            <w:hideMark/>
          </w:tcPr>
          <w:p w14:paraId="442972B2" w14:textId="77777777" w:rsidR="00D573E7" w:rsidRPr="00E40DB3" w:rsidRDefault="00D573E7" w:rsidP="00992721">
            <w:pPr>
              <w:spacing w:after="0" w:line="240" w:lineRule="auto"/>
              <w:rPr>
                <w:rFonts w:ascii="Arial" w:eastAsia="Times New Roman" w:hAnsi="Arial" w:cs="Arial"/>
                <w:b/>
                <w:bCs/>
                <w:lang w:val="en-US" w:eastAsia="fr-FR"/>
              </w:rPr>
            </w:pPr>
          </w:p>
        </w:tc>
        <w:tc>
          <w:tcPr>
            <w:tcW w:w="3700" w:type="dxa"/>
            <w:gridSpan w:val="2"/>
            <w:tcBorders>
              <w:bottom w:val="nil"/>
            </w:tcBorders>
            <w:shd w:val="clear" w:color="auto" w:fill="auto"/>
            <w:noWrap/>
            <w:vAlign w:val="center"/>
            <w:hideMark/>
          </w:tcPr>
          <w:p w14:paraId="052201D1" w14:textId="6D764F95" w:rsidR="00D573E7" w:rsidRPr="00E40DB3" w:rsidRDefault="00D573E7" w:rsidP="00992721">
            <w:pPr>
              <w:spacing w:after="0" w:line="240" w:lineRule="auto"/>
              <w:jc w:val="center"/>
              <w:rPr>
                <w:rFonts w:ascii="Arial" w:eastAsia="Times New Roman" w:hAnsi="Arial" w:cs="Arial"/>
                <w:b/>
                <w:lang w:val="en-US" w:eastAsia="fr-FR"/>
              </w:rPr>
            </w:pPr>
            <w:r w:rsidRPr="00E40DB3">
              <w:rPr>
                <w:rFonts w:ascii="Arial" w:eastAsia="Times New Roman" w:hAnsi="Arial" w:cs="Arial"/>
                <w:b/>
                <w:bCs/>
                <w:lang w:val="en-US" w:eastAsia="fr-FR"/>
              </w:rPr>
              <w:t>Tobacco</w:t>
            </w:r>
            <w:r w:rsidR="00E63B7E" w:rsidRPr="00E40DB3">
              <w:rPr>
                <w:rFonts w:ascii="Arial" w:eastAsia="Times New Roman" w:hAnsi="Arial" w:cs="Arial"/>
                <w:b/>
                <w:bCs/>
                <w:lang w:val="en-US" w:eastAsia="fr-FR"/>
              </w:rPr>
              <w:t xml:space="preserve"> and </w:t>
            </w:r>
            <w:r w:rsidRPr="00E40DB3">
              <w:rPr>
                <w:rFonts w:ascii="Arial" w:eastAsia="Times New Roman" w:hAnsi="Arial" w:cs="Arial"/>
                <w:b/>
                <w:bCs/>
                <w:lang w:val="en-US" w:eastAsia="fr-FR"/>
              </w:rPr>
              <w:t>cannabis co-use</w:t>
            </w:r>
            <w:r w:rsidRPr="00E40DB3">
              <w:rPr>
                <w:rFonts w:ascii="Arial" w:eastAsia="Times New Roman" w:hAnsi="Arial" w:cs="Arial"/>
                <w:b/>
                <w:lang w:val="en-US" w:eastAsia="fr-FR"/>
              </w:rPr>
              <w:t xml:space="preserve"> vs. tobacco mono-use</w:t>
            </w:r>
            <w:r w:rsidRPr="00E40DB3">
              <w:rPr>
                <w:rFonts w:ascii="Arial" w:eastAsia="Times New Roman" w:hAnsi="Arial" w:cs="Arial"/>
                <w:bCs/>
                <w:vertAlign w:val="superscript"/>
                <w:lang w:val="en-US" w:eastAsia="fr-FR"/>
              </w:rPr>
              <w:t>1</w:t>
            </w:r>
          </w:p>
        </w:tc>
        <w:tc>
          <w:tcPr>
            <w:tcW w:w="3239" w:type="dxa"/>
            <w:gridSpan w:val="2"/>
            <w:tcBorders>
              <w:bottom w:val="nil"/>
            </w:tcBorders>
            <w:shd w:val="clear" w:color="auto" w:fill="auto"/>
            <w:noWrap/>
            <w:vAlign w:val="center"/>
            <w:hideMark/>
          </w:tcPr>
          <w:p w14:paraId="04AC58AA" w14:textId="6ED8071B"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b/>
                <w:bCs/>
                <w:lang w:val="en-US" w:eastAsia="fr-FR"/>
              </w:rPr>
              <w:t>Tobacco</w:t>
            </w:r>
            <w:r w:rsidR="00E63B7E" w:rsidRPr="00E40DB3">
              <w:rPr>
                <w:rFonts w:ascii="Arial" w:eastAsia="Times New Roman" w:hAnsi="Arial" w:cs="Arial"/>
                <w:b/>
                <w:bCs/>
                <w:lang w:val="en-US" w:eastAsia="fr-FR"/>
              </w:rPr>
              <w:t xml:space="preserve"> and </w:t>
            </w:r>
            <w:r w:rsidRPr="00E40DB3">
              <w:rPr>
                <w:rFonts w:ascii="Arial" w:eastAsia="Times New Roman" w:hAnsi="Arial" w:cs="Arial"/>
                <w:b/>
                <w:bCs/>
                <w:lang w:val="en-US" w:eastAsia="fr-FR"/>
              </w:rPr>
              <w:t>cannabis co-use</w:t>
            </w:r>
            <w:r w:rsidRPr="00E40DB3">
              <w:rPr>
                <w:rFonts w:ascii="Arial" w:eastAsia="Times New Roman" w:hAnsi="Arial" w:cs="Arial"/>
                <w:b/>
                <w:lang w:val="en-US" w:eastAsia="fr-FR"/>
              </w:rPr>
              <w:t xml:space="preserve"> </w:t>
            </w:r>
            <w:r w:rsidRPr="00E40DB3">
              <w:rPr>
                <w:rFonts w:ascii="Arial" w:eastAsia="Times New Roman" w:hAnsi="Arial" w:cs="Arial"/>
                <w:b/>
                <w:bCs/>
                <w:lang w:val="en-US" w:eastAsia="fr-FR"/>
              </w:rPr>
              <w:t>vs. cannabis mono-use</w:t>
            </w:r>
            <w:r w:rsidRPr="00E40DB3">
              <w:rPr>
                <w:rFonts w:ascii="Arial" w:eastAsia="Times New Roman" w:hAnsi="Arial" w:cs="Arial"/>
                <w:bCs/>
                <w:vertAlign w:val="superscript"/>
                <w:lang w:val="en-US" w:eastAsia="fr-FR"/>
              </w:rPr>
              <w:t>1</w:t>
            </w:r>
          </w:p>
        </w:tc>
      </w:tr>
      <w:tr w:rsidR="00E40DB3" w:rsidRPr="00E40DB3" w14:paraId="02FC38DB" w14:textId="77777777" w:rsidTr="00992721">
        <w:trPr>
          <w:trHeight w:val="294"/>
        </w:trPr>
        <w:tc>
          <w:tcPr>
            <w:tcW w:w="4627" w:type="dxa"/>
            <w:shd w:val="clear" w:color="auto" w:fill="auto"/>
            <w:noWrap/>
            <w:vAlign w:val="center"/>
          </w:tcPr>
          <w:p w14:paraId="33EB14F6" w14:textId="77777777" w:rsidR="00D573E7" w:rsidRPr="00E40DB3" w:rsidRDefault="00D573E7" w:rsidP="00992721">
            <w:pPr>
              <w:spacing w:after="0" w:line="240" w:lineRule="auto"/>
              <w:rPr>
                <w:rFonts w:ascii="Arial" w:eastAsia="Times New Roman" w:hAnsi="Arial" w:cs="Arial"/>
                <w:b/>
                <w:bCs/>
                <w:lang w:val="en-US" w:eastAsia="fr-FR"/>
              </w:rPr>
            </w:pPr>
            <w:r w:rsidRPr="00E40DB3">
              <w:rPr>
                <w:rFonts w:ascii="Arial" w:eastAsia="Times New Roman" w:hAnsi="Arial" w:cs="Arial"/>
                <w:b/>
                <w:bCs/>
                <w:lang w:val="en-US" w:eastAsia="fr-FR"/>
              </w:rPr>
              <w:t>Sex</w:t>
            </w:r>
          </w:p>
        </w:tc>
        <w:tc>
          <w:tcPr>
            <w:tcW w:w="2158" w:type="dxa"/>
            <w:tcBorders>
              <w:top w:val="nil"/>
              <w:bottom w:val="single" w:sz="4" w:space="0" w:color="auto"/>
            </w:tcBorders>
            <w:shd w:val="clear" w:color="auto" w:fill="auto"/>
            <w:noWrap/>
            <w:vAlign w:val="center"/>
          </w:tcPr>
          <w:p w14:paraId="5C8FE540" w14:textId="77777777" w:rsidR="00D573E7" w:rsidRPr="00E40DB3" w:rsidRDefault="00D573E7" w:rsidP="00992721">
            <w:pPr>
              <w:spacing w:after="0" w:line="240" w:lineRule="auto"/>
              <w:jc w:val="center"/>
              <w:rPr>
                <w:rFonts w:ascii="Arial" w:eastAsia="Times New Roman" w:hAnsi="Arial" w:cs="Arial"/>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542" w:type="dxa"/>
            <w:tcBorders>
              <w:top w:val="nil"/>
              <w:bottom w:val="single" w:sz="4" w:space="0" w:color="auto"/>
            </w:tcBorders>
            <w:shd w:val="clear" w:color="auto" w:fill="auto"/>
            <w:noWrap/>
            <w:vAlign w:val="center"/>
          </w:tcPr>
          <w:p w14:paraId="175AB7D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b/>
                <w:bCs/>
                <w:lang w:val="en-US" w:eastAsia="fr-FR"/>
              </w:rPr>
              <w:t>p-value</w:t>
            </w:r>
          </w:p>
        </w:tc>
        <w:tc>
          <w:tcPr>
            <w:tcW w:w="1850" w:type="dxa"/>
            <w:tcBorders>
              <w:top w:val="nil"/>
              <w:bottom w:val="single" w:sz="4" w:space="0" w:color="auto"/>
            </w:tcBorders>
            <w:shd w:val="clear" w:color="auto" w:fill="auto"/>
            <w:noWrap/>
            <w:vAlign w:val="center"/>
          </w:tcPr>
          <w:p w14:paraId="0E4AB887" w14:textId="77777777" w:rsidR="00D573E7" w:rsidRPr="00E40DB3" w:rsidRDefault="00D573E7" w:rsidP="00992721">
            <w:pPr>
              <w:spacing w:after="0" w:line="240" w:lineRule="auto"/>
              <w:jc w:val="center"/>
              <w:rPr>
                <w:rFonts w:ascii="Arial" w:eastAsia="Times New Roman" w:hAnsi="Arial" w:cs="Arial"/>
                <w:lang w:val="en-US" w:eastAsia="fr-FR"/>
              </w:rPr>
            </w:pPr>
            <w:proofErr w:type="spellStart"/>
            <w:r w:rsidRPr="00E40DB3">
              <w:rPr>
                <w:rFonts w:ascii="Arial" w:eastAsia="Times New Roman" w:hAnsi="Arial" w:cs="Arial"/>
                <w:b/>
                <w:bCs/>
                <w:lang w:val="en-US" w:eastAsia="fr-FR"/>
              </w:rPr>
              <w:t>aOR</w:t>
            </w:r>
            <w:proofErr w:type="spellEnd"/>
            <w:r w:rsidRPr="00E40DB3">
              <w:rPr>
                <w:rFonts w:ascii="Arial" w:eastAsia="Times New Roman" w:hAnsi="Arial" w:cs="Arial"/>
                <w:b/>
                <w:bCs/>
                <w:lang w:val="en-US" w:eastAsia="fr-FR"/>
              </w:rPr>
              <w:t xml:space="preserve"> [95% CI]</w:t>
            </w:r>
          </w:p>
        </w:tc>
        <w:tc>
          <w:tcPr>
            <w:tcW w:w="1389" w:type="dxa"/>
            <w:tcBorders>
              <w:top w:val="nil"/>
              <w:bottom w:val="single" w:sz="4" w:space="0" w:color="auto"/>
            </w:tcBorders>
            <w:shd w:val="clear" w:color="auto" w:fill="auto"/>
            <w:noWrap/>
            <w:vAlign w:val="center"/>
          </w:tcPr>
          <w:p w14:paraId="6395C039"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b/>
                <w:bCs/>
                <w:lang w:val="en-US" w:eastAsia="fr-FR"/>
              </w:rPr>
              <w:t>p-value</w:t>
            </w:r>
          </w:p>
        </w:tc>
      </w:tr>
      <w:tr w:rsidR="00E40DB3" w:rsidRPr="00E40DB3" w14:paraId="205BF207" w14:textId="77777777" w:rsidTr="00992721">
        <w:trPr>
          <w:trHeight w:val="294"/>
        </w:trPr>
        <w:tc>
          <w:tcPr>
            <w:tcW w:w="4627" w:type="dxa"/>
            <w:shd w:val="clear" w:color="auto" w:fill="auto"/>
            <w:noWrap/>
            <w:vAlign w:val="center"/>
            <w:hideMark/>
          </w:tcPr>
          <w:p w14:paraId="211DDD7C"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Men</w:t>
            </w:r>
          </w:p>
        </w:tc>
        <w:tc>
          <w:tcPr>
            <w:tcW w:w="2158" w:type="dxa"/>
            <w:tcBorders>
              <w:top w:val="single" w:sz="4" w:space="0" w:color="auto"/>
            </w:tcBorders>
            <w:shd w:val="clear" w:color="auto" w:fill="auto"/>
            <w:noWrap/>
            <w:vAlign w:val="center"/>
            <w:hideMark/>
          </w:tcPr>
          <w:p w14:paraId="11C6B32C"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2.7 [2.2-3.3]</w:t>
            </w:r>
          </w:p>
        </w:tc>
        <w:tc>
          <w:tcPr>
            <w:tcW w:w="1542" w:type="dxa"/>
            <w:tcBorders>
              <w:top w:val="single" w:sz="4" w:space="0" w:color="auto"/>
            </w:tcBorders>
            <w:shd w:val="clear" w:color="auto" w:fill="auto"/>
            <w:noWrap/>
            <w:vAlign w:val="center"/>
            <w:hideMark/>
          </w:tcPr>
          <w:p w14:paraId="0ED4504A"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&lt;0.001</w:t>
            </w:r>
          </w:p>
        </w:tc>
        <w:tc>
          <w:tcPr>
            <w:tcW w:w="1850" w:type="dxa"/>
            <w:tcBorders>
              <w:top w:val="single" w:sz="4" w:space="0" w:color="auto"/>
            </w:tcBorders>
            <w:shd w:val="clear" w:color="auto" w:fill="auto"/>
            <w:noWrap/>
            <w:vAlign w:val="center"/>
            <w:hideMark/>
          </w:tcPr>
          <w:p w14:paraId="0218EE4B"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0.9 [0.5-1.6]</w:t>
            </w:r>
          </w:p>
        </w:tc>
        <w:tc>
          <w:tcPr>
            <w:tcW w:w="1389" w:type="dxa"/>
            <w:tcBorders>
              <w:top w:val="single" w:sz="4" w:space="0" w:color="auto"/>
            </w:tcBorders>
            <w:shd w:val="clear" w:color="auto" w:fill="auto"/>
            <w:noWrap/>
            <w:vAlign w:val="center"/>
            <w:hideMark/>
          </w:tcPr>
          <w:p w14:paraId="117A6AB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0.796</w:t>
            </w:r>
          </w:p>
        </w:tc>
      </w:tr>
      <w:tr w:rsidR="00E40DB3" w:rsidRPr="00E40DB3" w14:paraId="277FB738" w14:textId="77777777" w:rsidTr="00992721">
        <w:trPr>
          <w:trHeight w:val="294"/>
        </w:trPr>
        <w:tc>
          <w:tcPr>
            <w:tcW w:w="4627" w:type="dxa"/>
            <w:shd w:val="clear" w:color="auto" w:fill="auto"/>
            <w:noWrap/>
            <w:vAlign w:val="center"/>
            <w:hideMark/>
          </w:tcPr>
          <w:p w14:paraId="0260CC57"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Women (ref.)</w:t>
            </w:r>
          </w:p>
        </w:tc>
        <w:tc>
          <w:tcPr>
            <w:tcW w:w="2158" w:type="dxa"/>
            <w:shd w:val="clear" w:color="auto" w:fill="auto"/>
            <w:noWrap/>
            <w:vAlign w:val="center"/>
            <w:hideMark/>
          </w:tcPr>
          <w:p w14:paraId="568BD84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542" w:type="dxa"/>
            <w:shd w:val="clear" w:color="auto" w:fill="auto"/>
            <w:noWrap/>
            <w:vAlign w:val="center"/>
            <w:hideMark/>
          </w:tcPr>
          <w:p w14:paraId="4DF42DBA"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50" w:type="dxa"/>
            <w:shd w:val="clear" w:color="auto" w:fill="auto"/>
            <w:noWrap/>
            <w:vAlign w:val="center"/>
            <w:hideMark/>
          </w:tcPr>
          <w:p w14:paraId="2B8B0992"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eastAsia="Times New Roman" w:hAnsi="Arial" w:cs="Arial"/>
                <w:lang w:val="en-US" w:eastAsia="fr-FR"/>
              </w:rPr>
              <w:t>1</w:t>
            </w:r>
          </w:p>
        </w:tc>
        <w:tc>
          <w:tcPr>
            <w:tcW w:w="1389" w:type="dxa"/>
            <w:shd w:val="clear" w:color="auto" w:fill="auto"/>
            <w:noWrap/>
            <w:vAlign w:val="center"/>
            <w:hideMark/>
          </w:tcPr>
          <w:p w14:paraId="0FFAE715"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0AB90478" w14:textId="77777777" w:rsidTr="00992721">
        <w:trPr>
          <w:trHeight w:val="294"/>
        </w:trPr>
        <w:tc>
          <w:tcPr>
            <w:tcW w:w="4627" w:type="dxa"/>
            <w:shd w:val="clear" w:color="auto" w:fill="auto"/>
            <w:noWrap/>
            <w:vAlign w:val="center"/>
            <w:hideMark/>
          </w:tcPr>
          <w:p w14:paraId="69A4A7B9"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val="en-US" w:eastAsia="fr-FR"/>
              </w:rPr>
              <w:t xml:space="preserve">Age </w:t>
            </w:r>
            <w:r w:rsidRPr="00E40DB3">
              <w:rPr>
                <w:rFonts w:ascii="Arial" w:eastAsia="Times New Roman" w:hAnsi="Arial" w:cs="Arial"/>
                <w:bCs/>
                <w:lang w:val="en-US" w:eastAsia="fr-FR"/>
              </w:rPr>
              <w:t>(in year</w:t>
            </w:r>
            <w:r w:rsidRPr="00E40DB3">
              <w:rPr>
                <w:rFonts w:ascii="Arial" w:eastAsia="Times New Roman" w:hAnsi="Arial" w:cs="Arial"/>
                <w:bCs/>
                <w:lang w:eastAsia="fr-FR"/>
              </w:rPr>
              <w:t>s)</w:t>
            </w:r>
          </w:p>
        </w:tc>
        <w:tc>
          <w:tcPr>
            <w:tcW w:w="2158" w:type="dxa"/>
            <w:shd w:val="clear" w:color="auto" w:fill="auto"/>
            <w:noWrap/>
            <w:vAlign w:val="center"/>
            <w:hideMark/>
          </w:tcPr>
          <w:p w14:paraId="6CC34FE0"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1BDC4541"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6C599245"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434D6218"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22EFB1BC" w14:textId="77777777" w:rsidTr="00992721">
        <w:trPr>
          <w:trHeight w:val="294"/>
        </w:trPr>
        <w:tc>
          <w:tcPr>
            <w:tcW w:w="4627" w:type="dxa"/>
            <w:shd w:val="clear" w:color="auto" w:fill="auto"/>
            <w:noWrap/>
            <w:vAlign w:val="center"/>
            <w:hideMark/>
          </w:tcPr>
          <w:p w14:paraId="76ED2996"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18-30</w:t>
            </w:r>
          </w:p>
        </w:tc>
        <w:tc>
          <w:tcPr>
            <w:tcW w:w="2158" w:type="dxa"/>
            <w:shd w:val="clear" w:color="auto" w:fill="auto"/>
            <w:noWrap/>
            <w:vAlign w:val="center"/>
            <w:hideMark/>
          </w:tcPr>
          <w:p w14:paraId="03614FF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9.2 [5.8-14.4]</w:t>
            </w:r>
          </w:p>
        </w:tc>
        <w:tc>
          <w:tcPr>
            <w:tcW w:w="1542" w:type="dxa"/>
            <w:shd w:val="clear" w:color="auto" w:fill="auto"/>
            <w:noWrap/>
            <w:vAlign w:val="center"/>
            <w:hideMark/>
          </w:tcPr>
          <w:p w14:paraId="47455C9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4AFD1C76" w14:textId="087D870C"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2.7 [1.0-7.1]</w:t>
            </w:r>
          </w:p>
        </w:tc>
        <w:tc>
          <w:tcPr>
            <w:tcW w:w="1389" w:type="dxa"/>
            <w:shd w:val="clear" w:color="auto" w:fill="auto"/>
            <w:noWrap/>
            <w:vAlign w:val="center"/>
            <w:hideMark/>
          </w:tcPr>
          <w:p w14:paraId="6B39C96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0.054</w:t>
            </w:r>
          </w:p>
        </w:tc>
      </w:tr>
      <w:tr w:rsidR="00E40DB3" w:rsidRPr="00E40DB3" w14:paraId="37E939BC" w14:textId="77777777" w:rsidTr="00992721">
        <w:trPr>
          <w:trHeight w:val="294"/>
        </w:trPr>
        <w:tc>
          <w:tcPr>
            <w:tcW w:w="4627" w:type="dxa"/>
            <w:shd w:val="clear" w:color="auto" w:fill="auto"/>
            <w:noWrap/>
            <w:vAlign w:val="center"/>
            <w:hideMark/>
          </w:tcPr>
          <w:p w14:paraId="608239F5"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31-44</w:t>
            </w:r>
          </w:p>
        </w:tc>
        <w:tc>
          <w:tcPr>
            <w:tcW w:w="2158" w:type="dxa"/>
            <w:shd w:val="clear" w:color="auto" w:fill="auto"/>
            <w:noWrap/>
            <w:vAlign w:val="center"/>
            <w:hideMark/>
          </w:tcPr>
          <w:p w14:paraId="7EF662D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4.6 [2.9-7.4]</w:t>
            </w:r>
          </w:p>
        </w:tc>
        <w:tc>
          <w:tcPr>
            <w:tcW w:w="1542" w:type="dxa"/>
            <w:shd w:val="clear" w:color="auto" w:fill="auto"/>
            <w:noWrap/>
            <w:vAlign w:val="center"/>
            <w:hideMark/>
          </w:tcPr>
          <w:p w14:paraId="4D3AAF1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5F5BEF3A"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3.3 [1.1-9.6]</w:t>
            </w:r>
          </w:p>
        </w:tc>
        <w:tc>
          <w:tcPr>
            <w:tcW w:w="1389" w:type="dxa"/>
            <w:shd w:val="clear" w:color="auto" w:fill="auto"/>
            <w:noWrap/>
            <w:vAlign w:val="center"/>
            <w:hideMark/>
          </w:tcPr>
          <w:p w14:paraId="64F5772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0.028</w:t>
            </w:r>
          </w:p>
        </w:tc>
      </w:tr>
      <w:tr w:rsidR="00E40DB3" w:rsidRPr="00E40DB3" w14:paraId="6F2E6B9A" w14:textId="77777777" w:rsidTr="00992721">
        <w:trPr>
          <w:trHeight w:val="294"/>
        </w:trPr>
        <w:tc>
          <w:tcPr>
            <w:tcW w:w="4627" w:type="dxa"/>
            <w:shd w:val="clear" w:color="auto" w:fill="auto"/>
            <w:noWrap/>
            <w:vAlign w:val="center"/>
            <w:hideMark/>
          </w:tcPr>
          <w:p w14:paraId="0958B2F9"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45-54</w:t>
            </w:r>
          </w:p>
        </w:tc>
        <w:tc>
          <w:tcPr>
            <w:tcW w:w="2158" w:type="dxa"/>
            <w:shd w:val="clear" w:color="auto" w:fill="auto"/>
            <w:noWrap/>
            <w:vAlign w:val="center"/>
            <w:hideMark/>
          </w:tcPr>
          <w:p w14:paraId="2AD6AD7C" w14:textId="394B9295"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2.4 [1.5-4.0]</w:t>
            </w:r>
          </w:p>
        </w:tc>
        <w:tc>
          <w:tcPr>
            <w:tcW w:w="1542" w:type="dxa"/>
            <w:shd w:val="clear" w:color="auto" w:fill="auto"/>
            <w:noWrap/>
            <w:vAlign w:val="center"/>
            <w:hideMark/>
          </w:tcPr>
          <w:p w14:paraId="08CA3C4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5177152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3.1 [0.9-11.1]</w:t>
            </w:r>
          </w:p>
        </w:tc>
        <w:tc>
          <w:tcPr>
            <w:tcW w:w="1389" w:type="dxa"/>
            <w:shd w:val="clear" w:color="auto" w:fill="auto"/>
            <w:noWrap/>
            <w:vAlign w:val="center"/>
            <w:hideMark/>
          </w:tcPr>
          <w:p w14:paraId="6074780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0.076</w:t>
            </w:r>
          </w:p>
        </w:tc>
      </w:tr>
      <w:tr w:rsidR="00E40DB3" w:rsidRPr="00E40DB3" w14:paraId="697E68D3" w14:textId="77777777" w:rsidTr="00992721">
        <w:trPr>
          <w:trHeight w:val="294"/>
        </w:trPr>
        <w:tc>
          <w:tcPr>
            <w:tcW w:w="4627" w:type="dxa"/>
            <w:shd w:val="clear" w:color="auto" w:fill="auto"/>
            <w:noWrap/>
            <w:vAlign w:val="center"/>
            <w:hideMark/>
          </w:tcPr>
          <w:p w14:paraId="62E2EDD3"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55-64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36CAB3A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195B257A"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58B96CF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5C955F85"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661CFC2F" w14:textId="77777777" w:rsidTr="00992721">
        <w:trPr>
          <w:trHeight w:val="294"/>
        </w:trPr>
        <w:tc>
          <w:tcPr>
            <w:tcW w:w="4627" w:type="dxa"/>
            <w:shd w:val="clear" w:color="auto" w:fill="auto"/>
            <w:noWrap/>
            <w:vAlign w:val="center"/>
            <w:hideMark/>
          </w:tcPr>
          <w:p w14:paraId="31885BFE"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Having</w:t>
            </w:r>
            <w:proofErr w:type="spellEnd"/>
            <w:r w:rsidRPr="00E40DB3">
              <w:rPr>
                <w:rFonts w:ascii="Arial" w:eastAsia="Times New Roman" w:hAnsi="Arial" w:cs="Arial"/>
                <w:b/>
                <w:bCs/>
                <w:lang w:eastAsia="fr-FR"/>
              </w:rPr>
              <w:t xml:space="preserve"> a job</w:t>
            </w:r>
          </w:p>
        </w:tc>
        <w:tc>
          <w:tcPr>
            <w:tcW w:w="2158" w:type="dxa"/>
            <w:shd w:val="clear" w:color="auto" w:fill="auto"/>
            <w:noWrap/>
            <w:vAlign w:val="center"/>
            <w:hideMark/>
          </w:tcPr>
          <w:p w14:paraId="573DE3FB"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7C6003AC"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0A79E87B"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01D86811"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47E4EC29" w14:textId="77777777" w:rsidTr="00992721">
        <w:trPr>
          <w:trHeight w:val="294"/>
        </w:trPr>
        <w:tc>
          <w:tcPr>
            <w:tcW w:w="4627" w:type="dxa"/>
            <w:shd w:val="clear" w:color="auto" w:fill="auto"/>
            <w:noWrap/>
            <w:vAlign w:val="center"/>
            <w:hideMark/>
          </w:tcPr>
          <w:p w14:paraId="01039722"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No </w:t>
            </w:r>
          </w:p>
        </w:tc>
        <w:tc>
          <w:tcPr>
            <w:tcW w:w="2158" w:type="dxa"/>
            <w:shd w:val="clear" w:color="auto" w:fill="auto"/>
            <w:noWrap/>
            <w:vAlign w:val="center"/>
            <w:hideMark/>
          </w:tcPr>
          <w:p w14:paraId="01C9A7B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 [1.2-1.9]</w:t>
            </w:r>
          </w:p>
        </w:tc>
        <w:tc>
          <w:tcPr>
            <w:tcW w:w="1542" w:type="dxa"/>
            <w:shd w:val="clear" w:color="auto" w:fill="auto"/>
            <w:noWrap/>
            <w:vAlign w:val="center"/>
            <w:hideMark/>
          </w:tcPr>
          <w:p w14:paraId="3034632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64CC0F8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1.6 [0.9-2.7]</w:t>
            </w:r>
          </w:p>
        </w:tc>
        <w:tc>
          <w:tcPr>
            <w:tcW w:w="1389" w:type="dxa"/>
            <w:shd w:val="clear" w:color="auto" w:fill="auto"/>
            <w:noWrap/>
            <w:vAlign w:val="center"/>
            <w:hideMark/>
          </w:tcPr>
          <w:p w14:paraId="037C055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0.117</w:t>
            </w:r>
          </w:p>
        </w:tc>
      </w:tr>
      <w:tr w:rsidR="00E40DB3" w:rsidRPr="00E40DB3" w14:paraId="476DEA84" w14:textId="77777777" w:rsidTr="00992721">
        <w:trPr>
          <w:trHeight w:val="294"/>
        </w:trPr>
        <w:tc>
          <w:tcPr>
            <w:tcW w:w="4627" w:type="dxa"/>
            <w:shd w:val="clear" w:color="auto" w:fill="auto"/>
            <w:noWrap/>
            <w:vAlign w:val="center"/>
            <w:hideMark/>
          </w:tcPr>
          <w:p w14:paraId="3444C4C6"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4D3DBEA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54C763D5"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004DBC7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414321A1"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02FE4314" w14:textId="77777777" w:rsidTr="00992721">
        <w:trPr>
          <w:trHeight w:val="294"/>
        </w:trPr>
        <w:tc>
          <w:tcPr>
            <w:tcW w:w="4627" w:type="dxa"/>
            <w:shd w:val="clear" w:color="auto" w:fill="auto"/>
            <w:noWrap/>
            <w:vAlign w:val="center"/>
            <w:hideMark/>
          </w:tcPr>
          <w:p w14:paraId="5ECAA7B0"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Educational</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level</w:t>
            </w:r>
            <w:proofErr w:type="spellEnd"/>
          </w:p>
        </w:tc>
        <w:tc>
          <w:tcPr>
            <w:tcW w:w="2158" w:type="dxa"/>
            <w:shd w:val="clear" w:color="auto" w:fill="auto"/>
            <w:noWrap/>
            <w:vAlign w:val="center"/>
            <w:hideMark/>
          </w:tcPr>
          <w:p w14:paraId="1F8FEDB2"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6F9E8893"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2FEA511C"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4B36739E"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2CADA362" w14:textId="77777777" w:rsidTr="00992721">
        <w:trPr>
          <w:trHeight w:val="294"/>
        </w:trPr>
        <w:tc>
          <w:tcPr>
            <w:tcW w:w="4627" w:type="dxa"/>
            <w:shd w:val="clear" w:color="auto" w:fill="auto"/>
            <w:noWrap/>
            <w:vAlign w:val="center"/>
            <w:hideMark/>
          </w:tcPr>
          <w:p w14:paraId="6F5FFF19"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&lt;Upper secondary school certificate</w:t>
            </w:r>
          </w:p>
        </w:tc>
        <w:tc>
          <w:tcPr>
            <w:tcW w:w="2158" w:type="dxa"/>
            <w:shd w:val="clear" w:color="auto" w:fill="auto"/>
            <w:noWrap/>
            <w:vAlign w:val="center"/>
            <w:hideMark/>
          </w:tcPr>
          <w:p w14:paraId="50CA6210"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0.9 [0.7-1.1]</w:t>
            </w:r>
          </w:p>
        </w:tc>
        <w:tc>
          <w:tcPr>
            <w:tcW w:w="1542" w:type="dxa"/>
            <w:shd w:val="clear" w:color="auto" w:fill="auto"/>
            <w:noWrap/>
            <w:vAlign w:val="center"/>
            <w:hideMark/>
          </w:tcPr>
          <w:p w14:paraId="7F20D3A7" w14:textId="52B27DB9"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0.330</w:t>
            </w:r>
          </w:p>
        </w:tc>
        <w:tc>
          <w:tcPr>
            <w:tcW w:w="1850" w:type="dxa"/>
            <w:shd w:val="clear" w:color="auto" w:fill="auto"/>
            <w:noWrap/>
            <w:vAlign w:val="center"/>
            <w:hideMark/>
          </w:tcPr>
          <w:p w14:paraId="2964B7B0"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2.5 [1.1-5.5]</w:t>
            </w:r>
          </w:p>
        </w:tc>
        <w:tc>
          <w:tcPr>
            <w:tcW w:w="1389" w:type="dxa"/>
            <w:shd w:val="clear" w:color="auto" w:fill="auto"/>
            <w:noWrap/>
            <w:vAlign w:val="center"/>
            <w:hideMark/>
          </w:tcPr>
          <w:p w14:paraId="17E7A4E5" w14:textId="77777777" w:rsidR="00D573E7" w:rsidRPr="00E40DB3" w:rsidRDefault="00D573E7" w:rsidP="00992721">
            <w:pPr>
              <w:spacing w:after="0" w:line="240" w:lineRule="auto"/>
              <w:jc w:val="center"/>
              <w:rPr>
                <w:rFonts w:ascii="Arial" w:eastAsia="Times New Roman" w:hAnsi="Arial" w:cs="Arial"/>
                <w:lang w:val="en-US" w:eastAsia="fr-FR"/>
              </w:rPr>
            </w:pPr>
            <w:r w:rsidRPr="00E40DB3">
              <w:rPr>
                <w:rFonts w:ascii="Arial" w:hAnsi="Arial" w:cs="Arial"/>
              </w:rPr>
              <w:t>0.021</w:t>
            </w:r>
          </w:p>
        </w:tc>
      </w:tr>
      <w:tr w:rsidR="00E40DB3" w:rsidRPr="00E40DB3" w14:paraId="5886A0EC" w14:textId="77777777" w:rsidTr="00992721">
        <w:trPr>
          <w:trHeight w:val="294"/>
        </w:trPr>
        <w:tc>
          <w:tcPr>
            <w:tcW w:w="4627" w:type="dxa"/>
            <w:shd w:val="clear" w:color="auto" w:fill="auto"/>
            <w:noWrap/>
            <w:vAlign w:val="center"/>
            <w:hideMark/>
          </w:tcPr>
          <w:p w14:paraId="1C61B74D"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Upper</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secondary</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school</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certificate</w:t>
            </w:r>
            <w:proofErr w:type="spellEnd"/>
          </w:p>
        </w:tc>
        <w:tc>
          <w:tcPr>
            <w:tcW w:w="2158" w:type="dxa"/>
            <w:shd w:val="clear" w:color="auto" w:fill="auto"/>
            <w:noWrap/>
            <w:vAlign w:val="center"/>
            <w:hideMark/>
          </w:tcPr>
          <w:p w14:paraId="6BC1D07F" w14:textId="5B025601"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0.8 [0.6-1.0]</w:t>
            </w:r>
          </w:p>
        </w:tc>
        <w:tc>
          <w:tcPr>
            <w:tcW w:w="1542" w:type="dxa"/>
            <w:shd w:val="clear" w:color="auto" w:fill="auto"/>
            <w:noWrap/>
            <w:vAlign w:val="center"/>
            <w:hideMark/>
          </w:tcPr>
          <w:p w14:paraId="05689BF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0.086</w:t>
            </w:r>
          </w:p>
        </w:tc>
        <w:tc>
          <w:tcPr>
            <w:tcW w:w="1850" w:type="dxa"/>
            <w:shd w:val="clear" w:color="auto" w:fill="auto"/>
            <w:noWrap/>
            <w:vAlign w:val="center"/>
            <w:hideMark/>
          </w:tcPr>
          <w:p w14:paraId="19330D2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0.8 [0.5-1.4]</w:t>
            </w:r>
          </w:p>
        </w:tc>
        <w:tc>
          <w:tcPr>
            <w:tcW w:w="1389" w:type="dxa"/>
            <w:shd w:val="clear" w:color="auto" w:fill="auto"/>
            <w:noWrap/>
            <w:vAlign w:val="center"/>
            <w:hideMark/>
          </w:tcPr>
          <w:p w14:paraId="568C1ECE"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0.472</w:t>
            </w:r>
          </w:p>
        </w:tc>
      </w:tr>
      <w:tr w:rsidR="00E40DB3" w:rsidRPr="00E40DB3" w14:paraId="46C16F8E" w14:textId="77777777" w:rsidTr="00992721">
        <w:trPr>
          <w:trHeight w:val="294"/>
        </w:trPr>
        <w:tc>
          <w:tcPr>
            <w:tcW w:w="4627" w:type="dxa"/>
            <w:shd w:val="clear" w:color="auto" w:fill="auto"/>
            <w:noWrap/>
            <w:vAlign w:val="center"/>
            <w:hideMark/>
          </w:tcPr>
          <w:p w14:paraId="3FD860A4"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&gt; Upper secondary school certificate (ref.)</w:t>
            </w:r>
          </w:p>
        </w:tc>
        <w:tc>
          <w:tcPr>
            <w:tcW w:w="2158" w:type="dxa"/>
            <w:shd w:val="clear" w:color="auto" w:fill="auto"/>
            <w:noWrap/>
            <w:vAlign w:val="center"/>
            <w:hideMark/>
          </w:tcPr>
          <w:p w14:paraId="6B00446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044DE311"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3B0CB22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711B7E1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5E7517" w14:paraId="16D5F27E" w14:textId="77777777" w:rsidTr="00992721">
        <w:trPr>
          <w:trHeight w:val="294"/>
        </w:trPr>
        <w:tc>
          <w:tcPr>
            <w:tcW w:w="4627" w:type="dxa"/>
            <w:shd w:val="clear" w:color="auto" w:fill="auto"/>
            <w:noWrap/>
            <w:vAlign w:val="center"/>
          </w:tcPr>
          <w:p w14:paraId="05E178C6"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b/>
                <w:bCs/>
                <w:lang w:val="en-US" w:eastAsia="fr-FR"/>
              </w:rPr>
              <w:t>“Presently, would you say that in your household, financially speaking…?”</w:t>
            </w:r>
          </w:p>
        </w:tc>
        <w:tc>
          <w:tcPr>
            <w:tcW w:w="2158" w:type="dxa"/>
            <w:shd w:val="clear" w:color="auto" w:fill="auto"/>
            <w:noWrap/>
            <w:vAlign w:val="center"/>
          </w:tcPr>
          <w:p w14:paraId="35E303C5"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542" w:type="dxa"/>
            <w:shd w:val="clear" w:color="auto" w:fill="auto"/>
            <w:noWrap/>
            <w:vAlign w:val="center"/>
          </w:tcPr>
          <w:p w14:paraId="61146D1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850" w:type="dxa"/>
            <w:shd w:val="clear" w:color="auto" w:fill="auto"/>
            <w:noWrap/>
            <w:vAlign w:val="center"/>
          </w:tcPr>
          <w:p w14:paraId="67AAD57D" w14:textId="77777777" w:rsidR="00D573E7" w:rsidRPr="00E40DB3" w:rsidRDefault="00D573E7" w:rsidP="00992721">
            <w:pPr>
              <w:spacing w:after="0" w:line="240" w:lineRule="auto"/>
              <w:jc w:val="center"/>
              <w:rPr>
                <w:rFonts w:ascii="Arial" w:eastAsia="Times New Roman" w:hAnsi="Arial" w:cs="Arial"/>
                <w:lang w:val="en-US" w:eastAsia="fr-FR"/>
              </w:rPr>
            </w:pPr>
          </w:p>
        </w:tc>
        <w:tc>
          <w:tcPr>
            <w:tcW w:w="1389" w:type="dxa"/>
            <w:shd w:val="clear" w:color="auto" w:fill="auto"/>
            <w:noWrap/>
            <w:vAlign w:val="center"/>
          </w:tcPr>
          <w:p w14:paraId="1FCD0217" w14:textId="77777777" w:rsidR="00D573E7" w:rsidRPr="00E40DB3" w:rsidRDefault="00D573E7" w:rsidP="00992721">
            <w:pPr>
              <w:spacing w:after="0" w:line="240" w:lineRule="auto"/>
              <w:jc w:val="center"/>
              <w:rPr>
                <w:rFonts w:ascii="Arial" w:eastAsia="Times New Roman" w:hAnsi="Arial" w:cs="Arial"/>
                <w:lang w:val="en-US" w:eastAsia="fr-FR"/>
              </w:rPr>
            </w:pPr>
          </w:p>
        </w:tc>
      </w:tr>
      <w:tr w:rsidR="00E40DB3" w:rsidRPr="00E40DB3" w14:paraId="696ADA81" w14:textId="77777777" w:rsidTr="00992721">
        <w:trPr>
          <w:trHeight w:val="294"/>
        </w:trPr>
        <w:tc>
          <w:tcPr>
            <w:tcW w:w="4627" w:type="dxa"/>
            <w:shd w:val="clear" w:color="auto" w:fill="auto"/>
            <w:noWrap/>
            <w:vAlign w:val="center"/>
          </w:tcPr>
          <w:p w14:paraId="28C47FDA"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You are </w:t>
            </w:r>
            <w:proofErr w:type="spellStart"/>
            <w:r w:rsidRPr="00E40DB3">
              <w:rPr>
                <w:rFonts w:ascii="Arial" w:eastAsia="Times New Roman" w:hAnsi="Arial" w:cs="Arial"/>
                <w:lang w:eastAsia="fr-FR"/>
              </w:rPr>
              <w:t>comfortable</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tcPr>
          <w:p w14:paraId="15698AE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tcPr>
          <w:p w14:paraId="0D020541"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tcPr>
          <w:p w14:paraId="2190397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tcPr>
          <w:p w14:paraId="34F9ACE7"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2CB8224" w14:textId="77777777" w:rsidTr="00992721">
        <w:trPr>
          <w:trHeight w:val="294"/>
        </w:trPr>
        <w:tc>
          <w:tcPr>
            <w:tcW w:w="4627" w:type="dxa"/>
            <w:shd w:val="clear" w:color="auto" w:fill="auto"/>
            <w:noWrap/>
            <w:vAlign w:val="center"/>
            <w:hideMark/>
          </w:tcPr>
          <w:p w14:paraId="434D76BB"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You are ok</w:t>
            </w:r>
          </w:p>
        </w:tc>
        <w:tc>
          <w:tcPr>
            <w:tcW w:w="2158" w:type="dxa"/>
            <w:shd w:val="clear" w:color="auto" w:fill="auto"/>
            <w:noWrap/>
            <w:vAlign w:val="center"/>
            <w:hideMark/>
          </w:tcPr>
          <w:p w14:paraId="0DD0C50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1.1 [0.8-1.4]</w:t>
            </w:r>
          </w:p>
        </w:tc>
        <w:tc>
          <w:tcPr>
            <w:tcW w:w="1542" w:type="dxa"/>
            <w:shd w:val="clear" w:color="auto" w:fill="auto"/>
            <w:noWrap/>
            <w:vAlign w:val="center"/>
            <w:hideMark/>
          </w:tcPr>
          <w:p w14:paraId="1D23FA0F" w14:textId="248DFC0C"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0.610</w:t>
            </w:r>
          </w:p>
        </w:tc>
        <w:tc>
          <w:tcPr>
            <w:tcW w:w="1850" w:type="dxa"/>
            <w:shd w:val="clear" w:color="auto" w:fill="auto"/>
            <w:noWrap/>
            <w:vAlign w:val="center"/>
            <w:hideMark/>
          </w:tcPr>
          <w:p w14:paraId="083CDABC" w14:textId="53448F6F"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1.6 [0.9-3.0]</w:t>
            </w:r>
          </w:p>
        </w:tc>
        <w:tc>
          <w:tcPr>
            <w:tcW w:w="1389" w:type="dxa"/>
            <w:shd w:val="clear" w:color="auto" w:fill="auto"/>
            <w:noWrap/>
            <w:vAlign w:val="center"/>
            <w:hideMark/>
          </w:tcPr>
          <w:p w14:paraId="21A0042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0.131</w:t>
            </w:r>
          </w:p>
        </w:tc>
      </w:tr>
      <w:tr w:rsidR="00E40DB3" w:rsidRPr="00E40DB3" w14:paraId="3D68CCB8" w14:textId="77777777" w:rsidTr="00992721">
        <w:trPr>
          <w:trHeight w:val="294"/>
        </w:trPr>
        <w:tc>
          <w:tcPr>
            <w:tcW w:w="4627" w:type="dxa"/>
            <w:shd w:val="clear" w:color="auto" w:fill="auto"/>
            <w:noWrap/>
            <w:vAlign w:val="center"/>
            <w:hideMark/>
          </w:tcPr>
          <w:p w14:paraId="244C673C"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You </w:t>
            </w:r>
            <w:proofErr w:type="spellStart"/>
            <w:r w:rsidRPr="00E40DB3">
              <w:rPr>
                <w:rFonts w:ascii="Arial" w:eastAsia="Times New Roman" w:hAnsi="Arial" w:cs="Arial"/>
                <w:lang w:eastAsia="fr-FR"/>
              </w:rPr>
              <w:t>just</w:t>
            </w:r>
            <w:proofErr w:type="spellEnd"/>
            <w:r w:rsidRPr="00E40DB3">
              <w:rPr>
                <w:rFonts w:ascii="Arial" w:eastAsia="Times New Roman" w:hAnsi="Arial" w:cs="Arial"/>
                <w:lang w:eastAsia="fr-FR"/>
              </w:rPr>
              <w:t xml:space="preserve"> </w:t>
            </w:r>
            <w:proofErr w:type="spellStart"/>
            <w:r w:rsidRPr="00E40DB3">
              <w:rPr>
                <w:rFonts w:ascii="Arial" w:eastAsia="Times New Roman" w:hAnsi="Arial" w:cs="Arial"/>
                <w:lang w:eastAsia="fr-FR"/>
              </w:rPr>
              <w:t>get</w:t>
            </w:r>
            <w:proofErr w:type="spellEnd"/>
            <w:r w:rsidRPr="00E40DB3">
              <w:rPr>
                <w:rFonts w:ascii="Arial" w:eastAsia="Times New Roman" w:hAnsi="Arial" w:cs="Arial"/>
                <w:lang w:eastAsia="fr-FR"/>
              </w:rPr>
              <w:t xml:space="preserve"> by</w:t>
            </w:r>
          </w:p>
        </w:tc>
        <w:tc>
          <w:tcPr>
            <w:tcW w:w="2158" w:type="dxa"/>
            <w:shd w:val="clear" w:color="auto" w:fill="auto"/>
            <w:noWrap/>
            <w:vAlign w:val="center"/>
            <w:hideMark/>
          </w:tcPr>
          <w:p w14:paraId="22213F91" w14:textId="658D4DD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 [1.1-2.0]</w:t>
            </w:r>
          </w:p>
        </w:tc>
        <w:tc>
          <w:tcPr>
            <w:tcW w:w="1542" w:type="dxa"/>
            <w:shd w:val="clear" w:color="auto" w:fill="auto"/>
            <w:noWrap/>
            <w:vAlign w:val="center"/>
            <w:hideMark/>
          </w:tcPr>
          <w:p w14:paraId="70905E3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0.009</w:t>
            </w:r>
          </w:p>
        </w:tc>
        <w:tc>
          <w:tcPr>
            <w:tcW w:w="1850" w:type="dxa"/>
            <w:shd w:val="clear" w:color="auto" w:fill="auto"/>
            <w:noWrap/>
            <w:vAlign w:val="center"/>
            <w:hideMark/>
          </w:tcPr>
          <w:p w14:paraId="6D7A405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6.5 [2.6-16]</w:t>
            </w:r>
          </w:p>
        </w:tc>
        <w:tc>
          <w:tcPr>
            <w:tcW w:w="1389" w:type="dxa"/>
            <w:shd w:val="clear" w:color="auto" w:fill="auto"/>
            <w:noWrap/>
            <w:vAlign w:val="center"/>
            <w:hideMark/>
          </w:tcPr>
          <w:p w14:paraId="0603087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r>
      <w:tr w:rsidR="00E40DB3" w:rsidRPr="00E40DB3" w14:paraId="3B7827DF" w14:textId="77777777" w:rsidTr="00992721">
        <w:trPr>
          <w:trHeight w:val="294"/>
        </w:trPr>
        <w:tc>
          <w:tcPr>
            <w:tcW w:w="4627" w:type="dxa"/>
            <w:shd w:val="clear" w:color="auto" w:fill="auto"/>
            <w:noWrap/>
            <w:vAlign w:val="center"/>
            <w:hideMark/>
          </w:tcPr>
          <w:p w14:paraId="7882829C" w14:textId="77777777" w:rsidR="00D573E7" w:rsidRPr="00E40DB3" w:rsidRDefault="00D573E7" w:rsidP="00992721">
            <w:pPr>
              <w:spacing w:after="0" w:line="240" w:lineRule="auto"/>
              <w:rPr>
                <w:rFonts w:ascii="Arial" w:eastAsia="Times New Roman" w:hAnsi="Arial" w:cs="Arial"/>
                <w:lang w:val="en-US" w:eastAsia="fr-FR"/>
              </w:rPr>
            </w:pPr>
            <w:r w:rsidRPr="00E40DB3">
              <w:rPr>
                <w:rFonts w:ascii="Arial" w:eastAsia="Times New Roman" w:hAnsi="Arial" w:cs="Arial"/>
                <w:lang w:val="en-US" w:eastAsia="fr-FR"/>
              </w:rPr>
              <w:t>It’s difficult to make ends meet/You can’t manage without going into debt (or using consumer credit)</w:t>
            </w:r>
          </w:p>
        </w:tc>
        <w:tc>
          <w:tcPr>
            <w:tcW w:w="2158" w:type="dxa"/>
            <w:shd w:val="clear" w:color="auto" w:fill="auto"/>
            <w:noWrap/>
            <w:vAlign w:val="center"/>
            <w:hideMark/>
          </w:tcPr>
          <w:p w14:paraId="41D99DB9" w14:textId="65D3CE03"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1.4 [1.0-2.0]</w:t>
            </w:r>
          </w:p>
        </w:tc>
        <w:tc>
          <w:tcPr>
            <w:tcW w:w="1542" w:type="dxa"/>
            <w:shd w:val="clear" w:color="auto" w:fill="auto"/>
            <w:noWrap/>
            <w:vAlign w:val="center"/>
            <w:hideMark/>
          </w:tcPr>
          <w:p w14:paraId="5484903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0.069</w:t>
            </w:r>
          </w:p>
        </w:tc>
        <w:tc>
          <w:tcPr>
            <w:tcW w:w="1850" w:type="dxa"/>
            <w:shd w:val="clear" w:color="auto" w:fill="auto"/>
            <w:noWrap/>
            <w:vAlign w:val="center"/>
            <w:hideMark/>
          </w:tcPr>
          <w:p w14:paraId="7C9D1E76"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3.3 [1.2-9.4]</w:t>
            </w:r>
          </w:p>
        </w:tc>
        <w:tc>
          <w:tcPr>
            <w:tcW w:w="1389" w:type="dxa"/>
            <w:shd w:val="clear" w:color="auto" w:fill="auto"/>
            <w:noWrap/>
            <w:vAlign w:val="center"/>
            <w:hideMark/>
          </w:tcPr>
          <w:p w14:paraId="32A69392"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0.025</w:t>
            </w:r>
          </w:p>
        </w:tc>
      </w:tr>
      <w:tr w:rsidR="00E40DB3" w:rsidRPr="00E40DB3" w14:paraId="72763392" w14:textId="77777777" w:rsidTr="00992721">
        <w:trPr>
          <w:trHeight w:val="294"/>
        </w:trPr>
        <w:tc>
          <w:tcPr>
            <w:tcW w:w="4627" w:type="dxa"/>
            <w:shd w:val="clear" w:color="auto" w:fill="auto"/>
            <w:noWrap/>
            <w:vAlign w:val="center"/>
            <w:hideMark/>
          </w:tcPr>
          <w:p w14:paraId="0B9E7C11"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Major </w:t>
            </w:r>
            <w:proofErr w:type="spellStart"/>
            <w:r w:rsidRPr="00E40DB3">
              <w:rPr>
                <w:rFonts w:ascii="Arial" w:eastAsia="Times New Roman" w:hAnsi="Arial" w:cs="Arial"/>
                <w:b/>
                <w:bCs/>
                <w:lang w:eastAsia="fr-FR"/>
              </w:rPr>
              <w:t>depressive</w:t>
            </w:r>
            <w:proofErr w:type="spellEnd"/>
            <w:r w:rsidRPr="00E40DB3">
              <w:rPr>
                <w:rFonts w:ascii="Arial" w:eastAsia="Times New Roman" w:hAnsi="Arial" w:cs="Arial"/>
                <w:b/>
                <w:bCs/>
                <w:lang w:eastAsia="fr-FR"/>
              </w:rPr>
              <w:t xml:space="preserve"> episode</w:t>
            </w:r>
            <w:r w:rsidRPr="00E40DB3">
              <w:rPr>
                <w:rFonts w:ascii="Arial" w:eastAsia="Times New Roman" w:hAnsi="Arial" w:cs="Arial"/>
                <w:b/>
                <w:bCs/>
                <w:vertAlign w:val="superscript"/>
                <w:lang w:eastAsia="fr-FR"/>
              </w:rPr>
              <w:t>2</w:t>
            </w:r>
          </w:p>
        </w:tc>
        <w:tc>
          <w:tcPr>
            <w:tcW w:w="2158" w:type="dxa"/>
            <w:shd w:val="clear" w:color="auto" w:fill="auto"/>
            <w:noWrap/>
            <w:vAlign w:val="center"/>
            <w:hideMark/>
          </w:tcPr>
          <w:p w14:paraId="5A0A5AC9"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5A49BD37"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59ECCBE8"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6C5776D1"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A5F2D00" w14:textId="77777777" w:rsidTr="00992721">
        <w:trPr>
          <w:trHeight w:val="294"/>
        </w:trPr>
        <w:tc>
          <w:tcPr>
            <w:tcW w:w="4627" w:type="dxa"/>
            <w:shd w:val="clear" w:color="auto" w:fill="auto"/>
            <w:noWrap/>
            <w:vAlign w:val="center"/>
            <w:hideMark/>
          </w:tcPr>
          <w:p w14:paraId="3BA56DC9"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54719AB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2548A756"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6F484DB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43D9ECD3"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33207941" w14:textId="77777777" w:rsidTr="00992721">
        <w:trPr>
          <w:trHeight w:val="294"/>
        </w:trPr>
        <w:tc>
          <w:tcPr>
            <w:tcW w:w="4627" w:type="dxa"/>
            <w:shd w:val="clear" w:color="auto" w:fill="auto"/>
            <w:noWrap/>
            <w:vAlign w:val="center"/>
            <w:hideMark/>
          </w:tcPr>
          <w:p w14:paraId="504E2461"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2158" w:type="dxa"/>
            <w:shd w:val="clear" w:color="auto" w:fill="auto"/>
            <w:noWrap/>
            <w:vAlign w:val="center"/>
            <w:hideMark/>
          </w:tcPr>
          <w:p w14:paraId="60D66CB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1.2 [0.9-1.6]</w:t>
            </w:r>
          </w:p>
        </w:tc>
        <w:tc>
          <w:tcPr>
            <w:tcW w:w="1542" w:type="dxa"/>
            <w:shd w:val="clear" w:color="auto" w:fill="auto"/>
            <w:noWrap/>
            <w:vAlign w:val="center"/>
            <w:hideMark/>
          </w:tcPr>
          <w:p w14:paraId="1D165DC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0.243</w:t>
            </w:r>
          </w:p>
        </w:tc>
        <w:tc>
          <w:tcPr>
            <w:tcW w:w="1850" w:type="dxa"/>
            <w:shd w:val="clear" w:color="auto" w:fill="auto"/>
            <w:noWrap/>
            <w:vAlign w:val="center"/>
            <w:hideMark/>
          </w:tcPr>
          <w:p w14:paraId="7E18BAA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0.8 [0.4-1.7]</w:t>
            </w:r>
          </w:p>
        </w:tc>
        <w:tc>
          <w:tcPr>
            <w:tcW w:w="1389" w:type="dxa"/>
            <w:shd w:val="clear" w:color="auto" w:fill="auto"/>
            <w:noWrap/>
            <w:vAlign w:val="center"/>
            <w:hideMark/>
          </w:tcPr>
          <w:p w14:paraId="15BDF303"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0.547</w:t>
            </w:r>
          </w:p>
        </w:tc>
      </w:tr>
      <w:tr w:rsidR="00E40DB3" w:rsidRPr="00E40DB3" w14:paraId="7F49F3B3" w14:textId="77777777" w:rsidTr="00992721">
        <w:trPr>
          <w:trHeight w:val="294"/>
        </w:trPr>
        <w:tc>
          <w:tcPr>
            <w:tcW w:w="4627" w:type="dxa"/>
            <w:shd w:val="clear" w:color="auto" w:fill="auto"/>
            <w:noWrap/>
            <w:vAlign w:val="center"/>
            <w:hideMark/>
          </w:tcPr>
          <w:p w14:paraId="7FD8912B"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lastRenderedPageBreak/>
              <w:t>Self-</w:t>
            </w:r>
            <w:proofErr w:type="spellStart"/>
            <w:r w:rsidRPr="00E40DB3">
              <w:rPr>
                <w:rFonts w:ascii="Arial" w:eastAsia="Times New Roman" w:hAnsi="Arial" w:cs="Arial"/>
                <w:b/>
                <w:bCs/>
                <w:lang w:eastAsia="fr-FR"/>
              </w:rPr>
              <w:t>reported</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health</w:t>
            </w:r>
            <w:proofErr w:type="spellEnd"/>
            <w:r w:rsidRPr="00E40DB3">
              <w:rPr>
                <w:rFonts w:ascii="Arial" w:eastAsia="Times New Roman" w:hAnsi="Arial" w:cs="Arial"/>
                <w:b/>
                <w:bCs/>
                <w:lang w:eastAsia="fr-FR"/>
              </w:rPr>
              <w:t xml:space="preserve"> state</w:t>
            </w:r>
          </w:p>
        </w:tc>
        <w:tc>
          <w:tcPr>
            <w:tcW w:w="2158" w:type="dxa"/>
            <w:shd w:val="clear" w:color="auto" w:fill="auto"/>
            <w:noWrap/>
            <w:vAlign w:val="center"/>
            <w:hideMark/>
          </w:tcPr>
          <w:p w14:paraId="324627AB"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486C8723"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06893684"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58FD0F8A"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6917E319" w14:textId="77777777" w:rsidTr="00992721">
        <w:trPr>
          <w:trHeight w:val="294"/>
        </w:trPr>
        <w:tc>
          <w:tcPr>
            <w:tcW w:w="4627" w:type="dxa"/>
            <w:shd w:val="clear" w:color="auto" w:fill="auto"/>
            <w:noWrap/>
            <w:vAlign w:val="center"/>
            <w:hideMark/>
          </w:tcPr>
          <w:p w14:paraId="531720AC"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Very good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394D500F"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660526AA"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6EA9321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6BF31FCD"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0C9EA647" w14:textId="77777777" w:rsidTr="00992721">
        <w:trPr>
          <w:trHeight w:val="294"/>
        </w:trPr>
        <w:tc>
          <w:tcPr>
            <w:tcW w:w="4627" w:type="dxa"/>
            <w:shd w:val="clear" w:color="auto" w:fill="auto"/>
            <w:noWrap/>
            <w:vAlign w:val="center"/>
            <w:hideMark/>
          </w:tcPr>
          <w:p w14:paraId="54701803"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Good</w:t>
            </w:r>
          </w:p>
        </w:tc>
        <w:tc>
          <w:tcPr>
            <w:tcW w:w="2158" w:type="dxa"/>
            <w:shd w:val="clear" w:color="auto" w:fill="auto"/>
            <w:noWrap/>
            <w:vAlign w:val="center"/>
            <w:hideMark/>
          </w:tcPr>
          <w:p w14:paraId="6B561470" w14:textId="6F3F38A5"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1.0 [0.8-1.3]</w:t>
            </w:r>
          </w:p>
        </w:tc>
        <w:tc>
          <w:tcPr>
            <w:tcW w:w="1542" w:type="dxa"/>
            <w:shd w:val="clear" w:color="auto" w:fill="auto"/>
            <w:noWrap/>
            <w:vAlign w:val="center"/>
            <w:hideMark/>
          </w:tcPr>
          <w:p w14:paraId="605AF55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0.738</w:t>
            </w:r>
          </w:p>
        </w:tc>
        <w:tc>
          <w:tcPr>
            <w:tcW w:w="1850" w:type="dxa"/>
            <w:shd w:val="clear" w:color="auto" w:fill="auto"/>
            <w:noWrap/>
            <w:vAlign w:val="center"/>
            <w:hideMark/>
          </w:tcPr>
          <w:p w14:paraId="1C83C130" w14:textId="006056C5"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1.0 [0.6-1.8]</w:t>
            </w:r>
          </w:p>
        </w:tc>
        <w:tc>
          <w:tcPr>
            <w:tcW w:w="1389" w:type="dxa"/>
            <w:shd w:val="clear" w:color="auto" w:fill="auto"/>
            <w:noWrap/>
            <w:vAlign w:val="center"/>
            <w:hideMark/>
          </w:tcPr>
          <w:p w14:paraId="0596FE1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0.987</w:t>
            </w:r>
          </w:p>
        </w:tc>
      </w:tr>
      <w:tr w:rsidR="00E40DB3" w:rsidRPr="00E40DB3" w14:paraId="63CB1885" w14:textId="77777777" w:rsidTr="00992721">
        <w:trPr>
          <w:trHeight w:val="294"/>
        </w:trPr>
        <w:tc>
          <w:tcPr>
            <w:tcW w:w="4627" w:type="dxa"/>
            <w:shd w:val="clear" w:color="auto" w:fill="auto"/>
            <w:noWrap/>
            <w:vAlign w:val="center"/>
            <w:hideMark/>
          </w:tcPr>
          <w:p w14:paraId="3D5DB72D" w14:textId="77777777" w:rsidR="00D573E7" w:rsidRPr="00E40DB3" w:rsidRDefault="00D573E7" w:rsidP="00992721">
            <w:pPr>
              <w:spacing w:after="0" w:line="240" w:lineRule="auto"/>
              <w:rPr>
                <w:rFonts w:ascii="Arial" w:eastAsia="Times New Roman" w:hAnsi="Arial" w:cs="Arial"/>
                <w:lang w:eastAsia="fr-FR"/>
              </w:rPr>
            </w:pPr>
            <w:proofErr w:type="spellStart"/>
            <w:r w:rsidRPr="00E40DB3">
              <w:rPr>
                <w:rFonts w:ascii="Arial" w:eastAsia="Times New Roman" w:hAnsi="Arial" w:cs="Arial"/>
                <w:lang w:eastAsia="fr-FR"/>
              </w:rPr>
              <w:t>Quite</w:t>
            </w:r>
            <w:proofErr w:type="spellEnd"/>
            <w:r w:rsidRPr="00E40DB3">
              <w:rPr>
                <w:rFonts w:ascii="Arial" w:eastAsia="Times New Roman" w:hAnsi="Arial" w:cs="Arial"/>
                <w:lang w:eastAsia="fr-FR"/>
              </w:rPr>
              <w:t xml:space="preserve"> good</w:t>
            </w:r>
          </w:p>
        </w:tc>
        <w:tc>
          <w:tcPr>
            <w:tcW w:w="2158" w:type="dxa"/>
            <w:shd w:val="clear" w:color="auto" w:fill="auto"/>
            <w:noWrap/>
            <w:vAlign w:val="center"/>
            <w:hideMark/>
          </w:tcPr>
          <w:p w14:paraId="4F491AD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1.1 [0.8-1.5]</w:t>
            </w:r>
          </w:p>
        </w:tc>
        <w:tc>
          <w:tcPr>
            <w:tcW w:w="1542" w:type="dxa"/>
            <w:shd w:val="clear" w:color="auto" w:fill="auto"/>
            <w:noWrap/>
            <w:vAlign w:val="center"/>
            <w:hideMark/>
          </w:tcPr>
          <w:p w14:paraId="42971CE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0.415</w:t>
            </w:r>
          </w:p>
        </w:tc>
        <w:tc>
          <w:tcPr>
            <w:tcW w:w="1850" w:type="dxa"/>
            <w:shd w:val="clear" w:color="auto" w:fill="auto"/>
            <w:noWrap/>
            <w:vAlign w:val="center"/>
            <w:hideMark/>
          </w:tcPr>
          <w:p w14:paraId="3A3D3E6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2.1 [0.9-4.6]</w:t>
            </w:r>
          </w:p>
        </w:tc>
        <w:tc>
          <w:tcPr>
            <w:tcW w:w="1389" w:type="dxa"/>
            <w:shd w:val="clear" w:color="auto" w:fill="auto"/>
            <w:noWrap/>
            <w:vAlign w:val="center"/>
            <w:hideMark/>
          </w:tcPr>
          <w:p w14:paraId="5A90103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0.085</w:t>
            </w:r>
          </w:p>
        </w:tc>
      </w:tr>
      <w:tr w:rsidR="00E40DB3" w:rsidRPr="00E40DB3" w14:paraId="3100AE5E" w14:textId="77777777" w:rsidTr="00992721">
        <w:trPr>
          <w:trHeight w:val="294"/>
        </w:trPr>
        <w:tc>
          <w:tcPr>
            <w:tcW w:w="4627" w:type="dxa"/>
            <w:shd w:val="clear" w:color="auto" w:fill="auto"/>
            <w:noWrap/>
            <w:vAlign w:val="center"/>
            <w:hideMark/>
          </w:tcPr>
          <w:p w14:paraId="0178A0E7"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 xml:space="preserve">Poor / Very </w:t>
            </w:r>
            <w:proofErr w:type="spellStart"/>
            <w:r w:rsidRPr="00E40DB3">
              <w:rPr>
                <w:rFonts w:ascii="Arial" w:eastAsia="Times New Roman" w:hAnsi="Arial" w:cs="Arial"/>
                <w:lang w:eastAsia="fr-FR"/>
              </w:rPr>
              <w:t>poor</w:t>
            </w:r>
            <w:proofErr w:type="spellEnd"/>
          </w:p>
        </w:tc>
        <w:tc>
          <w:tcPr>
            <w:tcW w:w="2158" w:type="dxa"/>
            <w:shd w:val="clear" w:color="auto" w:fill="auto"/>
            <w:noWrap/>
            <w:vAlign w:val="center"/>
            <w:hideMark/>
          </w:tcPr>
          <w:p w14:paraId="0BC177B1" w14:textId="5B78488E"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 [1.0-2.2]</w:t>
            </w:r>
          </w:p>
        </w:tc>
        <w:tc>
          <w:tcPr>
            <w:tcW w:w="1542" w:type="dxa"/>
            <w:shd w:val="clear" w:color="auto" w:fill="auto"/>
            <w:noWrap/>
            <w:vAlign w:val="center"/>
            <w:hideMark/>
          </w:tcPr>
          <w:p w14:paraId="18197681"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0.077</w:t>
            </w:r>
          </w:p>
        </w:tc>
        <w:tc>
          <w:tcPr>
            <w:tcW w:w="1850" w:type="dxa"/>
            <w:shd w:val="clear" w:color="auto" w:fill="auto"/>
            <w:noWrap/>
            <w:vAlign w:val="center"/>
            <w:hideMark/>
          </w:tcPr>
          <w:p w14:paraId="23E3F07E" w14:textId="5D5813E6"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1.0 [0.3-3.6]</w:t>
            </w:r>
          </w:p>
        </w:tc>
        <w:tc>
          <w:tcPr>
            <w:tcW w:w="1389" w:type="dxa"/>
            <w:shd w:val="clear" w:color="auto" w:fill="auto"/>
            <w:noWrap/>
            <w:vAlign w:val="center"/>
            <w:hideMark/>
          </w:tcPr>
          <w:p w14:paraId="7A8DE7C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0.989</w:t>
            </w:r>
          </w:p>
        </w:tc>
      </w:tr>
      <w:tr w:rsidR="00E40DB3" w:rsidRPr="00E40DB3" w14:paraId="782D0B89" w14:textId="77777777" w:rsidTr="00992721">
        <w:trPr>
          <w:trHeight w:val="294"/>
        </w:trPr>
        <w:tc>
          <w:tcPr>
            <w:tcW w:w="4627" w:type="dxa"/>
            <w:shd w:val="clear" w:color="auto" w:fill="auto"/>
            <w:noWrap/>
            <w:vAlign w:val="center"/>
            <w:hideMark/>
          </w:tcPr>
          <w:p w14:paraId="022E26E4" w14:textId="77777777" w:rsidR="00D573E7" w:rsidRPr="00E40DB3" w:rsidRDefault="00D573E7" w:rsidP="00992721">
            <w:pPr>
              <w:spacing w:after="0" w:line="240" w:lineRule="auto"/>
              <w:rPr>
                <w:rFonts w:ascii="Arial" w:eastAsia="Times New Roman" w:hAnsi="Arial" w:cs="Arial"/>
                <w:b/>
                <w:bCs/>
                <w:lang w:eastAsia="fr-FR"/>
              </w:rPr>
            </w:pPr>
            <w:proofErr w:type="spellStart"/>
            <w:r w:rsidRPr="00E40DB3">
              <w:rPr>
                <w:rFonts w:ascii="Arial" w:eastAsia="Times New Roman" w:hAnsi="Arial" w:cs="Arial"/>
                <w:b/>
                <w:bCs/>
                <w:lang w:eastAsia="fr-FR"/>
              </w:rPr>
              <w:t>Unhealthy</w:t>
            </w:r>
            <w:proofErr w:type="spellEnd"/>
            <w:r w:rsidRPr="00E40DB3">
              <w:rPr>
                <w:rFonts w:ascii="Arial" w:eastAsia="Times New Roman" w:hAnsi="Arial" w:cs="Arial"/>
                <w:b/>
                <w:bCs/>
                <w:lang w:eastAsia="fr-FR"/>
              </w:rPr>
              <w:t xml:space="preserve"> </w:t>
            </w:r>
            <w:proofErr w:type="spellStart"/>
            <w:r w:rsidRPr="00E40DB3">
              <w:rPr>
                <w:rFonts w:ascii="Arial" w:eastAsia="Times New Roman" w:hAnsi="Arial" w:cs="Arial"/>
                <w:b/>
                <w:bCs/>
                <w:lang w:eastAsia="fr-FR"/>
              </w:rPr>
              <w:t>alcohol</w:t>
            </w:r>
            <w:proofErr w:type="spellEnd"/>
            <w:r w:rsidRPr="00E40DB3">
              <w:rPr>
                <w:rFonts w:ascii="Arial" w:eastAsia="Times New Roman" w:hAnsi="Arial" w:cs="Arial"/>
                <w:b/>
                <w:bCs/>
                <w:lang w:eastAsia="fr-FR"/>
              </w:rPr>
              <w:t xml:space="preserve"> use</w:t>
            </w:r>
            <w:r w:rsidRPr="00E40DB3">
              <w:rPr>
                <w:rFonts w:ascii="Arial" w:eastAsia="Times New Roman" w:hAnsi="Arial" w:cs="Arial"/>
                <w:b/>
                <w:bCs/>
                <w:vertAlign w:val="superscript"/>
                <w:lang w:eastAsia="fr-FR"/>
              </w:rPr>
              <w:t>3</w:t>
            </w:r>
          </w:p>
        </w:tc>
        <w:tc>
          <w:tcPr>
            <w:tcW w:w="2158" w:type="dxa"/>
            <w:shd w:val="clear" w:color="auto" w:fill="auto"/>
            <w:noWrap/>
            <w:vAlign w:val="center"/>
            <w:hideMark/>
          </w:tcPr>
          <w:p w14:paraId="3F96AB08"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122C2036"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41DC7AFA"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4266ADF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2798FBDD" w14:textId="77777777" w:rsidTr="00992721">
        <w:trPr>
          <w:trHeight w:val="294"/>
        </w:trPr>
        <w:tc>
          <w:tcPr>
            <w:tcW w:w="4627" w:type="dxa"/>
            <w:shd w:val="clear" w:color="auto" w:fill="auto"/>
            <w:noWrap/>
            <w:vAlign w:val="center"/>
            <w:hideMark/>
          </w:tcPr>
          <w:p w14:paraId="73207E0D"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4090BF8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0C102278"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6206FE3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4152FBF7"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0CC29711" w14:textId="77777777" w:rsidTr="00992721">
        <w:trPr>
          <w:trHeight w:val="294"/>
        </w:trPr>
        <w:tc>
          <w:tcPr>
            <w:tcW w:w="4627" w:type="dxa"/>
            <w:shd w:val="clear" w:color="auto" w:fill="auto"/>
            <w:noWrap/>
            <w:vAlign w:val="center"/>
            <w:hideMark/>
          </w:tcPr>
          <w:p w14:paraId="33030B8D"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2158" w:type="dxa"/>
            <w:shd w:val="clear" w:color="auto" w:fill="auto"/>
            <w:noWrap/>
            <w:vAlign w:val="center"/>
            <w:hideMark/>
          </w:tcPr>
          <w:p w14:paraId="16DEF7E4"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1.7 [1.4-2.2]</w:t>
            </w:r>
          </w:p>
        </w:tc>
        <w:tc>
          <w:tcPr>
            <w:tcW w:w="1542" w:type="dxa"/>
            <w:shd w:val="clear" w:color="auto" w:fill="auto"/>
            <w:noWrap/>
            <w:vAlign w:val="center"/>
            <w:hideMark/>
          </w:tcPr>
          <w:p w14:paraId="02D8AD3D"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&lt;0.001</w:t>
            </w:r>
          </w:p>
        </w:tc>
        <w:tc>
          <w:tcPr>
            <w:tcW w:w="1850" w:type="dxa"/>
            <w:shd w:val="clear" w:color="auto" w:fill="auto"/>
            <w:noWrap/>
            <w:vAlign w:val="center"/>
            <w:hideMark/>
          </w:tcPr>
          <w:p w14:paraId="4D7AB49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1.5 [0.8-2.7]</w:t>
            </w:r>
          </w:p>
        </w:tc>
        <w:tc>
          <w:tcPr>
            <w:tcW w:w="1389" w:type="dxa"/>
            <w:shd w:val="clear" w:color="auto" w:fill="auto"/>
            <w:noWrap/>
            <w:vAlign w:val="center"/>
            <w:hideMark/>
          </w:tcPr>
          <w:p w14:paraId="776F8808"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0.197</w:t>
            </w:r>
          </w:p>
        </w:tc>
      </w:tr>
      <w:tr w:rsidR="00E40DB3" w:rsidRPr="00E40DB3" w14:paraId="406CA88C" w14:textId="77777777" w:rsidTr="00992721">
        <w:trPr>
          <w:trHeight w:val="294"/>
        </w:trPr>
        <w:tc>
          <w:tcPr>
            <w:tcW w:w="4627" w:type="dxa"/>
            <w:shd w:val="clear" w:color="auto" w:fill="auto"/>
            <w:noWrap/>
            <w:vAlign w:val="center"/>
            <w:hideMark/>
          </w:tcPr>
          <w:p w14:paraId="202A19E8" w14:textId="77777777" w:rsidR="00D573E7" w:rsidRPr="00E40DB3" w:rsidRDefault="00D573E7" w:rsidP="00992721">
            <w:pPr>
              <w:spacing w:after="0" w:line="240" w:lineRule="auto"/>
              <w:rPr>
                <w:rFonts w:ascii="Arial" w:eastAsia="Times New Roman" w:hAnsi="Arial" w:cs="Arial"/>
                <w:b/>
                <w:bCs/>
                <w:lang w:eastAsia="fr-FR"/>
              </w:rPr>
            </w:pPr>
            <w:r w:rsidRPr="00E40DB3">
              <w:rPr>
                <w:rFonts w:ascii="Arial" w:eastAsia="Times New Roman" w:hAnsi="Arial" w:cs="Arial"/>
                <w:b/>
                <w:bCs/>
                <w:lang w:eastAsia="fr-FR"/>
              </w:rPr>
              <w:t xml:space="preserve">Daily </w:t>
            </w:r>
            <w:proofErr w:type="spellStart"/>
            <w:r w:rsidRPr="00E40DB3">
              <w:rPr>
                <w:rFonts w:ascii="Arial" w:eastAsia="Times New Roman" w:hAnsi="Arial" w:cs="Arial"/>
                <w:b/>
                <w:bCs/>
                <w:lang w:eastAsia="fr-FR"/>
              </w:rPr>
              <w:t>electronic</w:t>
            </w:r>
            <w:proofErr w:type="spellEnd"/>
            <w:r w:rsidRPr="00E40DB3">
              <w:rPr>
                <w:rFonts w:ascii="Arial" w:eastAsia="Times New Roman" w:hAnsi="Arial" w:cs="Arial"/>
                <w:b/>
                <w:bCs/>
                <w:lang w:eastAsia="fr-FR"/>
              </w:rPr>
              <w:t xml:space="preserve"> cigarette use</w:t>
            </w:r>
          </w:p>
        </w:tc>
        <w:tc>
          <w:tcPr>
            <w:tcW w:w="2158" w:type="dxa"/>
            <w:shd w:val="clear" w:color="auto" w:fill="auto"/>
            <w:noWrap/>
            <w:vAlign w:val="center"/>
            <w:hideMark/>
          </w:tcPr>
          <w:p w14:paraId="0A308BA3" w14:textId="77777777" w:rsidR="00D573E7" w:rsidRPr="00E40DB3" w:rsidRDefault="00D573E7" w:rsidP="00992721">
            <w:pPr>
              <w:spacing w:after="0" w:line="240" w:lineRule="auto"/>
              <w:jc w:val="center"/>
              <w:rPr>
                <w:rFonts w:ascii="Arial" w:eastAsia="Times New Roman" w:hAnsi="Arial" w:cs="Arial"/>
                <w:lang w:eastAsia="fr-FR"/>
              </w:rPr>
            </w:pPr>
          </w:p>
        </w:tc>
        <w:tc>
          <w:tcPr>
            <w:tcW w:w="1542" w:type="dxa"/>
            <w:shd w:val="clear" w:color="auto" w:fill="auto"/>
            <w:noWrap/>
            <w:vAlign w:val="center"/>
            <w:hideMark/>
          </w:tcPr>
          <w:p w14:paraId="0369A218"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067C16D7" w14:textId="77777777" w:rsidR="00D573E7" w:rsidRPr="00E40DB3" w:rsidRDefault="00D573E7" w:rsidP="00992721">
            <w:pPr>
              <w:spacing w:after="0" w:line="240" w:lineRule="auto"/>
              <w:jc w:val="center"/>
              <w:rPr>
                <w:rFonts w:ascii="Arial" w:eastAsia="Times New Roman" w:hAnsi="Arial" w:cs="Arial"/>
                <w:lang w:eastAsia="fr-FR"/>
              </w:rPr>
            </w:pPr>
          </w:p>
        </w:tc>
        <w:tc>
          <w:tcPr>
            <w:tcW w:w="1389" w:type="dxa"/>
            <w:shd w:val="clear" w:color="auto" w:fill="auto"/>
            <w:noWrap/>
            <w:vAlign w:val="center"/>
            <w:hideMark/>
          </w:tcPr>
          <w:p w14:paraId="6184D859"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1556F551" w14:textId="77777777" w:rsidTr="00992721">
        <w:trPr>
          <w:trHeight w:val="294"/>
        </w:trPr>
        <w:tc>
          <w:tcPr>
            <w:tcW w:w="4627" w:type="dxa"/>
            <w:shd w:val="clear" w:color="auto" w:fill="auto"/>
            <w:noWrap/>
            <w:vAlign w:val="center"/>
            <w:hideMark/>
          </w:tcPr>
          <w:p w14:paraId="238AD103"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No (</w:t>
            </w:r>
            <w:proofErr w:type="spellStart"/>
            <w:r w:rsidRPr="00E40DB3">
              <w:rPr>
                <w:rFonts w:ascii="Arial" w:eastAsia="Times New Roman" w:hAnsi="Arial" w:cs="Arial"/>
                <w:lang w:eastAsia="fr-FR"/>
              </w:rPr>
              <w:t>ref</w:t>
            </w:r>
            <w:proofErr w:type="spellEnd"/>
            <w:r w:rsidRPr="00E40DB3">
              <w:rPr>
                <w:rFonts w:ascii="Arial" w:eastAsia="Times New Roman" w:hAnsi="Arial" w:cs="Arial"/>
                <w:lang w:eastAsia="fr-FR"/>
              </w:rPr>
              <w:t>.)</w:t>
            </w:r>
          </w:p>
        </w:tc>
        <w:tc>
          <w:tcPr>
            <w:tcW w:w="2158" w:type="dxa"/>
            <w:shd w:val="clear" w:color="auto" w:fill="auto"/>
            <w:noWrap/>
            <w:vAlign w:val="center"/>
            <w:hideMark/>
          </w:tcPr>
          <w:p w14:paraId="1F8124E0"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542" w:type="dxa"/>
            <w:shd w:val="clear" w:color="auto" w:fill="auto"/>
            <w:noWrap/>
            <w:vAlign w:val="center"/>
            <w:hideMark/>
          </w:tcPr>
          <w:p w14:paraId="38707579" w14:textId="77777777" w:rsidR="00D573E7" w:rsidRPr="00E40DB3" w:rsidRDefault="00D573E7" w:rsidP="00992721">
            <w:pPr>
              <w:spacing w:after="0" w:line="240" w:lineRule="auto"/>
              <w:jc w:val="center"/>
              <w:rPr>
                <w:rFonts w:ascii="Arial" w:eastAsia="Times New Roman" w:hAnsi="Arial" w:cs="Arial"/>
                <w:lang w:eastAsia="fr-FR"/>
              </w:rPr>
            </w:pPr>
          </w:p>
        </w:tc>
        <w:tc>
          <w:tcPr>
            <w:tcW w:w="1850" w:type="dxa"/>
            <w:shd w:val="clear" w:color="auto" w:fill="auto"/>
            <w:noWrap/>
            <w:vAlign w:val="center"/>
            <w:hideMark/>
          </w:tcPr>
          <w:p w14:paraId="4D578377"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eastAsia="Times New Roman" w:hAnsi="Arial" w:cs="Arial"/>
                <w:lang w:eastAsia="fr-FR"/>
              </w:rPr>
              <w:t>1</w:t>
            </w:r>
          </w:p>
        </w:tc>
        <w:tc>
          <w:tcPr>
            <w:tcW w:w="1389" w:type="dxa"/>
            <w:shd w:val="clear" w:color="auto" w:fill="auto"/>
            <w:noWrap/>
            <w:vAlign w:val="center"/>
            <w:hideMark/>
          </w:tcPr>
          <w:p w14:paraId="315B4446" w14:textId="77777777" w:rsidR="00D573E7" w:rsidRPr="00E40DB3" w:rsidRDefault="00D573E7" w:rsidP="00992721">
            <w:pPr>
              <w:spacing w:after="0" w:line="240" w:lineRule="auto"/>
              <w:jc w:val="center"/>
              <w:rPr>
                <w:rFonts w:ascii="Arial" w:eastAsia="Times New Roman" w:hAnsi="Arial" w:cs="Arial"/>
                <w:lang w:eastAsia="fr-FR"/>
              </w:rPr>
            </w:pPr>
          </w:p>
        </w:tc>
      </w:tr>
      <w:tr w:rsidR="00E40DB3" w:rsidRPr="00E40DB3" w14:paraId="72945057" w14:textId="77777777" w:rsidTr="00992721">
        <w:trPr>
          <w:trHeight w:val="294"/>
        </w:trPr>
        <w:tc>
          <w:tcPr>
            <w:tcW w:w="4627" w:type="dxa"/>
            <w:shd w:val="clear" w:color="auto" w:fill="auto"/>
            <w:noWrap/>
            <w:vAlign w:val="center"/>
            <w:hideMark/>
          </w:tcPr>
          <w:p w14:paraId="440DEDA1" w14:textId="77777777" w:rsidR="00D573E7" w:rsidRPr="00E40DB3" w:rsidRDefault="00D573E7" w:rsidP="00992721">
            <w:pPr>
              <w:spacing w:after="0" w:line="240" w:lineRule="auto"/>
              <w:rPr>
                <w:rFonts w:ascii="Arial" w:eastAsia="Times New Roman" w:hAnsi="Arial" w:cs="Arial"/>
                <w:lang w:eastAsia="fr-FR"/>
              </w:rPr>
            </w:pPr>
            <w:r w:rsidRPr="00E40DB3">
              <w:rPr>
                <w:rFonts w:ascii="Arial" w:eastAsia="Times New Roman" w:hAnsi="Arial" w:cs="Arial"/>
                <w:lang w:eastAsia="fr-FR"/>
              </w:rPr>
              <w:t>Yes</w:t>
            </w:r>
          </w:p>
        </w:tc>
        <w:tc>
          <w:tcPr>
            <w:tcW w:w="2158" w:type="dxa"/>
            <w:shd w:val="clear" w:color="auto" w:fill="auto"/>
            <w:noWrap/>
            <w:vAlign w:val="center"/>
            <w:hideMark/>
          </w:tcPr>
          <w:p w14:paraId="65622515"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0.9 [0.7-1.3]</w:t>
            </w:r>
          </w:p>
        </w:tc>
        <w:tc>
          <w:tcPr>
            <w:tcW w:w="1542" w:type="dxa"/>
            <w:shd w:val="clear" w:color="auto" w:fill="auto"/>
            <w:noWrap/>
            <w:vAlign w:val="center"/>
            <w:hideMark/>
          </w:tcPr>
          <w:p w14:paraId="0135908B"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0.673</w:t>
            </w:r>
          </w:p>
        </w:tc>
        <w:tc>
          <w:tcPr>
            <w:tcW w:w="1850" w:type="dxa"/>
            <w:shd w:val="clear" w:color="auto" w:fill="auto"/>
            <w:noWrap/>
            <w:vAlign w:val="center"/>
            <w:hideMark/>
          </w:tcPr>
          <w:p w14:paraId="7EF6C5E9"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0.5 [0.3-1.1]</w:t>
            </w:r>
          </w:p>
        </w:tc>
        <w:tc>
          <w:tcPr>
            <w:tcW w:w="1389" w:type="dxa"/>
            <w:shd w:val="clear" w:color="auto" w:fill="auto"/>
            <w:noWrap/>
            <w:vAlign w:val="center"/>
            <w:hideMark/>
          </w:tcPr>
          <w:p w14:paraId="5C137C4C" w14:textId="77777777" w:rsidR="00D573E7" w:rsidRPr="00E40DB3" w:rsidRDefault="00D573E7" w:rsidP="00992721">
            <w:pPr>
              <w:spacing w:after="0" w:line="240" w:lineRule="auto"/>
              <w:jc w:val="center"/>
              <w:rPr>
                <w:rFonts w:ascii="Arial" w:eastAsia="Times New Roman" w:hAnsi="Arial" w:cs="Arial"/>
                <w:lang w:eastAsia="fr-FR"/>
              </w:rPr>
            </w:pPr>
            <w:r w:rsidRPr="00E40DB3">
              <w:rPr>
                <w:rFonts w:ascii="Arial" w:hAnsi="Arial" w:cs="Arial"/>
              </w:rPr>
              <w:t>0.077</w:t>
            </w:r>
          </w:p>
        </w:tc>
      </w:tr>
    </w:tbl>
    <w:p w14:paraId="3EDB068D" w14:textId="77777777" w:rsidR="00D573E7" w:rsidRPr="00E40DB3" w:rsidRDefault="00D573E7" w:rsidP="00D573E7">
      <w:pPr>
        <w:spacing w:before="120" w:after="120" w:line="360" w:lineRule="auto"/>
        <w:ind w:firstLine="709"/>
        <w:rPr>
          <w:rFonts w:ascii="Arial" w:hAnsi="Arial" w:cs="Arial"/>
          <w:lang w:val="en-US"/>
        </w:rPr>
      </w:pPr>
      <w:proofErr w:type="spellStart"/>
      <w:r w:rsidRPr="00E40DB3">
        <w:rPr>
          <w:rFonts w:ascii="Arial" w:hAnsi="Arial" w:cs="Arial"/>
          <w:lang w:val="en-US"/>
        </w:rPr>
        <w:t>aOR</w:t>
      </w:r>
      <w:proofErr w:type="spellEnd"/>
      <w:r w:rsidRPr="00E40DB3">
        <w:rPr>
          <w:rFonts w:ascii="Arial" w:hAnsi="Arial" w:cs="Arial"/>
          <w:lang w:val="en-US"/>
        </w:rPr>
        <w:t>, adjusted odds ratio; CI, confidence interval.</w:t>
      </w:r>
    </w:p>
    <w:p w14:paraId="73972D41"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hAnsi="Arial" w:cs="Arial"/>
          <w:lang w:val="en-US"/>
        </w:rPr>
        <w:t xml:space="preserve">Data were weighted according to the probability of inclusion, followed by a margin calibration using the sex variable crossed with age in decennial bands, household size, educational qualification, region of residence and size of urban unit (based on 2020 data </w:t>
      </w:r>
      <w:r w:rsidRPr="00E40DB3">
        <w:rPr>
          <w:rFonts w:ascii="Arial" w:hAnsi="Arial" w:cs="Arial"/>
          <w:lang w:val="en-US"/>
        </w:rPr>
        <w:fldChar w:fldCharType="begin"/>
      </w:r>
      <w:r w:rsidRPr="00E40DB3">
        <w:rPr>
          <w:rFonts w:ascii="Arial" w:hAnsi="Arial" w:cs="Arial"/>
          <w:lang w:val="en-US"/>
        </w:rPr>
        <w:instrText xml:space="preserve"> ADDIN ZOTERO_ITEM CSL_CITATION {"citationID":"eZ2JBUTa","properties":{"formattedCitation":"(Institut National de la Statistique et des Etudes Economiques, 2021a)","plainCitation":"(Institut National de la Statistique et des Etudes Economiques, 2021a)","noteIndex":0},"citationItems":[{"id":22692,"uris":["http://zotero.org/users/501474/items/47JS5RCE"],"itemData":{"id":22692,"type":"webpage","language":"French","title":"Activité, emploi et chômage en 2020","URL":"https://www.insee.fr/fr/statistiques/5393560","author":[{"family":"Institut National de la Statistique et des Etudes Economiques","given":""}],"accessed":{"date-parts":[["2023",8,25]]},"issued":{"date-parts":[["2021"]]}}}],"schema":"https://github.com/citation-style-language/schema/raw/master/csl-citation.json"}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(Institut National de la Statistique et des Etudes Economiques, 2021a)</w:t>
      </w:r>
      <w:r w:rsidRPr="00E40DB3">
        <w:rPr>
          <w:rFonts w:ascii="Arial" w:hAnsi="Arial" w:cs="Arial"/>
          <w:lang w:val="en-US"/>
        </w:rPr>
        <w:fldChar w:fldCharType="end"/>
      </w:r>
      <w:r w:rsidRPr="00E40DB3">
        <w:rPr>
          <w:rFonts w:ascii="Arial" w:hAnsi="Arial" w:cs="Arial"/>
          <w:lang w:val="en-US"/>
        </w:rPr>
        <w:t xml:space="preserve">). </w:t>
      </w:r>
    </w:p>
    <w:p w14:paraId="09B0153F" w14:textId="3173D204"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1 </w:t>
      </w:r>
      <w:r w:rsidRPr="00E40DB3">
        <w:rPr>
          <w:rFonts w:ascii="Arial" w:hAnsi="Arial" w:cs="Arial"/>
          <w:lang w:val="en-US"/>
        </w:rPr>
        <w:t xml:space="preserve">Tobacco use is defined </w:t>
      </w:r>
      <w:r w:rsidR="00D76C54" w:rsidRPr="00E40DB3">
        <w:rPr>
          <w:rFonts w:ascii="Arial" w:hAnsi="Arial" w:cs="Arial"/>
          <w:lang w:val="en-US"/>
        </w:rPr>
        <w:t>in this sensitivity analysis</w:t>
      </w:r>
      <w:r w:rsidR="0096142F" w:rsidRPr="00E40DB3">
        <w:rPr>
          <w:rFonts w:ascii="Arial" w:hAnsi="Arial" w:cs="Arial"/>
          <w:lang w:val="en-US"/>
        </w:rPr>
        <w:t xml:space="preserve"> </w:t>
      </w:r>
      <w:r w:rsidRPr="00E40DB3">
        <w:rPr>
          <w:rFonts w:ascii="Arial" w:hAnsi="Arial" w:cs="Arial"/>
          <w:lang w:val="en-US"/>
        </w:rPr>
        <w:t>as past-month cigarette smoking. Cannabis use is defined as past-month use.</w:t>
      </w:r>
    </w:p>
    <w:p w14:paraId="432BC477"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2 </w:t>
      </w:r>
      <w:r w:rsidRPr="00E40DB3">
        <w:rPr>
          <w:rFonts w:ascii="Arial" w:eastAsia="Times New Roman" w:hAnsi="Arial" w:cs="Arial"/>
          <w:bCs/>
          <w:lang w:val="en-US" w:eastAsia="fr-FR"/>
        </w:rPr>
        <w:t>According to</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the World Health Organization Composite International Diagnostic Interview Short-Form (CIDI-SF) </w:t>
      </w:r>
      <w:r w:rsidRPr="00E40DB3">
        <w:rPr>
          <w:rFonts w:ascii="Arial" w:hAnsi="Arial" w:cs="Arial"/>
          <w:lang w:val="en-US"/>
        </w:rPr>
        <w:fldChar w:fldCharType="begin"/>
      </w:r>
      <w:r w:rsidRPr="00E40DB3">
        <w:rPr>
          <w:rFonts w:ascii="Arial" w:hAnsi="Arial" w:cs="Arial"/>
          <w:lang w:val="en-US"/>
        </w:rPr>
        <w:instrText xml:space="preserve"> ADDIN ZOTERO_ITEM CSL_CITATION {"citationID":"aZXYwV0F","properties":{"formattedCitation":"(Kessler et al., 1998; L\\uc0\\u233{}on et al., 2023)","plainCitation":"(Kessler et al., 1998; Léon et al., 2023)","noteIndex":0},"citationItems":[{"id":1644,"uris":["http://zotero.org/users/501474/items/Q7Z7C6BZ"],"itemData":{"id":1644,"type":"article-journal","abstract":"Data are reported on a series of short-form (SF) screening scales of DSM-III-R psychiatric disorders developed from the World Health Organization's Composite International Diagnostic Interview (CIDI). A multi-step procedure was used to generate CIDI-SF screening scales for each of eight DSM disorders from the US National Comorbidity Survey (NCS). This procedure began with the subsample of respondents who endorsed the CIDI diagnostic stem question for a given disorder and then used a series of stepwise regression analyses to select a subset of screening questions to maximize reproduction of the full CIDI diagnosis. A small number of screening questions, between three and eight for each disorder, was found to account for the significant associations between symptom ratings and CIDI diagnoses. Summary scales made up of these symptom questions correctly classify between 77% and 100% of CIDI cases and between 94% and 99% of CIDI non-cases in the NCS depending on the diagnosis. Overall classification accuracy ranged from a low of 93% for major depressive episode to a high of over 99% for generalized anxiety disorder. Pilot testing in a nationally representative telephone survey found that the full set of CIDI-SF scales can be administered in an average of seven minutes compared to over an hour for the full CIDI. The results are quite encouraging in suggesting that diagnostic classifications made in the full CIDI can be reproduced with excellent accuracy with the CIDI-SF scales. Independent verification of this reproduction accuracy, however, is needed in a data set other than the one in which the CIDI-SF was developed. Copyright © 1998 Whurr Publishers Ltd.","container-title":"International Journal of Methods in Psychiatric Research","DOI":"10.1002/mpr.47","ISSN":"1557-0657","issue":"4","language":"en","license":"Copyright © 1998 Whurr Publishers Ltd.","page":"171-185","source":"Wiley Online Library","title":"The World Health Organization Composite International Diagnostic Interview short-form (CIDI-SF)","volume":"7","author":[{"family":"Kessler","given":"Ronald C."},{"family":"Andrews","given":"Gavin"},{"family":"Mroczek","given":"Daniel"},{"family":"Ustun","given":"Bedirhan"},{"family":"Wittchen","given":"Hans-Ulrich"}],"issued":{"date-parts":[["1998"]]}}},{"id":26963,"uris":["http://zotero.org/users/501474/items/59KK48SE"],"itemData":{"id":26963,"type":"article-journal","container-title":"Bulletin Epidémiologique Hebdomadaire","issue":"2","journalAbbreviation":"Bull Epidémiol Hebd.","page":"28-40","title":"Prevalence of depressive episodes in France among 18-85 year-olds: Results from the 2021 Health Barometer survey","author":[{"family":"Léon","given":"Christophe"},{"family":"Roscoät","given":"Enguerrand","non-dropping-particle":"du"},{"family":"Beck","given":"François"}],"issued":{"date-parts":[["2023"]]}}}],"schema":"https://github.com/citation-style-language/schema/raw/master/csl-citation.json"} </w:instrText>
      </w:r>
      <w:r w:rsidRPr="00E40DB3">
        <w:rPr>
          <w:rFonts w:ascii="Arial" w:hAnsi="Arial" w:cs="Arial"/>
          <w:lang w:val="en-US"/>
        </w:rPr>
        <w:fldChar w:fldCharType="separate"/>
      </w:r>
      <w:r w:rsidRPr="00E40DB3">
        <w:rPr>
          <w:rFonts w:ascii="Arial" w:hAnsi="Arial" w:cs="Arial"/>
          <w:szCs w:val="24"/>
          <w:lang w:val="en-US"/>
        </w:rPr>
        <w:t>(Kessler et al., 1998; Léon et al., 2023)</w:t>
      </w:r>
      <w:r w:rsidRPr="00E40DB3">
        <w:rPr>
          <w:rFonts w:ascii="Arial" w:hAnsi="Arial" w:cs="Arial"/>
          <w:lang w:val="en-US"/>
        </w:rPr>
        <w:fldChar w:fldCharType="end"/>
      </w:r>
      <w:r w:rsidRPr="00E40DB3">
        <w:rPr>
          <w:rFonts w:ascii="Arial" w:hAnsi="Arial" w:cs="Arial"/>
          <w:lang w:val="en-US"/>
        </w:rPr>
        <w:t>.</w:t>
      </w:r>
    </w:p>
    <w:p w14:paraId="011CD403" w14:textId="77777777" w:rsidR="00D573E7" w:rsidRPr="00E40DB3" w:rsidRDefault="00D573E7" w:rsidP="00D573E7">
      <w:pPr>
        <w:spacing w:before="120" w:after="120" w:line="360" w:lineRule="auto"/>
        <w:ind w:firstLine="709"/>
        <w:rPr>
          <w:rFonts w:ascii="Arial" w:hAnsi="Arial" w:cs="Arial"/>
          <w:lang w:val="en-US"/>
        </w:rPr>
      </w:pPr>
      <w:r w:rsidRPr="00E40DB3">
        <w:rPr>
          <w:rFonts w:ascii="Arial" w:eastAsia="Times New Roman" w:hAnsi="Arial" w:cs="Arial"/>
          <w:bCs/>
          <w:vertAlign w:val="superscript"/>
          <w:lang w:val="en-US" w:eastAsia="fr-FR"/>
        </w:rPr>
        <w:t xml:space="preserve">3 </w:t>
      </w:r>
      <w:r w:rsidRPr="00E40DB3">
        <w:rPr>
          <w:rFonts w:ascii="Arial" w:eastAsia="Times New Roman" w:hAnsi="Arial" w:cs="Arial"/>
          <w:bCs/>
          <w:lang w:val="en-US" w:eastAsia="fr-FR"/>
        </w:rPr>
        <w:t>Unhealthy</w:t>
      </w:r>
      <w:r w:rsidRPr="00E40DB3">
        <w:rPr>
          <w:rFonts w:ascii="Arial" w:eastAsia="Times New Roman" w:hAnsi="Arial" w:cs="Arial"/>
          <w:bCs/>
          <w:vertAlign w:val="superscript"/>
          <w:lang w:val="en-US" w:eastAsia="fr-FR"/>
        </w:rPr>
        <w:t xml:space="preserve"> </w:t>
      </w:r>
      <w:r w:rsidRPr="00E40DB3">
        <w:rPr>
          <w:rFonts w:ascii="Arial" w:hAnsi="Arial" w:cs="Arial"/>
          <w:lang w:val="en-US"/>
        </w:rPr>
        <w:t xml:space="preserve">alcohol use was defined as an AUDIT-C score ≥3 for women, and ≥4 for men </w:t>
      </w:r>
      <w:r w:rsidRPr="00E40DB3">
        <w:rPr>
          <w:rFonts w:ascii="Arial" w:hAnsi="Arial" w:cs="Arial"/>
          <w:lang w:val="en-US"/>
        </w:rPr>
        <w:fldChar w:fldCharType="begin"/>
      </w:r>
      <w:r w:rsidRPr="00E40DB3">
        <w:rPr>
          <w:rFonts w:ascii="Arial" w:hAnsi="Arial" w:cs="Arial"/>
          <w:lang w:val="en-US"/>
        </w:rPr>
        <w:instrText xml:space="preserve"> ADDIN ZOTERO_ITEM CSL_CITATION {"citationID":"KKYPjifS","properties":{"formattedCitation":"(Bush et al., 1998)","plainCitation":"(Bush et al., 1998)","noteIndex":0},"citationItems":[{"id":459,"uris":["http://zotero.org/users/501474/items/N8EITAJN"],"itemData":{"id":459,"type":"article-journal","abstract":"OBJECTIVE: To evaluate the 3 alcohol consumption questions from the Alcohol Use Disorders Identification Test (AUDIT-C) as a brief screening test for heavy drinking and/or active alcohol abuse or dependence.\nMETHODS: Patients from 3 Veterans Affairs general medical clinics were mailed questionnaires. A random, weighted sample of Health History Questionnaire respondents, who had 5 or more drinks over the past year, were eligible for telephone interviews (N = 447). Heavy drinkers were oversampled 2:1. Patients were excluded if they could not be contacted by telephone, were too ill for interviews, or were female (n = 54). Areas under receiver operating characteristic curves (AUROCs) were used to compare mailed alcohol screening questionnaires (AUDIT-C and full AUDIT) with 3 comparison standards based on telephone interviews: (1) past year heavy drinking (&gt;14 drinks/week or &gt; or =5 drinks/ occasion); (2) active alcohol abuse or dependence according to the Diagnostic and Statistical Manual of Mental Disorders, Revised Third Edition, criteria; and (3) either.\nRESULTS: Of 393 eligible patients, 243 (62%) completed AUDIT-C and interviews. For detecting heavy drinking, AUDIT-C had a higher AUROC than the full AUDIT (0.891 vs 0.881; P = .03). Although the full AUDIT performed better than AUDIT-C for detecting active alcohol abuse or dependence (0.811 vs 0.786; P&lt;.001), the 2 questionnaires performed similarly for detecting heavy drinking and/or active abuse or dependence (0.880 vs 0.881).\nCONCLUSIONS: Three questions about alcohol consumption (AUDIT-C) appear to be a practical, valid primary care screening test for heavy drinking and/or active alcohol abuse or dependence.","container-title":"Archives of Internal Medicine","ISSN":"0003-9926","issue":"16","journalAbbreviation":"Arch. Intern. Med.","language":"eng","note":"PMID: 9738608","page":"1789-1795","source":"PubMed","title":"The AUDIT alcohol consumption questions (AUDIT-C): an effective brief screening test for problem drinking. Ambulatory Care Quality Improvement Project (ACQUIP). Alcohol Use Disorders Identification Test","title-short":"The AUDIT alcohol consumption questions (AUDIT-C)","volume":"158","author":[{"family":"Bush","given":"K."},{"family":"Kivlahan","given":"D. R."},{"family":"McDonell","given":"M. B."},{"family":"Fihn","given":"S. D."},{"family":"Bradley","given":"K. A."}],"issued":{"date-parts":[["1998",9,14]]}}}],"schema":"https://github.com/citation-style-language/schema/raw/master/csl-citation.json"} </w:instrText>
      </w:r>
      <w:r w:rsidRPr="00E40DB3">
        <w:rPr>
          <w:rFonts w:ascii="Arial" w:hAnsi="Arial" w:cs="Arial"/>
          <w:lang w:val="en-US"/>
        </w:rPr>
        <w:fldChar w:fldCharType="separate"/>
      </w:r>
      <w:r w:rsidRPr="00E40DB3">
        <w:rPr>
          <w:rFonts w:ascii="Arial" w:hAnsi="Arial" w:cs="Arial"/>
          <w:lang w:val="en-US"/>
        </w:rPr>
        <w:t>(Bush et al., 1998)</w:t>
      </w:r>
      <w:r w:rsidRPr="00E40DB3">
        <w:rPr>
          <w:rFonts w:ascii="Arial" w:hAnsi="Arial" w:cs="Arial"/>
          <w:lang w:val="en-US"/>
        </w:rPr>
        <w:fldChar w:fldCharType="end"/>
      </w:r>
      <w:r w:rsidRPr="00E40DB3">
        <w:rPr>
          <w:rFonts w:ascii="Arial" w:hAnsi="Arial" w:cs="Arial"/>
          <w:lang w:val="en-US"/>
        </w:rPr>
        <w:t>.</w:t>
      </w:r>
    </w:p>
    <w:p w14:paraId="233145B7" w14:textId="1D6F889A" w:rsidR="00D573E7" w:rsidRPr="00E40DB3" w:rsidRDefault="00D573E7" w:rsidP="00566C96">
      <w:pPr>
        <w:spacing w:before="120" w:after="120" w:line="360" w:lineRule="auto"/>
        <w:rPr>
          <w:rFonts w:ascii="Arial" w:hAnsi="Arial" w:cs="Arial"/>
          <w:lang w:val="en-US"/>
        </w:rPr>
      </w:pPr>
    </w:p>
    <w:p w14:paraId="5AD84752" w14:textId="19288B25" w:rsidR="0085713C" w:rsidRPr="00E40DB3" w:rsidRDefault="0085713C" w:rsidP="0085713C">
      <w:pPr>
        <w:spacing w:before="120" w:after="120" w:line="360" w:lineRule="auto"/>
        <w:rPr>
          <w:rFonts w:ascii="Arial" w:hAnsi="Arial" w:cs="Arial"/>
          <w:lang w:val="en-US"/>
        </w:rPr>
      </w:pPr>
    </w:p>
    <w:sectPr w:rsidR="0085713C" w:rsidRPr="00E40DB3" w:rsidSect="00566C9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709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AE8187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C717334"/>
    <w:multiLevelType w:val="multilevel"/>
    <w:tmpl w:val="A036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4F2F8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D7D0CD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72E2638"/>
    <w:multiLevelType w:val="hybridMultilevel"/>
    <w:tmpl w:val="BBA2DFD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206322D"/>
    <w:multiLevelType w:val="hybridMultilevel"/>
    <w:tmpl w:val="671650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A1C"/>
    <w:rsid w:val="00000A1F"/>
    <w:rsid w:val="00003768"/>
    <w:rsid w:val="00012667"/>
    <w:rsid w:val="000155C1"/>
    <w:rsid w:val="00016957"/>
    <w:rsid w:val="000174F2"/>
    <w:rsid w:val="000212C1"/>
    <w:rsid w:val="00021FAB"/>
    <w:rsid w:val="00022B3E"/>
    <w:rsid w:val="00022CCE"/>
    <w:rsid w:val="000231C5"/>
    <w:rsid w:val="000232C0"/>
    <w:rsid w:val="00033080"/>
    <w:rsid w:val="0003488A"/>
    <w:rsid w:val="000400F4"/>
    <w:rsid w:val="000440F5"/>
    <w:rsid w:val="000524C9"/>
    <w:rsid w:val="0005668F"/>
    <w:rsid w:val="00060694"/>
    <w:rsid w:val="00092178"/>
    <w:rsid w:val="00093DD7"/>
    <w:rsid w:val="00096D16"/>
    <w:rsid w:val="00097B05"/>
    <w:rsid w:val="000A31A3"/>
    <w:rsid w:val="000A7BB8"/>
    <w:rsid w:val="000B01AD"/>
    <w:rsid w:val="000B18B3"/>
    <w:rsid w:val="000B2ABE"/>
    <w:rsid w:val="000B386A"/>
    <w:rsid w:val="000B3F35"/>
    <w:rsid w:val="000C101F"/>
    <w:rsid w:val="000C1783"/>
    <w:rsid w:val="000C266A"/>
    <w:rsid w:val="000D03C3"/>
    <w:rsid w:val="000D4A4A"/>
    <w:rsid w:val="000E1317"/>
    <w:rsid w:val="000E5E86"/>
    <w:rsid w:val="000E6F14"/>
    <w:rsid w:val="000F4B47"/>
    <w:rsid w:val="000F560B"/>
    <w:rsid w:val="000F5E82"/>
    <w:rsid w:val="00104CAB"/>
    <w:rsid w:val="00110E96"/>
    <w:rsid w:val="001118FA"/>
    <w:rsid w:val="00111C24"/>
    <w:rsid w:val="00113C17"/>
    <w:rsid w:val="0012127C"/>
    <w:rsid w:val="00121E48"/>
    <w:rsid w:val="001317F0"/>
    <w:rsid w:val="0013537F"/>
    <w:rsid w:val="00137203"/>
    <w:rsid w:val="001454D4"/>
    <w:rsid w:val="00153658"/>
    <w:rsid w:val="00154EF4"/>
    <w:rsid w:val="00166809"/>
    <w:rsid w:val="00166CF7"/>
    <w:rsid w:val="00167146"/>
    <w:rsid w:val="001765B8"/>
    <w:rsid w:val="0017696F"/>
    <w:rsid w:val="00191212"/>
    <w:rsid w:val="00192239"/>
    <w:rsid w:val="001922C5"/>
    <w:rsid w:val="001A6BE4"/>
    <w:rsid w:val="001A744B"/>
    <w:rsid w:val="001B4173"/>
    <w:rsid w:val="001B4DB2"/>
    <w:rsid w:val="001C0E87"/>
    <w:rsid w:val="001D7434"/>
    <w:rsid w:val="001E2FB7"/>
    <w:rsid w:val="001E3564"/>
    <w:rsid w:val="001E5C74"/>
    <w:rsid w:val="001E63B2"/>
    <w:rsid w:val="001F13B2"/>
    <w:rsid w:val="001F282A"/>
    <w:rsid w:val="001F5B89"/>
    <w:rsid w:val="00201489"/>
    <w:rsid w:val="002028BE"/>
    <w:rsid w:val="002038BF"/>
    <w:rsid w:val="00203C39"/>
    <w:rsid w:val="00214FD8"/>
    <w:rsid w:val="002161CA"/>
    <w:rsid w:val="00224635"/>
    <w:rsid w:val="002410B2"/>
    <w:rsid w:val="0024121C"/>
    <w:rsid w:val="00242679"/>
    <w:rsid w:val="002453ED"/>
    <w:rsid w:val="002456C5"/>
    <w:rsid w:val="00246284"/>
    <w:rsid w:val="00246BF9"/>
    <w:rsid w:val="00252054"/>
    <w:rsid w:val="002675C9"/>
    <w:rsid w:val="00272F67"/>
    <w:rsid w:val="0027500A"/>
    <w:rsid w:val="00280FE0"/>
    <w:rsid w:val="00281873"/>
    <w:rsid w:val="00282487"/>
    <w:rsid w:val="00286D9B"/>
    <w:rsid w:val="002872E6"/>
    <w:rsid w:val="002937D3"/>
    <w:rsid w:val="00294744"/>
    <w:rsid w:val="00296B02"/>
    <w:rsid w:val="002A22EA"/>
    <w:rsid w:val="002A2933"/>
    <w:rsid w:val="002A46FC"/>
    <w:rsid w:val="002B4C48"/>
    <w:rsid w:val="002C2C08"/>
    <w:rsid w:val="002C46AB"/>
    <w:rsid w:val="002D2CA5"/>
    <w:rsid w:val="002F06D9"/>
    <w:rsid w:val="00303D34"/>
    <w:rsid w:val="003112A1"/>
    <w:rsid w:val="00311480"/>
    <w:rsid w:val="00313369"/>
    <w:rsid w:val="00316688"/>
    <w:rsid w:val="00320B37"/>
    <w:rsid w:val="003217E7"/>
    <w:rsid w:val="003230BE"/>
    <w:rsid w:val="00325589"/>
    <w:rsid w:val="0032740A"/>
    <w:rsid w:val="00332F8E"/>
    <w:rsid w:val="00342537"/>
    <w:rsid w:val="003427EE"/>
    <w:rsid w:val="0035541D"/>
    <w:rsid w:val="0035696C"/>
    <w:rsid w:val="00365DFD"/>
    <w:rsid w:val="00370448"/>
    <w:rsid w:val="00372677"/>
    <w:rsid w:val="003760F8"/>
    <w:rsid w:val="00381E92"/>
    <w:rsid w:val="003856DB"/>
    <w:rsid w:val="00390361"/>
    <w:rsid w:val="003A2010"/>
    <w:rsid w:val="003C7C76"/>
    <w:rsid w:val="003D463E"/>
    <w:rsid w:val="003D6AB6"/>
    <w:rsid w:val="003E14B4"/>
    <w:rsid w:val="003F3960"/>
    <w:rsid w:val="00416AD2"/>
    <w:rsid w:val="004204DA"/>
    <w:rsid w:val="004207B0"/>
    <w:rsid w:val="00423B68"/>
    <w:rsid w:val="00432804"/>
    <w:rsid w:val="00444475"/>
    <w:rsid w:val="00444A1C"/>
    <w:rsid w:val="00446EAD"/>
    <w:rsid w:val="00451634"/>
    <w:rsid w:val="004555F7"/>
    <w:rsid w:val="004750D1"/>
    <w:rsid w:val="00485AB2"/>
    <w:rsid w:val="00494825"/>
    <w:rsid w:val="004951AA"/>
    <w:rsid w:val="004A0358"/>
    <w:rsid w:val="004B06D8"/>
    <w:rsid w:val="004B52C6"/>
    <w:rsid w:val="004C0174"/>
    <w:rsid w:val="004C0891"/>
    <w:rsid w:val="004C08D5"/>
    <w:rsid w:val="004C0C4C"/>
    <w:rsid w:val="004C432A"/>
    <w:rsid w:val="004C5DE4"/>
    <w:rsid w:val="004C6972"/>
    <w:rsid w:val="004D7619"/>
    <w:rsid w:val="004E29CA"/>
    <w:rsid w:val="004F6992"/>
    <w:rsid w:val="004F7BB0"/>
    <w:rsid w:val="00500013"/>
    <w:rsid w:val="00506684"/>
    <w:rsid w:val="00521A1F"/>
    <w:rsid w:val="00531CD6"/>
    <w:rsid w:val="00533667"/>
    <w:rsid w:val="00553D8F"/>
    <w:rsid w:val="00556165"/>
    <w:rsid w:val="00563551"/>
    <w:rsid w:val="00563C77"/>
    <w:rsid w:val="0056523C"/>
    <w:rsid w:val="00566C96"/>
    <w:rsid w:val="00566FE6"/>
    <w:rsid w:val="005711BC"/>
    <w:rsid w:val="00580B1A"/>
    <w:rsid w:val="005843FE"/>
    <w:rsid w:val="00584496"/>
    <w:rsid w:val="005A1BAB"/>
    <w:rsid w:val="005A40C4"/>
    <w:rsid w:val="005A4E27"/>
    <w:rsid w:val="005A780E"/>
    <w:rsid w:val="005B7DC4"/>
    <w:rsid w:val="005C0F53"/>
    <w:rsid w:val="005C322F"/>
    <w:rsid w:val="005C3A64"/>
    <w:rsid w:val="005C576C"/>
    <w:rsid w:val="005C5D79"/>
    <w:rsid w:val="005D1B80"/>
    <w:rsid w:val="005D240C"/>
    <w:rsid w:val="005D2FB6"/>
    <w:rsid w:val="005E3AB5"/>
    <w:rsid w:val="005E6304"/>
    <w:rsid w:val="005E726C"/>
    <w:rsid w:val="005E7517"/>
    <w:rsid w:val="005F3EDF"/>
    <w:rsid w:val="005F4260"/>
    <w:rsid w:val="005F6A8C"/>
    <w:rsid w:val="006033C1"/>
    <w:rsid w:val="00607379"/>
    <w:rsid w:val="006260AE"/>
    <w:rsid w:val="0064115F"/>
    <w:rsid w:val="006614D3"/>
    <w:rsid w:val="006666A0"/>
    <w:rsid w:val="0067111A"/>
    <w:rsid w:val="00675E98"/>
    <w:rsid w:val="00682BCC"/>
    <w:rsid w:val="006940ED"/>
    <w:rsid w:val="00694475"/>
    <w:rsid w:val="006A0659"/>
    <w:rsid w:val="006B33F2"/>
    <w:rsid w:val="006B709E"/>
    <w:rsid w:val="006C036B"/>
    <w:rsid w:val="006D4433"/>
    <w:rsid w:val="006D61D3"/>
    <w:rsid w:val="006E2BB9"/>
    <w:rsid w:val="006E4726"/>
    <w:rsid w:val="006E4DB0"/>
    <w:rsid w:val="006E4DC3"/>
    <w:rsid w:val="006F6C7A"/>
    <w:rsid w:val="007037CC"/>
    <w:rsid w:val="007056FE"/>
    <w:rsid w:val="00705E53"/>
    <w:rsid w:val="00707C26"/>
    <w:rsid w:val="0072547D"/>
    <w:rsid w:val="007255FF"/>
    <w:rsid w:val="0073485D"/>
    <w:rsid w:val="00736060"/>
    <w:rsid w:val="007405A7"/>
    <w:rsid w:val="00741A4F"/>
    <w:rsid w:val="00742666"/>
    <w:rsid w:val="00751543"/>
    <w:rsid w:val="00751729"/>
    <w:rsid w:val="00753C38"/>
    <w:rsid w:val="00753C78"/>
    <w:rsid w:val="00755648"/>
    <w:rsid w:val="00756A19"/>
    <w:rsid w:val="0076030E"/>
    <w:rsid w:val="0077034C"/>
    <w:rsid w:val="00772517"/>
    <w:rsid w:val="0079323A"/>
    <w:rsid w:val="00793A2A"/>
    <w:rsid w:val="007B0963"/>
    <w:rsid w:val="007B3EE0"/>
    <w:rsid w:val="007C175B"/>
    <w:rsid w:val="007C28BE"/>
    <w:rsid w:val="007C3E09"/>
    <w:rsid w:val="007D77D6"/>
    <w:rsid w:val="007E612F"/>
    <w:rsid w:val="0080482F"/>
    <w:rsid w:val="00805CC7"/>
    <w:rsid w:val="00815DC2"/>
    <w:rsid w:val="00825842"/>
    <w:rsid w:val="00831AB4"/>
    <w:rsid w:val="008359B9"/>
    <w:rsid w:val="00835E1A"/>
    <w:rsid w:val="00835E6C"/>
    <w:rsid w:val="00844664"/>
    <w:rsid w:val="00854CE8"/>
    <w:rsid w:val="00855B96"/>
    <w:rsid w:val="0085713C"/>
    <w:rsid w:val="00861044"/>
    <w:rsid w:val="00863EC6"/>
    <w:rsid w:val="008648E2"/>
    <w:rsid w:val="00865A9D"/>
    <w:rsid w:val="00866121"/>
    <w:rsid w:val="0087122E"/>
    <w:rsid w:val="00871CBC"/>
    <w:rsid w:val="00872E5E"/>
    <w:rsid w:val="008858C9"/>
    <w:rsid w:val="00890015"/>
    <w:rsid w:val="0089188C"/>
    <w:rsid w:val="00894D3E"/>
    <w:rsid w:val="00896227"/>
    <w:rsid w:val="00897883"/>
    <w:rsid w:val="00897FEC"/>
    <w:rsid w:val="008A08B2"/>
    <w:rsid w:val="008A23BD"/>
    <w:rsid w:val="008A5CFD"/>
    <w:rsid w:val="008B07A1"/>
    <w:rsid w:val="008B1FE1"/>
    <w:rsid w:val="008C10AC"/>
    <w:rsid w:val="008C3E1D"/>
    <w:rsid w:val="008C5092"/>
    <w:rsid w:val="008D22F0"/>
    <w:rsid w:val="008E0265"/>
    <w:rsid w:val="008E18FF"/>
    <w:rsid w:val="008E5813"/>
    <w:rsid w:val="008E7B9E"/>
    <w:rsid w:val="008F14CF"/>
    <w:rsid w:val="0090015D"/>
    <w:rsid w:val="009046BA"/>
    <w:rsid w:val="0091501A"/>
    <w:rsid w:val="00927A0F"/>
    <w:rsid w:val="009307E3"/>
    <w:rsid w:val="00931681"/>
    <w:rsid w:val="009316AB"/>
    <w:rsid w:val="00936CB8"/>
    <w:rsid w:val="00941688"/>
    <w:rsid w:val="0094190C"/>
    <w:rsid w:val="009439FD"/>
    <w:rsid w:val="00945C5A"/>
    <w:rsid w:val="00953532"/>
    <w:rsid w:val="0096142F"/>
    <w:rsid w:val="009633AB"/>
    <w:rsid w:val="009742E3"/>
    <w:rsid w:val="00976367"/>
    <w:rsid w:val="00983AAF"/>
    <w:rsid w:val="00987F62"/>
    <w:rsid w:val="009913C1"/>
    <w:rsid w:val="00992721"/>
    <w:rsid w:val="0099375D"/>
    <w:rsid w:val="00993F68"/>
    <w:rsid w:val="009B00CC"/>
    <w:rsid w:val="009B12D9"/>
    <w:rsid w:val="009B145C"/>
    <w:rsid w:val="009B2FA7"/>
    <w:rsid w:val="009B462A"/>
    <w:rsid w:val="009C060C"/>
    <w:rsid w:val="009C4989"/>
    <w:rsid w:val="009C5B6D"/>
    <w:rsid w:val="009D3962"/>
    <w:rsid w:val="009D4713"/>
    <w:rsid w:val="009D7583"/>
    <w:rsid w:val="009E2DBE"/>
    <w:rsid w:val="009E37B0"/>
    <w:rsid w:val="009E77A7"/>
    <w:rsid w:val="009E7F2C"/>
    <w:rsid w:val="009F595D"/>
    <w:rsid w:val="009F67DF"/>
    <w:rsid w:val="009F7436"/>
    <w:rsid w:val="00A00923"/>
    <w:rsid w:val="00A015C5"/>
    <w:rsid w:val="00A057FF"/>
    <w:rsid w:val="00A227B6"/>
    <w:rsid w:val="00A24428"/>
    <w:rsid w:val="00A44D6D"/>
    <w:rsid w:val="00A45376"/>
    <w:rsid w:val="00A46E2E"/>
    <w:rsid w:val="00A5753E"/>
    <w:rsid w:val="00A57A86"/>
    <w:rsid w:val="00A57AE9"/>
    <w:rsid w:val="00A624A2"/>
    <w:rsid w:val="00A62740"/>
    <w:rsid w:val="00A659BF"/>
    <w:rsid w:val="00A6746B"/>
    <w:rsid w:val="00A67B83"/>
    <w:rsid w:val="00A91AC7"/>
    <w:rsid w:val="00AA575E"/>
    <w:rsid w:val="00AB7CAB"/>
    <w:rsid w:val="00AC148E"/>
    <w:rsid w:val="00AC23BA"/>
    <w:rsid w:val="00AC373C"/>
    <w:rsid w:val="00AD32B4"/>
    <w:rsid w:val="00AD34E1"/>
    <w:rsid w:val="00AE19A2"/>
    <w:rsid w:val="00AF3F39"/>
    <w:rsid w:val="00AF4978"/>
    <w:rsid w:val="00B12CA3"/>
    <w:rsid w:val="00B12DBB"/>
    <w:rsid w:val="00B357D3"/>
    <w:rsid w:val="00B373AC"/>
    <w:rsid w:val="00B4267B"/>
    <w:rsid w:val="00B44EF5"/>
    <w:rsid w:val="00B504A5"/>
    <w:rsid w:val="00B54F74"/>
    <w:rsid w:val="00B6104B"/>
    <w:rsid w:val="00B63CE2"/>
    <w:rsid w:val="00B66736"/>
    <w:rsid w:val="00B67253"/>
    <w:rsid w:val="00B806A3"/>
    <w:rsid w:val="00B80BCF"/>
    <w:rsid w:val="00B84BBC"/>
    <w:rsid w:val="00BA3FD4"/>
    <w:rsid w:val="00BA46E0"/>
    <w:rsid w:val="00BA4A98"/>
    <w:rsid w:val="00BA690C"/>
    <w:rsid w:val="00BA77FB"/>
    <w:rsid w:val="00BB1E8F"/>
    <w:rsid w:val="00BB4475"/>
    <w:rsid w:val="00BC341A"/>
    <w:rsid w:val="00BD1286"/>
    <w:rsid w:val="00BE0CC0"/>
    <w:rsid w:val="00BE298A"/>
    <w:rsid w:val="00BE4E54"/>
    <w:rsid w:val="00BE7368"/>
    <w:rsid w:val="00BF0151"/>
    <w:rsid w:val="00C02625"/>
    <w:rsid w:val="00C04B9D"/>
    <w:rsid w:val="00C11B9B"/>
    <w:rsid w:val="00C1568D"/>
    <w:rsid w:val="00C1592B"/>
    <w:rsid w:val="00C31D0D"/>
    <w:rsid w:val="00C33135"/>
    <w:rsid w:val="00C3329E"/>
    <w:rsid w:val="00C37881"/>
    <w:rsid w:val="00C44C16"/>
    <w:rsid w:val="00C45BA3"/>
    <w:rsid w:val="00C53C4C"/>
    <w:rsid w:val="00C619E4"/>
    <w:rsid w:val="00C62594"/>
    <w:rsid w:val="00C64CFD"/>
    <w:rsid w:val="00C6729C"/>
    <w:rsid w:val="00C7136C"/>
    <w:rsid w:val="00C72428"/>
    <w:rsid w:val="00C74621"/>
    <w:rsid w:val="00C77340"/>
    <w:rsid w:val="00C822D3"/>
    <w:rsid w:val="00C83C77"/>
    <w:rsid w:val="00C909D1"/>
    <w:rsid w:val="00C9732E"/>
    <w:rsid w:val="00CA5DBA"/>
    <w:rsid w:val="00CB47E6"/>
    <w:rsid w:val="00CD1C35"/>
    <w:rsid w:val="00CD6190"/>
    <w:rsid w:val="00CD69B7"/>
    <w:rsid w:val="00CE052A"/>
    <w:rsid w:val="00CE3147"/>
    <w:rsid w:val="00CE4932"/>
    <w:rsid w:val="00CE74A4"/>
    <w:rsid w:val="00CE7CA6"/>
    <w:rsid w:val="00CF25A1"/>
    <w:rsid w:val="00D05C2C"/>
    <w:rsid w:val="00D0696A"/>
    <w:rsid w:val="00D06E6A"/>
    <w:rsid w:val="00D10E6A"/>
    <w:rsid w:val="00D16B3B"/>
    <w:rsid w:val="00D17845"/>
    <w:rsid w:val="00D17B41"/>
    <w:rsid w:val="00D20B9D"/>
    <w:rsid w:val="00D272B2"/>
    <w:rsid w:val="00D47305"/>
    <w:rsid w:val="00D50556"/>
    <w:rsid w:val="00D52748"/>
    <w:rsid w:val="00D553AA"/>
    <w:rsid w:val="00D55434"/>
    <w:rsid w:val="00D5655D"/>
    <w:rsid w:val="00D573E7"/>
    <w:rsid w:val="00D61720"/>
    <w:rsid w:val="00D705A5"/>
    <w:rsid w:val="00D72B5E"/>
    <w:rsid w:val="00D76C54"/>
    <w:rsid w:val="00D77421"/>
    <w:rsid w:val="00D77CAA"/>
    <w:rsid w:val="00D85A04"/>
    <w:rsid w:val="00D8650F"/>
    <w:rsid w:val="00D930A8"/>
    <w:rsid w:val="00D9484A"/>
    <w:rsid w:val="00DA1DF6"/>
    <w:rsid w:val="00DA7496"/>
    <w:rsid w:val="00DB2D00"/>
    <w:rsid w:val="00DC0DB9"/>
    <w:rsid w:val="00DC3C97"/>
    <w:rsid w:val="00DD7373"/>
    <w:rsid w:val="00DE12B0"/>
    <w:rsid w:val="00E06A91"/>
    <w:rsid w:val="00E1279D"/>
    <w:rsid w:val="00E13AA6"/>
    <w:rsid w:val="00E210C3"/>
    <w:rsid w:val="00E215F4"/>
    <w:rsid w:val="00E24209"/>
    <w:rsid w:val="00E24C5D"/>
    <w:rsid w:val="00E3068C"/>
    <w:rsid w:val="00E3121D"/>
    <w:rsid w:val="00E316F7"/>
    <w:rsid w:val="00E402C8"/>
    <w:rsid w:val="00E40375"/>
    <w:rsid w:val="00E40DB3"/>
    <w:rsid w:val="00E46103"/>
    <w:rsid w:val="00E51FB7"/>
    <w:rsid w:val="00E53DF2"/>
    <w:rsid w:val="00E545A5"/>
    <w:rsid w:val="00E54F2F"/>
    <w:rsid w:val="00E56FCA"/>
    <w:rsid w:val="00E61833"/>
    <w:rsid w:val="00E61EDD"/>
    <w:rsid w:val="00E637CD"/>
    <w:rsid w:val="00E63B7E"/>
    <w:rsid w:val="00E644F0"/>
    <w:rsid w:val="00E65082"/>
    <w:rsid w:val="00E66016"/>
    <w:rsid w:val="00E67BE0"/>
    <w:rsid w:val="00E747D6"/>
    <w:rsid w:val="00E822AE"/>
    <w:rsid w:val="00E872C8"/>
    <w:rsid w:val="00E933E6"/>
    <w:rsid w:val="00EA7397"/>
    <w:rsid w:val="00EB4CE2"/>
    <w:rsid w:val="00EC09D1"/>
    <w:rsid w:val="00EC7327"/>
    <w:rsid w:val="00EE0CE6"/>
    <w:rsid w:val="00EE1B72"/>
    <w:rsid w:val="00EE3378"/>
    <w:rsid w:val="00EE4B6D"/>
    <w:rsid w:val="00EE5B89"/>
    <w:rsid w:val="00EE6074"/>
    <w:rsid w:val="00EF05FB"/>
    <w:rsid w:val="00EF14A0"/>
    <w:rsid w:val="00EF5596"/>
    <w:rsid w:val="00F0447C"/>
    <w:rsid w:val="00F0472A"/>
    <w:rsid w:val="00F14D82"/>
    <w:rsid w:val="00F15A0E"/>
    <w:rsid w:val="00F16BBF"/>
    <w:rsid w:val="00F16DF8"/>
    <w:rsid w:val="00F209B3"/>
    <w:rsid w:val="00F238C9"/>
    <w:rsid w:val="00F24ADD"/>
    <w:rsid w:val="00F27D74"/>
    <w:rsid w:val="00F320FA"/>
    <w:rsid w:val="00F3303A"/>
    <w:rsid w:val="00F3614C"/>
    <w:rsid w:val="00F36CE8"/>
    <w:rsid w:val="00F44815"/>
    <w:rsid w:val="00F452BF"/>
    <w:rsid w:val="00F459FF"/>
    <w:rsid w:val="00F4797C"/>
    <w:rsid w:val="00F543F4"/>
    <w:rsid w:val="00F67B29"/>
    <w:rsid w:val="00F74843"/>
    <w:rsid w:val="00F7515D"/>
    <w:rsid w:val="00F80446"/>
    <w:rsid w:val="00F84452"/>
    <w:rsid w:val="00F853AF"/>
    <w:rsid w:val="00F87BCE"/>
    <w:rsid w:val="00F9619A"/>
    <w:rsid w:val="00F96C37"/>
    <w:rsid w:val="00FA003A"/>
    <w:rsid w:val="00FA0EF5"/>
    <w:rsid w:val="00FA37EF"/>
    <w:rsid w:val="00FB22D4"/>
    <w:rsid w:val="00FB5314"/>
    <w:rsid w:val="00FC0B63"/>
    <w:rsid w:val="00FC40E4"/>
    <w:rsid w:val="00FC5FA8"/>
    <w:rsid w:val="00FC691F"/>
    <w:rsid w:val="00FD0A51"/>
    <w:rsid w:val="00FD3BE6"/>
    <w:rsid w:val="00FE033E"/>
    <w:rsid w:val="00FE0686"/>
    <w:rsid w:val="00FE5F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F26438"/>
  <w15:chartTrackingRefBased/>
  <w15:docId w15:val="{BB76D295-5729-48B7-AB8E-9E50732F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B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4DC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E644F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27A0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C0B63"/>
    <w:pPr>
      <w:spacing w:after="0" w:line="240" w:lineRule="auto"/>
      <w:ind w:left="720" w:hanging="720"/>
    </w:pPr>
  </w:style>
  <w:style w:type="character" w:customStyle="1" w:styleId="Heading1Char">
    <w:name w:val="Heading 1 Char"/>
    <w:basedOn w:val="DefaultParagraphFont"/>
    <w:link w:val="Heading1"/>
    <w:uiPriority w:val="9"/>
    <w:rsid w:val="00FC0B63"/>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45376"/>
    <w:rPr>
      <w:color w:val="0000FF"/>
      <w:u w:val="single"/>
    </w:rPr>
  </w:style>
  <w:style w:type="character" w:customStyle="1" w:styleId="Heading2Char">
    <w:name w:val="Heading 2 Char"/>
    <w:basedOn w:val="DefaultParagraphFont"/>
    <w:link w:val="Heading2"/>
    <w:uiPriority w:val="9"/>
    <w:rsid w:val="006E4DC3"/>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863EC6"/>
    <w:rPr>
      <w:sz w:val="16"/>
      <w:szCs w:val="16"/>
    </w:rPr>
  </w:style>
  <w:style w:type="paragraph" w:styleId="CommentText">
    <w:name w:val="annotation text"/>
    <w:basedOn w:val="Normal"/>
    <w:link w:val="CommentTextChar"/>
    <w:uiPriority w:val="99"/>
    <w:unhideWhenUsed/>
    <w:rsid w:val="00863EC6"/>
    <w:pPr>
      <w:spacing w:line="240" w:lineRule="auto"/>
    </w:pPr>
    <w:rPr>
      <w:sz w:val="20"/>
      <w:szCs w:val="20"/>
    </w:rPr>
  </w:style>
  <w:style w:type="character" w:customStyle="1" w:styleId="CommentTextChar">
    <w:name w:val="Comment Text Char"/>
    <w:basedOn w:val="DefaultParagraphFont"/>
    <w:link w:val="CommentText"/>
    <w:uiPriority w:val="99"/>
    <w:rsid w:val="00863EC6"/>
    <w:rPr>
      <w:sz w:val="20"/>
      <w:szCs w:val="20"/>
    </w:rPr>
  </w:style>
  <w:style w:type="paragraph" w:styleId="BalloonText">
    <w:name w:val="Balloon Text"/>
    <w:basedOn w:val="Normal"/>
    <w:link w:val="BalloonTextChar"/>
    <w:uiPriority w:val="99"/>
    <w:semiHidden/>
    <w:unhideWhenUsed/>
    <w:rsid w:val="00863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EC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E3564"/>
    <w:rPr>
      <w:b/>
      <w:bCs/>
    </w:rPr>
  </w:style>
  <w:style w:type="character" w:customStyle="1" w:styleId="CommentSubjectChar">
    <w:name w:val="Comment Subject Char"/>
    <w:basedOn w:val="CommentTextChar"/>
    <w:link w:val="CommentSubject"/>
    <w:uiPriority w:val="99"/>
    <w:semiHidden/>
    <w:rsid w:val="001E3564"/>
    <w:rPr>
      <w:b/>
      <w:bCs/>
      <w:sz w:val="20"/>
      <w:szCs w:val="20"/>
    </w:rPr>
  </w:style>
  <w:style w:type="character" w:customStyle="1" w:styleId="Heading4Char">
    <w:name w:val="Heading 4 Char"/>
    <w:basedOn w:val="DefaultParagraphFont"/>
    <w:link w:val="Heading4"/>
    <w:uiPriority w:val="9"/>
    <w:semiHidden/>
    <w:rsid w:val="00E644F0"/>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D61720"/>
    <w:pPr>
      <w:ind w:left="720"/>
      <w:contextualSpacing/>
    </w:pPr>
  </w:style>
  <w:style w:type="character" w:customStyle="1" w:styleId="Heading5Char">
    <w:name w:val="Heading 5 Char"/>
    <w:basedOn w:val="DefaultParagraphFont"/>
    <w:link w:val="Heading5"/>
    <w:uiPriority w:val="9"/>
    <w:semiHidden/>
    <w:rsid w:val="00927A0F"/>
    <w:rPr>
      <w:rFonts w:asciiTheme="majorHAnsi" w:eastAsiaTheme="majorEastAsia" w:hAnsiTheme="majorHAnsi" w:cstheme="majorBidi"/>
      <w:color w:val="2E74B5" w:themeColor="accent1" w:themeShade="BF"/>
    </w:rPr>
  </w:style>
  <w:style w:type="paragraph" w:styleId="NormalWeb">
    <w:name w:val="Normal (Web)"/>
    <w:basedOn w:val="Normal"/>
    <w:uiPriority w:val="99"/>
    <w:semiHidden/>
    <w:unhideWhenUsed/>
    <w:rsid w:val="00927A0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evision">
    <w:name w:val="Revision"/>
    <w:hidden/>
    <w:uiPriority w:val="99"/>
    <w:semiHidden/>
    <w:rsid w:val="000F5E82"/>
    <w:pPr>
      <w:spacing w:after="0" w:line="240" w:lineRule="auto"/>
    </w:pPr>
  </w:style>
  <w:style w:type="character" w:styleId="FollowedHyperlink">
    <w:name w:val="FollowedHyperlink"/>
    <w:basedOn w:val="DefaultParagraphFont"/>
    <w:uiPriority w:val="99"/>
    <w:semiHidden/>
    <w:unhideWhenUsed/>
    <w:rsid w:val="00D272B2"/>
    <w:rPr>
      <w:color w:val="954F72" w:themeColor="followedHyperlink"/>
      <w:u w:val="single"/>
    </w:rPr>
  </w:style>
  <w:style w:type="character" w:styleId="Emphasis">
    <w:name w:val="Emphasis"/>
    <w:basedOn w:val="DefaultParagraphFont"/>
    <w:uiPriority w:val="20"/>
    <w:qFormat/>
    <w:rsid w:val="008B1F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356489">
      <w:bodyDiv w:val="1"/>
      <w:marLeft w:val="0"/>
      <w:marRight w:val="0"/>
      <w:marTop w:val="0"/>
      <w:marBottom w:val="0"/>
      <w:divBdr>
        <w:top w:val="none" w:sz="0" w:space="0" w:color="auto"/>
        <w:left w:val="none" w:sz="0" w:space="0" w:color="auto"/>
        <w:bottom w:val="none" w:sz="0" w:space="0" w:color="auto"/>
        <w:right w:val="none" w:sz="0" w:space="0" w:color="auto"/>
      </w:divBdr>
    </w:div>
    <w:div w:id="389156454">
      <w:bodyDiv w:val="1"/>
      <w:marLeft w:val="0"/>
      <w:marRight w:val="0"/>
      <w:marTop w:val="0"/>
      <w:marBottom w:val="0"/>
      <w:divBdr>
        <w:top w:val="none" w:sz="0" w:space="0" w:color="auto"/>
        <w:left w:val="none" w:sz="0" w:space="0" w:color="auto"/>
        <w:bottom w:val="none" w:sz="0" w:space="0" w:color="auto"/>
        <w:right w:val="none" w:sz="0" w:space="0" w:color="auto"/>
      </w:divBdr>
    </w:div>
    <w:div w:id="419252810">
      <w:bodyDiv w:val="1"/>
      <w:marLeft w:val="0"/>
      <w:marRight w:val="0"/>
      <w:marTop w:val="0"/>
      <w:marBottom w:val="0"/>
      <w:divBdr>
        <w:top w:val="none" w:sz="0" w:space="0" w:color="auto"/>
        <w:left w:val="none" w:sz="0" w:space="0" w:color="auto"/>
        <w:bottom w:val="none" w:sz="0" w:space="0" w:color="auto"/>
        <w:right w:val="none" w:sz="0" w:space="0" w:color="auto"/>
      </w:divBdr>
    </w:div>
    <w:div w:id="681397229">
      <w:bodyDiv w:val="1"/>
      <w:marLeft w:val="0"/>
      <w:marRight w:val="0"/>
      <w:marTop w:val="0"/>
      <w:marBottom w:val="0"/>
      <w:divBdr>
        <w:top w:val="none" w:sz="0" w:space="0" w:color="auto"/>
        <w:left w:val="none" w:sz="0" w:space="0" w:color="auto"/>
        <w:bottom w:val="none" w:sz="0" w:space="0" w:color="auto"/>
        <w:right w:val="none" w:sz="0" w:space="0" w:color="auto"/>
      </w:divBdr>
    </w:div>
    <w:div w:id="1025518332">
      <w:bodyDiv w:val="1"/>
      <w:marLeft w:val="0"/>
      <w:marRight w:val="0"/>
      <w:marTop w:val="0"/>
      <w:marBottom w:val="0"/>
      <w:divBdr>
        <w:top w:val="none" w:sz="0" w:space="0" w:color="auto"/>
        <w:left w:val="none" w:sz="0" w:space="0" w:color="auto"/>
        <w:bottom w:val="none" w:sz="0" w:space="0" w:color="auto"/>
        <w:right w:val="none" w:sz="0" w:space="0" w:color="auto"/>
      </w:divBdr>
    </w:div>
    <w:div w:id="1034187235">
      <w:bodyDiv w:val="1"/>
      <w:marLeft w:val="0"/>
      <w:marRight w:val="0"/>
      <w:marTop w:val="0"/>
      <w:marBottom w:val="0"/>
      <w:divBdr>
        <w:top w:val="none" w:sz="0" w:space="0" w:color="auto"/>
        <w:left w:val="none" w:sz="0" w:space="0" w:color="auto"/>
        <w:bottom w:val="none" w:sz="0" w:space="0" w:color="auto"/>
        <w:right w:val="none" w:sz="0" w:space="0" w:color="auto"/>
      </w:divBdr>
    </w:div>
    <w:div w:id="1197963877">
      <w:bodyDiv w:val="1"/>
      <w:marLeft w:val="0"/>
      <w:marRight w:val="0"/>
      <w:marTop w:val="0"/>
      <w:marBottom w:val="0"/>
      <w:divBdr>
        <w:top w:val="none" w:sz="0" w:space="0" w:color="auto"/>
        <w:left w:val="none" w:sz="0" w:space="0" w:color="auto"/>
        <w:bottom w:val="none" w:sz="0" w:space="0" w:color="auto"/>
        <w:right w:val="none" w:sz="0" w:space="0" w:color="auto"/>
      </w:divBdr>
    </w:div>
    <w:div w:id="1228876625">
      <w:bodyDiv w:val="1"/>
      <w:marLeft w:val="0"/>
      <w:marRight w:val="0"/>
      <w:marTop w:val="0"/>
      <w:marBottom w:val="0"/>
      <w:divBdr>
        <w:top w:val="none" w:sz="0" w:space="0" w:color="auto"/>
        <w:left w:val="none" w:sz="0" w:space="0" w:color="auto"/>
        <w:bottom w:val="none" w:sz="0" w:space="0" w:color="auto"/>
        <w:right w:val="none" w:sz="0" w:space="0" w:color="auto"/>
      </w:divBdr>
    </w:div>
    <w:div w:id="1334649887">
      <w:bodyDiv w:val="1"/>
      <w:marLeft w:val="0"/>
      <w:marRight w:val="0"/>
      <w:marTop w:val="0"/>
      <w:marBottom w:val="0"/>
      <w:divBdr>
        <w:top w:val="none" w:sz="0" w:space="0" w:color="auto"/>
        <w:left w:val="none" w:sz="0" w:space="0" w:color="auto"/>
        <w:bottom w:val="none" w:sz="0" w:space="0" w:color="auto"/>
        <w:right w:val="none" w:sz="0" w:space="0" w:color="auto"/>
      </w:divBdr>
    </w:div>
    <w:div w:id="1621913173">
      <w:bodyDiv w:val="1"/>
      <w:marLeft w:val="0"/>
      <w:marRight w:val="0"/>
      <w:marTop w:val="0"/>
      <w:marBottom w:val="0"/>
      <w:divBdr>
        <w:top w:val="none" w:sz="0" w:space="0" w:color="auto"/>
        <w:left w:val="none" w:sz="0" w:space="0" w:color="auto"/>
        <w:bottom w:val="none" w:sz="0" w:space="0" w:color="auto"/>
        <w:right w:val="none" w:sz="0" w:space="0" w:color="auto"/>
      </w:divBdr>
    </w:div>
    <w:div w:id="1900243862">
      <w:bodyDiv w:val="1"/>
      <w:marLeft w:val="0"/>
      <w:marRight w:val="0"/>
      <w:marTop w:val="0"/>
      <w:marBottom w:val="0"/>
      <w:divBdr>
        <w:top w:val="none" w:sz="0" w:space="0" w:color="auto"/>
        <w:left w:val="none" w:sz="0" w:space="0" w:color="auto"/>
        <w:bottom w:val="none" w:sz="0" w:space="0" w:color="auto"/>
        <w:right w:val="none" w:sz="0" w:space="0" w:color="auto"/>
      </w:divBdr>
    </w:div>
    <w:div w:id="1966693096">
      <w:bodyDiv w:val="1"/>
      <w:marLeft w:val="0"/>
      <w:marRight w:val="0"/>
      <w:marTop w:val="0"/>
      <w:marBottom w:val="0"/>
      <w:divBdr>
        <w:top w:val="none" w:sz="0" w:space="0" w:color="auto"/>
        <w:left w:val="none" w:sz="0" w:space="0" w:color="auto"/>
        <w:bottom w:val="none" w:sz="0" w:space="0" w:color="auto"/>
        <w:right w:val="none" w:sz="0" w:space="0" w:color="auto"/>
      </w:divBdr>
    </w:div>
    <w:div w:id="2009095504">
      <w:bodyDiv w:val="1"/>
      <w:marLeft w:val="0"/>
      <w:marRight w:val="0"/>
      <w:marTop w:val="0"/>
      <w:marBottom w:val="0"/>
      <w:divBdr>
        <w:top w:val="none" w:sz="0" w:space="0" w:color="auto"/>
        <w:left w:val="none" w:sz="0" w:space="0" w:color="auto"/>
        <w:bottom w:val="none" w:sz="0" w:space="0" w:color="auto"/>
        <w:right w:val="none" w:sz="0" w:space="0" w:color="auto"/>
      </w:divBdr>
    </w:div>
    <w:div w:id="2053338018">
      <w:bodyDiv w:val="1"/>
      <w:marLeft w:val="0"/>
      <w:marRight w:val="0"/>
      <w:marTop w:val="0"/>
      <w:marBottom w:val="0"/>
      <w:divBdr>
        <w:top w:val="none" w:sz="0" w:space="0" w:color="auto"/>
        <w:left w:val="none" w:sz="0" w:space="0" w:color="auto"/>
        <w:bottom w:val="none" w:sz="0" w:space="0" w:color="auto"/>
        <w:right w:val="none" w:sz="0" w:space="0" w:color="auto"/>
      </w:divBdr>
    </w:div>
    <w:div w:id="206132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57907</Words>
  <Characters>330070</Characters>
  <Application>Microsoft Office Word</Application>
  <DocSecurity>0</DocSecurity>
  <Lines>2750</Lines>
  <Paragraphs>774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387203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Tangui Barré</dc:creator>
  <cp:keywords/>
  <dc:description/>
  <cp:lastModifiedBy>Gautam Kumar Mandal</cp:lastModifiedBy>
  <cp:revision>2</cp:revision>
  <dcterms:created xsi:type="dcterms:W3CDTF">2025-09-16T10:26:00Z</dcterms:created>
  <dcterms:modified xsi:type="dcterms:W3CDTF">2025-09-16T10:26:00Z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id="ab0oK1ml"/&gt;&lt;style id="http://www.zotero.org/styles/drug-and-alcohol-dependence" hasBibliography="1" bibliographyStyleHasBeenSet="1"/&gt;&lt;prefs&gt;&lt;pref name="fieldType" value="Field"/&gt;&lt;/prefs&gt;&lt;/data&gt;</vt:lpwstr>
  </property>
</Properties>
</file>