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52" w:rsidRDefault="00872752" w:rsidP="00872752">
      <w:pPr>
        <w:spacing w:line="480" w:lineRule="auto"/>
        <w:jc w:val="left"/>
        <w:rPr>
          <w:rFonts w:ascii="Times New Roman" w:hAnsi="Times New Roman" w:cs="Times New Roman"/>
          <w:b/>
          <w:lang w:val="en-US"/>
        </w:rPr>
      </w:pPr>
      <w:r w:rsidRPr="00A92B01">
        <w:rPr>
          <w:rFonts w:ascii="Times New Roman" w:hAnsi="Times New Roman" w:cs="Times New Roman"/>
          <w:b/>
          <w:lang w:val="en-US"/>
        </w:rPr>
        <w:t>Supplementary Data Content</w:t>
      </w: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:rsidR="00872752" w:rsidRPr="009C79E6" w:rsidRDefault="00872752" w:rsidP="00872752">
      <w:pPr>
        <w:pBdr>
          <w:right w:val="single" w:sz="4" w:space="0" w:color="auto"/>
        </w:pBd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1. </w:t>
      </w:r>
      <w:r w:rsidRPr="00021E5F">
        <w:rPr>
          <w:rFonts w:ascii="Times New Roman" w:hAnsi="Times New Roman" w:cs="Times New Roman"/>
          <w:lang w:val="en-US"/>
        </w:rPr>
        <w:t>The full of investigated oxylipins in this study</w:t>
      </w:r>
      <w:r>
        <w:rPr>
          <w:rFonts w:ascii="Times New Roman" w:hAnsi="Times New Roman" w:cs="Times New Roman"/>
          <w:b/>
          <w:lang w:val="en-US"/>
        </w:rPr>
        <w:fldChar w:fldCharType="begin"/>
      </w:r>
      <w:r>
        <w:rPr>
          <w:rFonts w:ascii="Times New Roman" w:hAnsi="Times New Roman" w:cs="Times New Roman"/>
          <w:b/>
          <w:lang w:val="en-US"/>
        </w:rPr>
        <w:instrText xml:space="preserve"> LINK Excel.Sheet.12 "C:\\Users\\jdi009\\Desktop\\Copy of final ILs.xlsx" "Sheet1!R6C6:R41C7" \a \f 5 \h  \* MERGEFORMAT </w:instrText>
      </w:r>
      <w:r>
        <w:rPr>
          <w:rFonts w:ascii="Times New Roman" w:hAnsi="Times New Roman" w:cs="Times New Roman"/>
          <w:b/>
          <w:lang w:val="en-US"/>
        </w:rPr>
        <w:fldChar w:fldCharType="separate"/>
      </w:r>
    </w:p>
    <w:tbl>
      <w:tblPr>
        <w:tblStyle w:val="TableGrid"/>
        <w:tblW w:w="60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0"/>
        <w:gridCol w:w="4120"/>
      </w:tblGrid>
      <w:tr w:rsidR="00872752" w:rsidRPr="009C79E6" w:rsidTr="00401E89">
        <w:trPr>
          <w:trHeight w:val="315"/>
          <w:jc w:val="center"/>
        </w:trPr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72752" w:rsidRPr="009C79E6" w:rsidRDefault="00872752" w:rsidP="00401E89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C79E6">
              <w:rPr>
                <w:rFonts w:ascii="Times New Roman" w:hAnsi="Times New Roman" w:cs="Times New Roman"/>
                <w:b/>
                <w:lang w:val="en-GB"/>
              </w:rPr>
              <w:t>Abbreviation</w:t>
            </w:r>
          </w:p>
        </w:tc>
        <w:tc>
          <w:tcPr>
            <w:tcW w:w="41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72752" w:rsidRPr="009C79E6" w:rsidRDefault="00872752" w:rsidP="00401E89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C79E6">
              <w:rPr>
                <w:rFonts w:ascii="Times New Roman" w:hAnsi="Times New Roman" w:cs="Times New Roman"/>
                <w:b/>
              </w:rPr>
              <w:t>Full name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tcBorders>
              <w:top w:val="single" w:sz="4" w:space="0" w:color="auto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PGD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4120" w:type="dxa"/>
            <w:tcBorders>
              <w:top w:val="single" w:sz="4" w:space="0" w:color="auto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Prostaglandin D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α-keto PGF</w:t>
            </w:r>
            <w:r w:rsidR="00D345A0" w:rsidRPr="000A03C4">
              <w:rPr>
                <w:rFonts w:ascii="Times New Roman" w:hAnsi="Times New Roman" w:cs="Times New Roman"/>
                <w:highlight w:val="yellow"/>
              </w:rPr>
              <w:t>1a</w:t>
            </w:r>
            <w:r w:rsidRPr="009C79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α-Keto prostaglandin F</w:t>
            </w:r>
            <w:r w:rsidR="00D345A0" w:rsidRPr="000A03C4">
              <w:rPr>
                <w:rFonts w:ascii="Times New Roman" w:hAnsi="Times New Roman" w:cs="Times New Roman"/>
                <w:highlight w:val="yellow"/>
              </w:rPr>
              <w:t>1a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PGE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Prostaglandin E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 xml:space="preserve">PGF </w:t>
            </w:r>
            <w:r w:rsidR="00D55B60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Prostaglandin F</w:t>
            </w:r>
            <w:r w:rsidR="00D55B60" w:rsidRPr="000A03C4">
              <w:rPr>
                <w:rFonts w:ascii="Times New Roman" w:hAnsi="Times New Roman" w:cs="Times New Roman"/>
                <w:highlight w:val="yellow"/>
              </w:rPr>
              <w:t>2a</w:t>
            </w:r>
            <w:r w:rsidR="00BB6CA0" w:rsidRPr="000A03C4">
              <w:rPr>
                <w:rFonts w:ascii="Times New Roman" w:hAnsi="Times New Roman" w:cs="Times New Roman"/>
                <w:highlight w:val="yellow"/>
              </w:rPr>
              <w:t xml:space="preserve"> ethanolamide</w:t>
            </w:r>
            <w:r w:rsidR="00BB6CA0" w:rsidRPr="00BB6CA0" w:rsidDel="00D55B6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TXB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Thromboxane B</w:t>
            </w:r>
            <w:r w:rsidRPr="00716D77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5-HETE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5-Hydroxy-eicosatetraenoic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5-oxo-ODE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5-Oxo-octadecadienoic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8-HETE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15-Hydroxy-eicosatetraenoic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12-HETE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12-Hydroxy-eicosatetraenoic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12-oxo-ETE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2-Oxo-eicosatetraenoic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15-HETE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15-Hydroxy-eicosatetraenoic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15-oxo-ETE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5-Oxo-eicosatetraenoic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20-HETE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20-Hydroxy-eicosatetraenoic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9-HODE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9-Hydroxy-octadecadienoic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13-HODE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13-Hydroxy-octadecadienoic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13-oxo-ODE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13-Oxo-octadecadienoic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LTB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Leukotreine 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trans-LTB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Trans-leukotreine 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9,10,13-TriHOME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537585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Trihydroxyoctadecenoic</w:t>
            </w:r>
            <w:r w:rsidR="00872752" w:rsidRPr="000A03C4">
              <w:rPr>
                <w:rFonts w:ascii="Times New Roman" w:hAnsi="Times New Roman" w:cs="Times New Roman"/>
                <w:highlight w:val="yellow"/>
              </w:rPr>
              <w:t xml:space="preserve">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9,12,13-TriHOME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537585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Trihydroxyoctadecenoic</w:t>
            </w:r>
            <w:r w:rsidR="00872752" w:rsidRPr="000A03C4">
              <w:rPr>
                <w:rFonts w:ascii="Times New Roman" w:hAnsi="Times New Roman" w:cs="Times New Roman"/>
                <w:highlight w:val="yellow"/>
              </w:rPr>
              <w:t xml:space="preserve">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</w:t>
            </w:r>
            <w:r w:rsidR="0083456F" w:rsidRPr="000A03C4">
              <w:rPr>
                <w:rFonts w:ascii="Times New Roman" w:hAnsi="Times New Roman" w:cs="Times New Roman"/>
                <w:highlight w:val="yellow"/>
              </w:rPr>
              <w:t>S</w:t>
            </w:r>
            <w:r w:rsidRPr="009C79E6">
              <w:rPr>
                <w:rFonts w:ascii="Times New Roman" w:hAnsi="Times New Roman" w:cs="Times New Roman"/>
              </w:rPr>
              <w:t>-HEPE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</w:t>
            </w:r>
            <w:r w:rsidRPr="009C79E6">
              <w:rPr>
                <w:rFonts w:ascii="Times New Roman" w:hAnsi="Times New Roman" w:cs="Times New Roman"/>
              </w:rPr>
              <w:t>Hydroxy-eicosapentaenoic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9(10)-EpOME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9,10-Epoxy-</w:t>
            </w:r>
            <w:r w:rsidRPr="000A03C4">
              <w:rPr>
                <w:rFonts w:ascii="Times New Roman" w:hAnsi="Times New Roman" w:cs="Times New Roman"/>
                <w:highlight w:val="yellow"/>
              </w:rPr>
              <w:t>octa</w:t>
            </w:r>
            <w:r w:rsidR="004019F3" w:rsidRPr="000A03C4">
              <w:rPr>
                <w:rFonts w:ascii="Times New Roman" w:hAnsi="Times New Roman" w:cs="Times New Roman"/>
                <w:highlight w:val="yellow"/>
              </w:rPr>
              <w:t>decenoic</w:t>
            </w:r>
            <w:r w:rsidRPr="000A03C4">
              <w:rPr>
                <w:rFonts w:ascii="Times New Roman" w:hAnsi="Times New Roman" w:cs="Times New Roman"/>
                <w:highlight w:val="yellow"/>
              </w:rPr>
              <w:t xml:space="preserve">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12(13)-EpOME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872752" w:rsidP="00401E89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12,13-Epoxy-octade</w:t>
            </w:r>
            <w:r w:rsidR="00FF3B74" w:rsidRPr="000A03C4">
              <w:rPr>
                <w:rFonts w:ascii="Times New Roman" w:hAnsi="Times New Roman" w:cs="Times New Roman"/>
                <w:highlight w:val="yellow"/>
              </w:rPr>
              <w:t>c</w:t>
            </w:r>
            <w:r w:rsidRPr="000A03C4">
              <w:rPr>
                <w:rFonts w:ascii="Times New Roman" w:hAnsi="Times New Roman" w:cs="Times New Roman"/>
                <w:highlight w:val="yellow"/>
              </w:rPr>
              <w:t>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9,10-DiHOME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872752" w:rsidP="00401E89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9,10-Dihydroxy-octadecenoic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12,13-DiHOME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872752" w:rsidP="00401E89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12,13-Dihydroxy-octadecenoic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0A03C4" w:rsidRDefault="00872752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17</w:t>
            </w:r>
            <w:r w:rsidR="00BD3834" w:rsidRPr="000A03C4">
              <w:rPr>
                <w:rFonts w:ascii="Times New Roman" w:hAnsi="Times New Roman" w:cs="Times New Roman"/>
                <w:highlight w:val="yellow"/>
              </w:rPr>
              <w:t>R</w:t>
            </w:r>
            <w:r w:rsidRPr="000A03C4">
              <w:rPr>
                <w:rFonts w:ascii="Times New Roman" w:hAnsi="Times New Roman" w:cs="Times New Roman"/>
                <w:highlight w:val="yellow"/>
              </w:rPr>
              <w:t>-H</w:t>
            </w:r>
            <w:r w:rsidR="00BD3834" w:rsidRPr="000A03C4">
              <w:rPr>
                <w:rFonts w:ascii="Times New Roman" w:hAnsi="Times New Roman" w:cs="Times New Roman"/>
                <w:highlight w:val="yellow"/>
              </w:rPr>
              <w:t>Do</w:t>
            </w:r>
            <w:r w:rsidRPr="000A03C4">
              <w:rPr>
                <w:rFonts w:ascii="Times New Roman" w:hAnsi="Times New Roman" w:cs="Times New Roman"/>
                <w:highlight w:val="yellow"/>
              </w:rPr>
              <w:t>H</w:t>
            </w:r>
            <w:r w:rsidR="00BD3834" w:rsidRPr="000A03C4">
              <w:rPr>
                <w:rFonts w:ascii="Times New Roman" w:hAnsi="Times New Roman" w:cs="Times New Roman"/>
                <w:highlight w:val="yellow"/>
              </w:rPr>
              <w:t>E</w:t>
            </w:r>
          </w:p>
        </w:tc>
        <w:tc>
          <w:tcPr>
            <w:tcW w:w="4120" w:type="dxa"/>
            <w:noWrap/>
            <w:hideMark/>
          </w:tcPr>
          <w:p w:rsidR="00872752" w:rsidRPr="000A03C4" w:rsidRDefault="00872752" w:rsidP="00401E89">
            <w:pPr>
              <w:rPr>
                <w:rFonts w:ascii="Times New Roman" w:hAnsi="Times New Roman" w:cs="Times New Roman"/>
                <w:highlight w:val="yellow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17</w:t>
            </w:r>
            <w:r w:rsidR="00BD3834" w:rsidRPr="000A03C4">
              <w:rPr>
                <w:rFonts w:ascii="Times New Roman" w:hAnsi="Times New Roman" w:cs="Times New Roman"/>
                <w:highlight w:val="yellow"/>
              </w:rPr>
              <w:t>-Hydroxydocosahexaenoic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15s-HETrE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15S-Hydroxy-eicosatrienoic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5</w:t>
            </w:r>
            <w:r w:rsidR="000A03C4">
              <w:rPr>
                <w:rFonts w:ascii="Times New Roman" w:hAnsi="Times New Roman" w:cs="Times New Roman"/>
                <w:highlight w:val="yellow"/>
              </w:rPr>
              <w:t>,</w:t>
            </w:r>
            <w:r w:rsidRPr="000A03C4">
              <w:rPr>
                <w:rFonts w:ascii="Times New Roman" w:hAnsi="Times New Roman" w:cs="Times New Roman"/>
                <w:highlight w:val="yellow"/>
              </w:rPr>
              <w:t>6-</w:t>
            </w:r>
            <w:r w:rsidR="00CE1FAC" w:rsidRPr="000A03C4">
              <w:rPr>
                <w:rFonts w:eastAsia="Times New Roman"/>
                <w:highlight w:val="yellow"/>
              </w:rPr>
              <w:t xml:space="preserve"> </w:t>
            </w:r>
            <w:r w:rsidR="00CE1FAC" w:rsidRPr="000A03C4">
              <w:rPr>
                <w:rFonts w:ascii="Times New Roman" w:hAnsi="Times New Roman" w:cs="Times New Roman"/>
                <w:highlight w:val="yellow"/>
              </w:rPr>
              <w:t>EpETr</w:t>
            </w:r>
            <w:r w:rsidR="00CE1FAC" w:rsidRPr="00CE1FAC">
              <w:rPr>
                <w:rFonts w:ascii="Times New Roman" w:hAnsi="Times New Roman" w:cs="Times New Roman"/>
              </w:rPr>
              <w:t xml:space="preserve">E 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5,6-Epoxy-eicosatrienoic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5,6-DHET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5,6-Dihydroxy-eicosatrienoic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0A03C4">
              <w:rPr>
                <w:rFonts w:ascii="Times New Roman" w:hAnsi="Times New Roman" w:cs="Times New Roman"/>
                <w:highlight w:val="yellow"/>
              </w:rPr>
              <w:t>8</w:t>
            </w:r>
            <w:r w:rsidR="000A03C4">
              <w:rPr>
                <w:rFonts w:ascii="Times New Roman" w:hAnsi="Times New Roman" w:cs="Times New Roman"/>
                <w:highlight w:val="yellow"/>
              </w:rPr>
              <w:t>,</w:t>
            </w:r>
            <w:r w:rsidRPr="000A03C4">
              <w:rPr>
                <w:rFonts w:ascii="Times New Roman" w:hAnsi="Times New Roman" w:cs="Times New Roman"/>
                <w:highlight w:val="yellow"/>
              </w:rPr>
              <w:t>9</w:t>
            </w:r>
            <w:del w:id="1" w:author="Joseph Diab" w:date="2018-09-19T14:55:00Z">
              <w:r w:rsidRPr="000A03C4" w:rsidDel="000A03C4">
                <w:rPr>
                  <w:rFonts w:ascii="Times New Roman" w:hAnsi="Times New Roman" w:cs="Times New Roman"/>
                  <w:highlight w:val="yellow"/>
                </w:rPr>
                <w:delText>)</w:delText>
              </w:r>
            </w:del>
            <w:r w:rsidRPr="000A03C4">
              <w:rPr>
                <w:rFonts w:ascii="Times New Roman" w:hAnsi="Times New Roman" w:cs="Times New Roman"/>
                <w:highlight w:val="yellow"/>
              </w:rPr>
              <w:t>-</w:t>
            </w:r>
            <w:r w:rsidR="00CE1FAC" w:rsidRPr="000A03C4">
              <w:rPr>
                <w:rFonts w:ascii="Times New Roman" w:hAnsi="Times New Roman" w:cs="Times New Roman"/>
                <w:highlight w:val="yellow"/>
              </w:rPr>
              <w:t xml:space="preserve"> EpETrE</w:t>
            </w:r>
            <w:r w:rsidR="00CE1FAC" w:rsidRPr="009C79E6" w:rsidDel="00CE1F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8,9-Epoxy-eicosatrienoic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8,9-DHET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8,9-Dihydroxy-eicosatrienoic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11(12)-</w:t>
            </w:r>
            <w:r w:rsidR="00537585" w:rsidRPr="00CE1FAC">
              <w:rPr>
                <w:rFonts w:ascii="Times New Roman" w:hAnsi="Times New Roman" w:cs="Times New Roman"/>
              </w:rPr>
              <w:t xml:space="preserve"> EpETrE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11,12-Epoxy-eicosatrienoic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11,12-DHET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11,12-Dihydroxy-eicosatrienoic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14(15)-</w:t>
            </w:r>
            <w:r w:rsidR="00CE1FAC" w:rsidRPr="00CE1FAC">
              <w:rPr>
                <w:rFonts w:ascii="Times New Roman" w:hAnsi="Times New Roman" w:cs="Times New Roman"/>
              </w:rPr>
              <w:t xml:space="preserve"> EpETrE</w:t>
            </w:r>
            <w:r w:rsidR="00CE1FAC" w:rsidRPr="009C79E6" w:rsidDel="00CE1F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14,15-Epoxy-eicosatrienoic acid</w:t>
            </w:r>
          </w:p>
        </w:tc>
      </w:tr>
      <w:tr w:rsidR="00872752" w:rsidRPr="009C79E6" w:rsidTr="00401E89">
        <w:trPr>
          <w:trHeight w:val="315"/>
          <w:jc w:val="center"/>
        </w:trPr>
        <w:tc>
          <w:tcPr>
            <w:tcW w:w="188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14,15-DHET</w:t>
            </w:r>
          </w:p>
        </w:tc>
        <w:tc>
          <w:tcPr>
            <w:tcW w:w="4120" w:type="dxa"/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14,15-Dihydroxy-eicosatrienoic acid</w:t>
            </w:r>
          </w:p>
        </w:tc>
      </w:tr>
    </w:tbl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fldChar w:fldCharType="end"/>
      </w: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</w:p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</w:p>
    <w:p w:rsidR="00872752" w:rsidRPr="009C79E6" w:rsidRDefault="00872752" w:rsidP="00872752">
      <w:pPr>
        <w:rPr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                              Table 2. </w:t>
      </w:r>
      <w:r w:rsidRPr="00021E5F">
        <w:rPr>
          <w:rFonts w:ascii="Times New Roman" w:hAnsi="Times New Roman" w:cs="Times New Roman"/>
          <w:lang w:val="en-US"/>
        </w:rPr>
        <w:t xml:space="preserve">The full of investigated </w:t>
      </w:r>
      <w:r>
        <w:rPr>
          <w:rFonts w:ascii="Times New Roman" w:hAnsi="Times New Roman" w:cs="Times New Roman"/>
          <w:lang w:val="en-US"/>
        </w:rPr>
        <w:t>endocannabinoids</w:t>
      </w:r>
      <w:r w:rsidRPr="00021E5F">
        <w:rPr>
          <w:rFonts w:ascii="Times New Roman" w:hAnsi="Times New Roman" w:cs="Times New Roman"/>
          <w:lang w:val="en-US"/>
        </w:rPr>
        <w:t xml:space="preserve"> in this study</w:t>
      </w:r>
      <w:r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fldChar w:fldCharType="begin"/>
      </w:r>
      <w:r>
        <w:rPr>
          <w:rFonts w:ascii="Times New Roman" w:hAnsi="Times New Roman" w:cs="Times New Roman"/>
          <w:b/>
          <w:lang w:val="en-US"/>
        </w:rPr>
        <w:instrText xml:space="preserve"> LINK Excel.Sheet.12 "C:\\Users\\jdi009\\Desktop\\Copy of final ILs.xlsx" "Sheet2!R5C4:R16C5" \a \f 5 \h  \* MERGEFORMAT </w:instrText>
      </w:r>
      <w:r>
        <w:rPr>
          <w:rFonts w:ascii="Times New Roman" w:hAnsi="Times New Roman" w:cs="Times New Roman"/>
          <w:b/>
          <w:lang w:val="en-US"/>
        </w:rPr>
        <w:fldChar w:fldCharType="separate"/>
      </w:r>
    </w:p>
    <w:tbl>
      <w:tblPr>
        <w:tblStyle w:val="TableGrid"/>
        <w:tblW w:w="4962" w:type="dxa"/>
        <w:jc w:val="center"/>
        <w:tblLook w:val="04A0" w:firstRow="1" w:lastRow="0" w:firstColumn="1" w:lastColumn="0" w:noHBand="0" w:noVBand="1"/>
      </w:tblPr>
      <w:tblGrid>
        <w:gridCol w:w="1463"/>
        <w:gridCol w:w="3499"/>
      </w:tblGrid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752" w:rsidRPr="00B2017B" w:rsidRDefault="00872752" w:rsidP="00401E89">
            <w:pPr>
              <w:rPr>
                <w:rFonts w:ascii="Times New Roman" w:hAnsi="Times New Roman" w:cs="Times New Roman"/>
                <w:b/>
              </w:rPr>
            </w:pPr>
            <w:r w:rsidRPr="00B2017B">
              <w:rPr>
                <w:rFonts w:ascii="Times New Roman" w:hAnsi="Times New Roman" w:cs="Times New Roman"/>
                <w:b/>
              </w:rPr>
              <w:t>Abbreviation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752" w:rsidRPr="00B2017B" w:rsidRDefault="00872752" w:rsidP="00401E89">
            <w:pPr>
              <w:rPr>
                <w:rFonts w:ascii="Times New Roman" w:hAnsi="Times New Roman" w:cs="Times New Roman"/>
                <w:b/>
              </w:rPr>
            </w:pPr>
            <w:r w:rsidRPr="00B2017B">
              <w:rPr>
                <w:rFonts w:ascii="Times New Roman" w:hAnsi="Times New Roman" w:cs="Times New Roman"/>
                <w:b/>
              </w:rPr>
              <w:t>Full name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AEA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N-arachidonoylethanolamine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2AG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2-arachidonoylglycerol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NAGLy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N-arachidonoyl glycine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POEA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N-palmitoleoyl-ethanolamine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SEA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Stearoylethanolamide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Palmitoylethanolamide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EPEA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Eicosapentaenoyl ethanolamide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DHEA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Docosahexanoyl ethanolamide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OEA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Oleoyl-ethanolamine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LEA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Dihomo-γ-linolenoylethanolamine</w:t>
            </w:r>
          </w:p>
        </w:tc>
      </w:tr>
      <w:tr w:rsidR="00872752" w:rsidRPr="00B2017B" w:rsidTr="00401E89">
        <w:trPr>
          <w:trHeight w:val="315"/>
          <w:jc w:val="center"/>
        </w:trPr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DEA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2752" w:rsidRPr="009C79E6" w:rsidRDefault="00872752" w:rsidP="00401E89">
            <w:pPr>
              <w:rPr>
                <w:rFonts w:ascii="Times New Roman" w:hAnsi="Times New Roman" w:cs="Times New Roman"/>
              </w:rPr>
            </w:pPr>
            <w:r w:rsidRPr="009C79E6">
              <w:rPr>
                <w:rFonts w:ascii="Times New Roman" w:hAnsi="Times New Roman" w:cs="Times New Roman"/>
              </w:rPr>
              <w:t>Docosatetraenylethanolamide</w:t>
            </w:r>
          </w:p>
        </w:tc>
      </w:tr>
    </w:tbl>
    <w:p w:rsidR="00872752" w:rsidRDefault="00872752" w:rsidP="0087275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fldChar w:fldCharType="end"/>
      </w:r>
    </w:p>
    <w:p w:rsidR="00872752" w:rsidRDefault="00872752" w:rsidP="00872752">
      <w:pPr>
        <w:jc w:val="center"/>
        <w:rPr>
          <w:rFonts w:ascii="Times New Roman" w:hAnsi="Times New Roman" w:cs="Times New Roman"/>
          <w:b/>
          <w:lang w:val="en-US"/>
        </w:rPr>
      </w:pPr>
    </w:p>
    <w:p w:rsidR="00872752" w:rsidRPr="009C79E6" w:rsidRDefault="00872752" w:rsidP="0087275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3. </w:t>
      </w:r>
      <w:r w:rsidRPr="009C79E6">
        <w:rPr>
          <w:rFonts w:ascii="Times New Roman" w:hAnsi="Times New Roman" w:cs="Times New Roman"/>
          <w:lang w:val="en-US"/>
        </w:rPr>
        <w:t>Cytokines analysis primers and probes sequence</w:t>
      </w:r>
    </w:p>
    <w:tbl>
      <w:tblPr>
        <w:tblStyle w:val="TableGrid"/>
        <w:tblW w:w="83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0"/>
        <w:gridCol w:w="3527"/>
        <w:gridCol w:w="2551"/>
      </w:tblGrid>
      <w:tr w:rsidR="00872752" w:rsidRPr="000A03C4" w:rsidTr="00401E89">
        <w:trPr>
          <w:trHeight w:val="538"/>
          <w:jc w:val="center"/>
        </w:trPr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73B4C">
              <w:rPr>
                <w:rFonts w:ascii="Times New Roman" w:hAnsi="Times New Roman" w:cs="Times New Roman"/>
                <w:b/>
                <w:szCs w:val="20"/>
                <w:lang w:val="en-GB"/>
              </w:rPr>
              <w:t>Cytokine</w:t>
            </w:r>
          </w:p>
        </w:tc>
        <w:tc>
          <w:tcPr>
            <w:tcW w:w="3527" w:type="dxa"/>
            <w:tcBorders>
              <w:top w:val="single" w:sz="4" w:space="0" w:color="auto"/>
              <w:bottom w:val="single" w:sz="4" w:space="0" w:color="auto"/>
            </w:tcBorders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873B4C">
              <w:rPr>
                <w:rFonts w:ascii="Times New Roman" w:hAnsi="Times New Roman" w:cs="Times New Roman"/>
                <w:b/>
                <w:szCs w:val="20"/>
                <w:lang w:val="en-US"/>
              </w:rPr>
              <w:t>Forward primer sequence 5’-3’</w:t>
            </w:r>
          </w:p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873B4C">
              <w:rPr>
                <w:rFonts w:ascii="Times New Roman" w:hAnsi="Times New Roman" w:cs="Times New Roman"/>
                <w:b/>
                <w:szCs w:val="20"/>
                <w:lang w:val="en-US"/>
              </w:rPr>
              <w:t>Reverse primer 5’-3’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873B4C">
              <w:rPr>
                <w:rFonts w:ascii="Times New Roman" w:hAnsi="Times New Roman" w:cs="Times New Roman"/>
                <w:b/>
                <w:szCs w:val="20"/>
                <w:lang w:val="en-US"/>
              </w:rPr>
              <w:t>Probe sequence FAM 5’-3’ BHQ</w:t>
            </w:r>
          </w:p>
        </w:tc>
      </w:tr>
      <w:tr w:rsidR="00872752" w:rsidRPr="00C80DDB" w:rsidTr="00401E89">
        <w:trPr>
          <w:trHeight w:val="651"/>
          <w:jc w:val="center"/>
        </w:trPr>
        <w:tc>
          <w:tcPr>
            <w:tcW w:w="2290" w:type="dxa"/>
            <w:tcBorders>
              <w:top w:val="single" w:sz="4" w:space="0" w:color="auto"/>
            </w:tcBorders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IL-1β</w:t>
            </w:r>
          </w:p>
        </w:tc>
        <w:tc>
          <w:tcPr>
            <w:tcW w:w="3527" w:type="dxa"/>
            <w:tcBorders>
              <w:top w:val="single" w:sz="4" w:space="0" w:color="auto"/>
            </w:tcBorders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CCTGAGCTCGCCAGTGAAA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TTTAGGGCCATCAGCTTCAAA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ATGGCTTATTACAGTGGCAATGAGGATGACT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IL-6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CCAGGAGCCCAGCTATGAAC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CCCAGGGAGAAGGCAACTG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CCTTCTCCACAAGCGCCTTCGGT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TNF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CACGCTCTTCTGCCTGCTG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GATGATCTGACTGCCTGGGC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CCAGAGGGAAGACTTCCCCAGGGAC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CCAGTACACCTGTCACAA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TTGGGTTCTTTCTGGTCC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CCATTCGCTCCTGCTGCTTC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IFN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γ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AGCGGATAATGGAACTCTTTTCTTAG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AAGTTTGAAGTAAAAGGAGACAATTTGG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CATTTTGAAGAATTGGAAAGAGGAGAGTGAC</w:t>
            </w:r>
          </w:p>
        </w:tc>
      </w:tr>
      <w:tr w:rsidR="00872752" w:rsidRPr="00C80DDB" w:rsidTr="00401E89">
        <w:trPr>
          <w:trHeight w:val="651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IL-4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CGGCTCGACAGGAACCTCT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TCCAAGAAGTTTTCCAACGTACTCT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CGGGCTTGAATTCCTGTCCTGTGAAG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IL-5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CCACAGAAATTCCCACAA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TCCTCAGAGTCTCATTGG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AAGAGACCTTGGCACTGCTT</w:t>
            </w:r>
          </w:p>
        </w:tc>
      </w:tr>
      <w:tr w:rsidR="00872752" w:rsidRPr="00C80DDB" w:rsidTr="00401E89">
        <w:trPr>
          <w:trHeight w:val="651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TGATTGGAAGAAACAACGATGACT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ATTGTGATTCCTGCCTTCACTATG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TGGTGTCACTGCTACTGCTGCTGAGC</w:t>
            </w:r>
          </w:p>
        </w:tc>
      </w:tr>
      <w:tr w:rsidR="00872752" w:rsidRPr="00C80DDB" w:rsidTr="00401E89">
        <w:trPr>
          <w:trHeight w:val="689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CCCAAGGACTCAGGGACAAC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TCCTAGCAGCTTCTCATAAAAAATCA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TCAGTTCTGCTTGCAAAGGATCCACCAG</w:t>
            </w:r>
          </w:p>
        </w:tc>
      </w:tr>
      <w:tr w:rsidR="00872752" w:rsidRPr="00C80DDB" w:rsidTr="00401E89">
        <w:trPr>
          <w:trHeight w:val="651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IL-10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CGAGATGCCTTCAGCAGAGTG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TCATCTCAGACAAGGCTTGGC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CCTTGCTGGAGGACTTTAAGGGTTACCTGG</w:t>
            </w:r>
          </w:p>
        </w:tc>
      </w:tr>
      <w:tr w:rsidR="00872752" w:rsidRPr="00C80DDB" w:rsidTr="00401E89">
        <w:trPr>
          <w:trHeight w:val="691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TGF-</w:t>
            </w: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β</w:t>
            </w:r>
          </w:p>
        </w:tc>
        <w:tc>
          <w:tcPr>
            <w:tcW w:w="3527" w:type="dxa"/>
          </w:tcPr>
          <w:p w:rsidR="00872752" w:rsidRPr="00151251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1251">
              <w:rPr>
                <w:rFonts w:ascii="Times New Roman" w:hAnsi="Times New Roman" w:cs="Times New Roman"/>
                <w:sz w:val="20"/>
                <w:szCs w:val="20"/>
              </w:rPr>
              <w:t>TGCTGAGGCTCAAGTTAAAAGTG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1251">
              <w:rPr>
                <w:rFonts w:ascii="Times New Roman" w:hAnsi="Times New Roman" w:cs="Times New Roman"/>
                <w:sz w:val="20"/>
                <w:szCs w:val="20"/>
              </w:rPr>
              <w:t>GAGGTATCGCCAGGAATTGT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1251">
              <w:rPr>
                <w:rFonts w:ascii="Times New Roman" w:hAnsi="Times New Roman" w:cs="Times New Roman"/>
                <w:sz w:val="20"/>
                <w:szCs w:val="20"/>
              </w:rPr>
              <w:t>CAGCACGTGGAGCTGTACCAGAAATACAGC</w:t>
            </w:r>
          </w:p>
        </w:tc>
      </w:tr>
      <w:tr w:rsidR="00872752" w:rsidRPr="00C80DDB" w:rsidTr="00401E89">
        <w:trPr>
          <w:trHeight w:val="686"/>
          <w:jc w:val="center"/>
        </w:trPr>
        <w:tc>
          <w:tcPr>
            <w:tcW w:w="2290" w:type="dxa"/>
          </w:tcPr>
          <w:p w:rsidR="00872752" w:rsidRPr="00873B4C" w:rsidRDefault="00872752" w:rsidP="00401E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Actin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873B4C">
              <w:rPr>
                <w:rFonts w:ascii="Times New Roman" w:hAnsi="Times New Roman" w:cs="Times New Roman"/>
                <w:b/>
                <w:sz w:val="20"/>
                <w:szCs w:val="20"/>
              </w:rPr>
              <w:t>β</w:t>
            </w:r>
          </w:p>
        </w:tc>
        <w:tc>
          <w:tcPr>
            <w:tcW w:w="3527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TGCCGACAGGATGCAGAAG</w:t>
            </w:r>
          </w:p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GCCGATCCACACGGAGTACT</w:t>
            </w:r>
          </w:p>
        </w:tc>
        <w:tc>
          <w:tcPr>
            <w:tcW w:w="2551" w:type="dxa"/>
          </w:tcPr>
          <w:p w:rsidR="00872752" w:rsidRPr="00873B4C" w:rsidRDefault="00872752" w:rsidP="00401E8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73B4C">
              <w:rPr>
                <w:rFonts w:ascii="Times New Roman" w:hAnsi="Times New Roman" w:cs="Times New Roman"/>
                <w:sz w:val="20"/>
                <w:szCs w:val="20"/>
              </w:rPr>
              <w:t>AGATCAAGATCATTGCTCCTCCTGAGCGC</w:t>
            </w:r>
          </w:p>
        </w:tc>
      </w:tr>
    </w:tbl>
    <w:p w:rsidR="00872752" w:rsidRPr="00A92B01" w:rsidRDefault="00872752" w:rsidP="0087275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SUPP. </w:t>
      </w:r>
      <w:r w:rsidRPr="0091511D">
        <w:rPr>
          <w:rFonts w:ascii="Times New Roman" w:hAnsi="Times New Roman" w:cs="Times New Roman"/>
          <w:lang w:val="en-US"/>
        </w:rPr>
        <w:t>FIGURE 1.</w:t>
      </w:r>
      <w:r>
        <w:rPr>
          <w:rFonts w:ascii="Times New Roman" w:hAnsi="Times New Roman" w:cs="Times New Roman"/>
          <w:lang w:val="en-US"/>
        </w:rPr>
        <w:t xml:space="preserve"> </w:t>
      </w:r>
      <w:r w:rsidRPr="00231D82">
        <w:rPr>
          <w:rFonts w:ascii="Times New Roman" w:hAnsi="Times New Roman" w:cs="Times New Roman"/>
          <w:lang w:val="en-US"/>
        </w:rPr>
        <w:t xml:space="preserve">Colored heatmap of the pair wise </w:t>
      </w:r>
      <w:r w:rsidR="000A03C4" w:rsidRPr="000A03C4">
        <w:rPr>
          <w:rFonts w:ascii="Times New Roman" w:hAnsi="Times New Roman" w:cs="Times New Roman"/>
          <w:highlight w:val="yellow"/>
          <w:lang w:val="en-US"/>
        </w:rPr>
        <w:t>Spearman</w:t>
      </w:r>
      <w:r w:rsidR="000A03C4" w:rsidRPr="000A03C4">
        <w:rPr>
          <w:rFonts w:ascii="Times New Roman" w:hAnsi="Times New Roman" w:cs="Times New Roman"/>
          <w:highlight w:val="yellow"/>
          <w:lang w:val="en-US"/>
        </w:rPr>
        <w:t>’s</w:t>
      </w:r>
      <w:r w:rsidR="000A03C4" w:rsidRPr="000A03C4">
        <w:rPr>
          <w:rFonts w:ascii="Times New Roman" w:hAnsi="Times New Roman" w:cs="Times New Roman"/>
          <w:highlight w:val="yellow"/>
          <w:lang w:val="en-US"/>
        </w:rPr>
        <w:t xml:space="preserve"> rank</w:t>
      </w:r>
      <w:r w:rsidR="000A03C4" w:rsidRPr="000A03C4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Pr="000A03C4">
        <w:rPr>
          <w:rFonts w:ascii="Times New Roman" w:hAnsi="Times New Roman" w:cs="Times New Roman"/>
          <w:highlight w:val="yellow"/>
          <w:lang w:val="en-US"/>
        </w:rPr>
        <w:t>correlation</w:t>
      </w:r>
      <w:r w:rsidRPr="00231D82">
        <w:rPr>
          <w:rFonts w:ascii="Times New Roman" w:hAnsi="Times New Roman" w:cs="Times New Roman"/>
          <w:lang w:val="en-US"/>
        </w:rPr>
        <w:t xml:space="preserve"> coefficients computed for the cytokines vs. cytokines, cytokines vs. </w:t>
      </w:r>
      <w:r>
        <w:rPr>
          <w:rFonts w:ascii="Times New Roman" w:hAnsi="Times New Roman" w:cs="Times New Roman"/>
          <w:lang w:val="en-US"/>
        </w:rPr>
        <w:t>metabolites</w:t>
      </w:r>
      <w:r w:rsidRPr="00231D82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and metabolites</w:t>
      </w:r>
      <w:r w:rsidRPr="00231D82">
        <w:rPr>
          <w:rFonts w:ascii="Times New Roman" w:hAnsi="Times New Roman" w:cs="Times New Roman"/>
          <w:lang w:val="en-US"/>
        </w:rPr>
        <w:t xml:space="preserve"> vs </w:t>
      </w:r>
      <w:r>
        <w:rPr>
          <w:rFonts w:ascii="Times New Roman" w:hAnsi="Times New Roman" w:cs="Times New Roman"/>
          <w:lang w:val="en-US"/>
        </w:rPr>
        <w:t>metabolites</w:t>
      </w:r>
      <w:r w:rsidRPr="00231D82">
        <w:rPr>
          <w:rFonts w:ascii="Times New Roman" w:hAnsi="Times New Roman" w:cs="Times New Roman"/>
          <w:lang w:val="en-US"/>
        </w:rPr>
        <w:t>. The colors refers to the correlation coefficient direction and magnitude ranging from -1 (</w:t>
      </w:r>
      <w:r w:rsidRPr="00231D82">
        <w:rPr>
          <w:rFonts w:ascii="Times New Roman" w:hAnsi="Times New Roman" w:cs="Times New Roman"/>
          <w:i/>
          <w:iCs/>
          <w:lang w:val="en-US"/>
        </w:rPr>
        <w:t>blue</w:t>
      </w:r>
      <w:r w:rsidRPr="00231D82">
        <w:rPr>
          <w:rFonts w:ascii="Times New Roman" w:hAnsi="Times New Roman" w:cs="Times New Roman"/>
          <w:lang w:val="en-US"/>
        </w:rPr>
        <w:t>) to 1 (</w:t>
      </w:r>
      <w:r w:rsidRPr="00231D82">
        <w:rPr>
          <w:rFonts w:ascii="Times New Roman" w:hAnsi="Times New Roman" w:cs="Times New Roman"/>
          <w:i/>
          <w:iCs/>
          <w:lang w:val="en-US"/>
        </w:rPr>
        <w:t>red</w:t>
      </w:r>
      <w:r w:rsidRPr="00231D82">
        <w:rPr>
          <w:rFonts w:ascii="Times New Roman" w:hAnsi="Times New Roman" w:cs="Times New Roman"/>
          <w:lang w:val="en-US"/>
        </w:rPr>
        <w:t>). Each box in the heatmap is c</w:t>
      </w:r>
      <w:r>
        <w:rPr>
          <w:rFonts w:ascii="Times New Roman" w:hAnsi="Times New Roman" w:cs="Times New Roman"/>
          <w:lang w:val="en-US"/>
        </w:rPr>
        <w:t xml:space="preserve">onstructed from the metabolites and </w:t>
      </w:r>
      <w:r w:rsidRPr="00231D82">
        <w:rPr>
          <w:rFonts w:ascii="Times New Roman" w:hAnsi="Times New Roman" w:cs="Times New Roman"/>
          <w:lang w:val="en-US"/>
        </w:rPr>
        <w:t xml:space="preserve">cytokines data of the 28 enrolled subjects. </w:t>
      </w: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872752" w:rsidRDefault="00872752" w:rsidP="00872752">
      <w:pPr>
        <w:rPr>
          <w:lang w:val="en-US"/>
        </w:rPr>
      </w:pPr>
    </w:p>
    <w:p w:rsidR="00500C6F" w:rsidRPr="00872752" w:rsidRDefault="00907B13">
      <w:pPr>
        <w:rPr>
          <w:lang w:val="en-US"/>
        </w:rPr>
      </w:pPr>
    </w:p>
    <w:sectPr w:rsidR="00500C6F" w:rsidRPr="0087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B13" w:rsidRDefault="00907B13" w:rsidP="00872752">
      <w:r>
        <w:separator/>
      </w:r>
    </w:p>
  </w:endnote>
  <w:endnote w:type="continuationSeparator" w:id="0">
    <w:p w:rsidR="00907B13" w:rsidRDefault="00907B13" w:rsidP="0087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B13" w:rsidRDefault="00907B13" w:rsidP="00872752">
      <w:r>
        <w:separator/>
      </w:r>
    </w:p>
  </w:footnote>
  <w:footnote w:type="continuationSeparator" w:id="0">
    <w:p w:rsidR="00907B13" w:rsidRDefault="00907B13" w:rsidP="00872752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seph Diab">
    <w15:presenceInfo w15:providerId="AD" w15:userId="S-1-5-21-73586283-162531612-1417001333-1767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0E6"/>
    <w:rsid w:val="000A03C4"/>
    <w:rsid w:val="004019F3"/>
    <w:rsid w:val="004E20E6"/>
    <w:rsid w:val="00537585"/>
    <w:rsid w:val="00540AB0"/>
    <w:rsid w:val="00640F27"/>
    <w:rsid w:val="0083456F"/>
    <w:rsid w:val="00861900"/>
    <w:rsid w:val="00872752"/>
    <w:rsid w:val="00907B13"/>
    <w:rsid w:val="00B76B0F"/>
    <w:rsid w:val="00BB6CA0"/>
    <w:rsid w:val="00BD3834"/>
    <w:rsid w:val="00C12FE2"/>
    <w:rsid w:val="00CE1FAC"/>
    <w:rsid w:val="00D017AC"/>
    <w:rsid w:val="00D345A0"/>
    <w:rsid w:val="00D55B60"/>
    <w:rsid w:val="00E64A3F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15A6E"/>
  <w15:chartTrackingRefBased/>
  <w15:docId w15:val="{0F3AF852-1138-427D-9D24-DC245AFE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75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2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75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3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560</Words>
  <Characters>3193</Characters>
  <Application>Microsoft Office Word</Application>
  <DocSecurity>0</DocSecurity>
  <Lines>26</Lines>
  <Paragraphs>7</Paragraphs>
  <ScaleCrop>false</ScaleCrop>
  <Company>UiT Norges arktiske universitet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Diab</dc:creator>
  <cp:keywords/>
  <dc:description/>
  <cp:lastModifiedBy>Joseph Diab</cp:lastModifiedBy>
  <cp:revision>13</cp:revision>
  <dcterms:created xsi:type="dcterms:W3CDTF">2018-05-11T14:25:00Z</dcterms:created>
  <dcterms:modified xsi:type="dcterms:W3CDTF">2018-09-19T12:57:00Z</dcterms:modified>
</cp:coreProperties>
</file>