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A1E7B6" w14:textId="7E551B8D" w:rsidR="00715BE4" w:rsidRPr="004924AE" w:rsidRDefault="00715BE4" w:rsidP="0048261A">
      <w:pPr>
        <w:spacing w:after="0"/>
        <w:jc w:val="center"/>
        <w:rPr>
          <w:rFonts w:ascii="Times New Roman" w:hAnsi="Times New Roman" w:cs="Times New Roman"/>
          <w:b/>
          <w:bCs/>
          <w:sz w:val="20"/>
          <w:szCs w:val="20"/>
          <w:lang w:val="en-US"/>
          <w:rPrChange w:id="0" w:author="Maryann Calligan" w:date="2021-06-17T09:23:00Z">
            <w:rPr>
              <w:rFonts w:ascii="Arial" w:hAnsi="Arial" w:cs="Arial"/>
              <w:b/>
              <w:bCs/>
              <w:lang w:val="en-US"/>
            </w:rPr>
          </w:rPrChange>
        </w:rPr>
      </w:pPr>
      <w:r w:rsidRPr="004924AE">
        <w:rPr>
          <w:rFonts w:ascii="Times New Roman" w:hAnsi="Times New Roman" w:cs="Times New Roman"/>
          <w:b/>
          <w:bCs/>
          <w:sz w:val="20"/>
          <w:szCs w:val="20"/>
          <w:lang w:val="en-US"/>
          <w:rPrChange w:id="1" w:author="Maryann Calligan" w:date="2021-06-17T09:23:00Z">
            <w:rPr>
              <w:rFonts w:ascii="Arial" w:hAnsi="Arial" w:cs="Arial"/>
              <w:b/>
              <w:bCs/>
              <w:lang w:val="en-US"/>
            </w:rPr>
          </w:rPrChange>
        </w:rPr>
        <w:t>Supplementary Content</w:t>
      </w:r>
    </w:p>
    <w:p w14:paraId="10D1797A" w14:textId="77777777" w:rsidR="00715BE4" w:rsidRPr="004924AE" w:rsidRDefault="00715BE4" w:rsidP="0048261A">
      <w:pPr>
        <w:spacing w:after="0"/>
        <w:rPr>
          <w:rFonts w:ascii="Times New Roman" w:hAnsi="Times New Roman" w:cs="Times New Roman"/>
          <w:sz w:val="20"/>
          <w:szCs w:val="20"/>
          <w:lang w:val="en-US"/>
          <w:rPrChange w:id="2" w:author="Maryann Calligan" w:date="2021-06-17T09:23:00Z">
            <w:rPr>
              <w:rFonts w:ascii="Arial" w:hAnsi="Arial" w:cs="Arial"/>
              <w:lang w:val="en-US"/>
            </w:rPr>
          </w:rPrChang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8"/>
        <w:gridCol w:w="1559"/>
        <w:gridCol w:w="10403"/>
      </w:tblGrid>
      <w:tr w:rsidR="008C24FE" w:rsidRPr="004924AE" w14:paraId="78BEB0C7" w14:textId="77777777" w:rsidTr="008C24FE">
        <w:tc>
          <w:tcPr>
            <w:tcW w:w="988" w:type="dxa"/>
          </w:tcPr>
          <w:p w14:paraId="2D387579" w14:textId="2CEA2CE6" w:rsidR="008C24FE" w:rsidRPr="004924AE" w:rsidRDefault="008C24FE" w:rsidP="0048261A">
            <w:pPr>
              <w:rPr>
                <w:rFonts w:ascii="Times New Roman" w:hAnsi="Times New Roman" w:cs="Times New Roman"/>
                <w:sz w:val="20"/>
                <w:szCs w:val="20"/>
                <w:lang w:val="en-US"/>
                <w:rPrChange w:id="3" w:author="Maryann Calligan" w:date="2021-06-17T09:23:00Z">
                  <w:rPr>
                    <w:rFonts w:ascii="Arial" w:hAnsi="Arial" w:cs="Arial"/>
                    <w:lang w:val="en-US"/>
                  </w:rPr>
                </w:rPrChange>
              </w:rPr>
            </w:pPr>
            <w:r w:rsidRPr="004924AE">
              <w:rPr>
                <w:rFonts w:ascii="Times New Roman" w:hAnsi="Times New Roman" w:cs="Times New Roman"/>
                <w:sz w:val="20"/>
                <w:szCs w:val="20"/>
                <w:lang w:val="en-US"/>
                <w:rPrChange w:id="4" w:author="Maryann Calligan" w:date="2021-06-17T09:23:00Z">
                  <w:rPr>
                    <w:rFonts w:ascii="Arial" w:hAnsi="Arial" w:cs="Arial"/>
                    <w:lang w:val="en-US"/>
                  </w:rPr>
                </w:rPrChange>
              </w:rPr>
              <w:t>Pages</w:t>
            </w:r>
          </w:p>
        </w:tc>
        <w:tc>
          <w:tcPr>
            <w:tcW w:w="1559" w:type="dxa"/>
          </w:tcPr>
          <w:p w14:paraId="69FF5ED3" w14:textId="77777777" w:rsidR="008C24FE" w:rsidRPr="004924AE" w:rsidRDefault="008C24FE" w:rsidP="0048261A">
            <w:pPr>
              <w:rPr>
                <w:rFonts w:ascii="Times New Roman" w:hAnsi="Times New Roman" w:cs="Times New Roman"/>
                <w:b/>
                <w:bCs/>
                <w:sz w:val="20"/>
                <w:szCs w:val="20"/>
                <w:lang w:val="en-US"/>
                <w:rPrChange w:id="5" w:author="Maryann Calligan" w:date="2021-06-17T09:23:00Z">
                  <w:rPr>
                    <w:rFonts w:ascii="Arial" w:hAnsi="Arial" w:cs="Arial"/>
                    <w:b/>
                    <w:bCs/>
                    <w:lang w:val="en-US"/>
                  </w:rPr>
                </w:rPrChange>
              </w:rPr>
            </w:pPr>
          </w:p>
        </w:tc>
        <w:tc>
          <w:tcPr>
            <w:tcW w:w="10403" w:type="dxa"/>
          </w:tcPr>
          <w:p w14:paraId="04E5A384" w14:textId="77777777" w:rsidR="008C24FE" w:rsidRPr="004924AE" w:rsidRDefault="008C24FE" w:rsidP="0048261A">
            <w:pPr>
              <w:rPr>
                <w:rFonts w:ascii="Times New Roman" w:hAnsi="Times New Roman" w:cs="Times New Roman"/>
                <w:sz w:val="20"/>
                <w:szCs w:val="20"/>
                <w:lang w:val="en-US"/>
                <w:rPrChange w:id="6" w:author="Maryann Calligan" w:date="2021-06-17T09:23:00Z">
                  <w:rPr>
                    <w:rFonts w:ascii="Arial" w:hAnsi="Arial" w:cs="Arial"/>
                    <w:lang w:val="en-US"/>
                  </w:rPr>
                </w:rPrChange>
              </w:rPr>
            </w:pPr>
          </w:p>
        </w:tc>
      </w:tr>
      <w:tr w:rsidR="008C24FE" w:rsidRPr="004924AE" w14:paraId="39D66AD2" w14:textId="77777777" w:rsidTr="008C24FE">
        <w:tc>
          <w:tcPr>
            <w:tcW w:w="988" w:type="dxa"/>
          </w:tcPr>
          <w:p w14:paraId="75B6648B" w14:textId="61A96CFB" w:rsidR="008C24FE" w:rsidRPr="004924AE" w:rsidRDefault="008C24FE" w:rsidP="002B1897">
            <w:pPr>
              <w:spacing w:before="100"/>
              <w:rPr>
                <w:rFonts w:ascii="Times New Roman" w:hAnsi="Times New Roman" w:cs="Times New Roman"/>
                <w:sz w:val="20"/>
                <w:szCs w:val="20"/>
                <w:lang w:val="en-US"/>
                <w:rPrChange w:id="7" w:author="Maryann Calligan" w:date="2021-06-17T09:23:00Z">
                  <w:rPr>
                    <w:rFonts w:ascii="Arial" w:hAnsi="Arial" w:cs="Arial"/>
                    <w:lang w:val="en-US"/>
                  </w:rPr>
                </w:rPrChange>
              </w:rPr>
            </w:pPr>
            <w:r w:rsidRPr="004924AE">
              <w:rPr>
                <w:rFonts w:ascii="Times New Roman" w:hAnsi="Times New Roman" w:cs="Times New Roman"/>
                <w:sz w:val="20"/>
                <w:szCs w:val="20"/>
                <w:lang w:val="en-US"/>
                <w:rPrChange w:id="8" w:author="Maryann Calligan" w:date="2021-06-17T09:23:00Z">
                  <w:rPr>
                    <w:rFonts w:ascii="Arial" w:hAnsi="Arial" w:cs="Arial"/>
                    <w:lang w:val="en-US"/>
                  </w:rPr>
                </w:rPrChange>
              </w:rPr>
              <w:t>2-10</w:t>
            </w:r>
          </w:p>
        </w:tc>
        <w:tc>
          <w:tcPr>
            <w:tcW w:w="1559" w:type="dxa"/>
          </w:tcPr>
          <w:p w14:paraId="713C2879" w14:textId="6B15334C" w:rsidR="008C24FE" w:rsidRPr="004924AE" w:rsidRDefault="008C24FE" w:rsidP="002B1897">
            <w:pPr>
              <w:spacing w:before="100"/>
              <w:rPr>
                <w:rFonts w:ascii="Times New Roman" w:hAnsi="Times New Roman" w:cs="Times New Roman"/>
                <w:b/>
                <w:bCs/>
                <w:sz w:val="20"/>
                <w:szCs w:val="20"/>
                <w:lang w:val="en-US"/>
                <w:rPrChange w:id="9" w:author="Maryann Calligan" w:date="2021-06-17T09:23:00Z">
                  <w:rPr>
                    <w:rFonts w:ascii="Arial" w:hAnsi="Arial" w:cs="Arial"/>
                    <w:b/>
                    <w:bCs/>
                    <w:lang w:val="en-US"/>
                  </w:rPr>
                </w:rPrChange>
              </w:rPr>
            </w:pPr>
            <w:r w:rsidRPr="004924AE">
              <w:rPr>
                <w:rFonts w:ascii="Times New Roman" w:hAnsi="Times New Roman" w:cs="Times New Roman"/>
                <w:b/>
                <w:bCs/>
                <w:sz w:val="20"/>
                <w:szCs w:val="20"/>
                <w:lang w:val="en-US"/>
                <w:rPrChange w:id="10" w:author="Maryann Calligan" w:date="2021-06-17T09:23:00Z">
                  <w:rPr>
                    <w:rFonts w:ascii="Arial" w:hAnsi="Arial" w:cs="Arial"/>
                    <w:b/>
                    <w:bCs/>
                    <w:lang w:val="en-US"/>
                  </w:rPr>
                </w:rPrChange>
              </w:rPr>
              <w:t>eMethods</w:t>
            </w:r>
          </w:p>
        </w:tc>
        <w:tc>
          <w:tcPr>
            <w:tcW w:w="10403" w:type="dxa"/>
          </w:tcPr>
          <w:p w14:paraId="2BE98D17" w14:textId="1E1DFCD6" w:rsidR="008C24FE" w:rsidRPr="004924AE" w:rsidRDefault="008C24FE" w:rsidP="002B1897">
            <w:pPr>
              <w:spacing w:before="100"/>
              <w:rPr>
                <w:rFonts w:ascii="Times New Roman" w:hAnsi="Times New Roman" w:cs="Times New Roman"/>
                <w:b/>
                <w:bCs/>
                <w:sz w:val="20"/>
                <w:szCs w:val="20"/>
                <w:lang w:val="en-US"/>
                <w:rPrChange w:id="11" w:author="Maryann Calligan" w:date="2021-06-17T09:23:00Z">
                  <w:rPr>
                    <w:rFonts w:ascii="Arial" w:hAnsi="Arial" w:cs="Arial"/>
                    <w:b/>
                    <w:bCs/>
                    <w:lang w:val="en-US"/>
                  </w:rPr>
                </w:rPrChange>
              </w:rPr>
            </w:pPr>
            <w:r w:rsidRPr="004924AE">
              <w:rPr>
                <w:rFonts w:ascii="Times New Roman" w:hAnsi="Times New Roman" w:cs="Times New Roman"/>
                <w:sz w:val="20"/>
                <w:szCs w:val="20"/>
                <w:lang w:val="en-US"/>
                <w:rPrChange w:id="12" w:author="Maryann Calligan" w:date="2021-06-17T09:23:00Z">
                  <w:rPr>
                    <w:rFonts w:ascii="Arial" w:hAnsi="Arial" w:cs="Arial"/>
                    <w:lang w:val="en-US"/>
                  </w:rPr>
                </w:rPrChange>
              </w:rPr>
              <w:t>Additional details on clinical outcomes, feature extraction, model</w:t>
            </w:r>
            <w:r w:rsidR="00A14631" w:rsidRPr="004924AE">
              <w:rPr>
                <w:rFonts w:ascii="Times New Roman" w:hAnsi="Times New Roman" w:cs="Times New Roman"/>
                <w:sz w:val="20"/>
                <w:szCs w:val="20"/>
                <w:lang w:val="en-US"/>
                <w:rPrChange w:id="13" w:author="Maryann Calligan" w:date="2021-06-17T09:23:00Z">
                  <w:rPr>
                    <w:rFonts w:ascii="Arial" w:hAnsi="Arial" w:cs="Arial"/>
                    <w:lang w:val="en-US"/>
                  </w:rPr>
                </w:rPrChange>
              </w:rPr>
              <w:t>s</w:t>
            </w:r>
            <w:r w:rsidRPr="004924AE">
              <w:rPr>
                <w:rFonts w:ascii="Times New Roman" w:hAnsi="Times New Roman" w:cs="Times New Roman"/>
                <w:sz w:val="20"/>
                <w:szCs w:val="20"/>
                <w:lang w:val="en-US"/>
                <w:rPrChange w:id="14" w:author="Maryann Calligan" w:date="2021-06-17T09:23:00Z">
                  <w:rPr>
                    <w:rFonts w:ascii="Arial" w:hAnsi="Arial" w:cs="Arial"/>
                    <w:lang w:val="en-US"/>
                  </w:rPr>
                </w:rPrChange>
              </w:rPr>
              <w:t xml:space="preserve"> and learning algorithms</w:t>
            </w:r>
          </w:p>
        </w:tc>
      </w:tr>
      <w:tr w:rsidR="008C24FE" w:rsidRPr="004924AE" w14:paraId="7A67F05D" w14:textId="77777777" w:rsidTr="008C24FE">
        <w:tc>
          <w:tcPr>
            <w:tcW w:w="988" w:type="dxa"/>
          </w:tcPr>
          <w:p w14:paraId="24815418" w14:textId="0AEEF536" w:rsidR="008C24FE" w:rsidRPr="004924AE" w:rsidRDefault="008C24FE" w:rsidP="002B1897">
            <w:pPr>
              <w:spacing w:before="100"/>
              <w:rPr>
                <w:rFonts w:ascii="Times New Roman" w:hAnsi="Times New Roman" w:cs="Times New Roman"/>
                <w:sz w:val="20"/>
                <w:szCs w:val="20"/>
                <w:lang w:val="en-US"/>
                <w:rPrChange w:id="15" w:author="Maryann Calligan" w:date="2021-06-17T09:23:00Z">
                  <w:rPr>
                    <w:rFonts w:ascii="Arial" w:hAnsi="Arial" w:cs="Arial"/>
                    <w:lang w:val="en-US"/>
                  </w:rPr>
                </w:rPrChange>
              </w:rPr>
            </w:pPr>
            <w:r w:rsidRPr="004924AE">
              <w:rPr>
                <w:rFonts w:ascii="Times New Roman" w:hAnsi="Times New Roman" w:cs="Times New Roman"/>
                <w:sz w:val="20"/>
                <w:szCs w:val="20"/>
                <w:lang w:val="en-US"/>
                <w:rPrChange w:id="16" w:author="Maryann Calligan" w:date="2021-06-17T09:23:00Z">
                  <w:rPr>
                    <w:rFonts w:ascii="Arial" w:hAnsi="Arial" w:cs="Arial"/>
                    <w:lang w:val="en-US"/>
                  </w:rPr>
                </w:rPrChange>
              </w:rPr>
              <w:t>11</w:t>
            </w:r>
          </w:p>
        </w:tc>
        <w:tc>
          <w:tcPr>
            <w:tcW w:w="1559" w:type="dxa"/>
          </w:tcPr>
          <w:p w14:paraId="1083ECD2" w14:textId="621D99BC" w:rsidR="008C24FE" w:rsidRPr="004924AE" w:rsidRDefault="008C24FE" w:rsidP="002B1897">
            <w:pPr>
              <w:spacing w:before="100"/>
              <w:rPr>
                <w:rFonts w:ascii="Times New Roman" w:hAnsi="Times New Roman" w:cs="Times New Roman"/>
                <w:b/>
                <w:bCs/>
                <w:sz w:val="20"/>
                <w:szCs w:val="20"/>
                <w:lang w:val="en-US"/>
                <w:rPrChange w:id="17" w:author="Maryann Calligan" w:date="2021-06-17T09:23:00Z">
                  <w:rPr>
                    <w:rFonts w:ascii="Arial" w:hAnsi="Arial" w:cs="Arial"/>
                    <w:b/>
                    <w:bCs/>
                    <w:lang w:val="en-US"/>
                  </w:rPr>
                </w:rPrChange>
              </w:rPr>
            </w:pPr>
            <w:r w:rsidRPr="004924AE">
              <w:rPr>
                <w:rFonts w:ascii="Times New Roman" w:hAnsi="Times New Roman" w:cs="Times New Roman"/>
                <w:b/>
                <w:bCs/>
                <w:sz w:val="20"/>
                <w:szCs w:val="20"/>
                <w:lang w:val="en-US"/>
                <w:rPrChange w:id="18" w:author="Maryann Calligan" w:date="2021-06-17T09:23:00Z">
                  <w:rPr>
                    <w:rFonts w:ascii="Arial" w:hAnsi="Arial" w:cs="Arial"/>
                    <w:b/>
                    <w:bCs/>
                    <w:lang w:val="en-US"/>
                  </w:rPr>
                </w:rPrChange>
              </w:rPr>
              <w:t>eReferences</w:t>
            </w:r>
          </w:p>
        </w:tc>
        <w:tc>
          <w:tcPr>
            <w:tcW w:w="10403" w:type="dxa"/>
          </w:tcPr>
          <w:p w14:paraId="3020EE6F" w14:textId="77777777" w:rsidR="008C24FE" w:rsidRPr="004924AE" w:rsidRDefault="008C24FE" w:rsidP="002B1897">
            <w:pPr>
              <w:spacing w:before="100"/>
              <w:rPr>
                <w:rFonts w:ascii="Times New Roman" w:hAnsi="Times New Roman" w:cs="Times New Roman"/>
                <w:sz w:val="20"/>
                <w:szCs w:val="20"/>
                <w:lang w:val="en-US"/>
                <w:rPrChange w:id="19" w:author="Maryann Calligan" w:date="2021-06-17T09:23:00Z">
                  <w:rPr>
                    <w:rFonts w:ascii="Arial" w:hAnsi="Arial" w:cs="Arial"/>
                    <w:lang w:val="en-US"/>
                  </w:rPr>
                </w:rPrChange>
              </w:rPr>
            </w:pPr>
          </w:p>
        </w:tc>
      </w:tr>
      <w:tr w:rsidR="008C24FE" w:rsidRPr="004924AE" w14:paraId="4DFD56B6" w14:textId="77777777" w:rsidTr="008C24FE">
        <w:tc>
          <w:tcPr>
            <w:tcW w:w="988" w:type="dxa"/>
          </w:tcPr>
          <w:p w14:paraId="0222A6AE" w14:textId="7699D759" w:rsidR="008C24FE" w:rsidRPr="004924AE" w:rsidRDefault="008C24FE" w:rsidP="002B1897">
            <w:pPr>
              <w:spacing w:before="100"/>
              <w:rPr>
                <w:rFonts w:ascii="Times New Roman" w:hAnsi="Times New Roman" w:cs="Times New Roman"/>
                <w:sz w:val="20"/>
                <w:szCs w:val="20"/>
                <w:lang w:val="en-US"/>
                <w:rPrChange w:id="20" w:author="Maryann Calligan" w:date="2021-06-17T09:23:00Z">
                  <w:rPr>
                    <w:rFonts w:ascii="Arial" w:hAnsi="Arial" w:cs="Arial"/>
                    <w:lang w:val="en-US"/>
                  </w:rPr>
                </w:rPrChange>
              </w:rPr>
            </w:pPr>
            <w:r w:rsidRPr="004924AE">
              <w:rPr>
                <w:rFonts w:ascii="Times New Roman" w:hAnsi="Times New Roman" w:cs="Times New Roman"/>
                <w:sz w:val="20"/>
                <w:szCs w:val="20"/>
                <w:lang w:val="en-US"/>
                <w:rPrChange w:id="21" w:author="Maryann Calligan" w:date="2021-06-17T09:23:00Z">
                  <w:rPr>
                    <w:rFonts w:ascii="Arial" w:hAnsi="Arial" w:cs="Arial"/>
                    <w:lang w:val="en-US"/>
                  </w:rPr>
                </w:rPrChange>
              </w:rPr>
              <w:t>12</w:t>
            </w:r>
          </w:p>
        </w:tc>
        <w:tc>
          <w:tcPr>
            <w:tcW w:w="1559" w:type="dxa"/>
          </w:tcPr>
          <w:p w14:paraId="0661143E" w14:textId="3A142C0D" w:rsidR="008C24FE" w:rsidRPr="004924AE" w:rsidRDefault="008C24FE" w:rsidP="002B1897">
            <w:pPr>
              <w:spacing w:before="100"/>
              <w:rPr>
                <w:rFonts w:ascii="Times New Roman" w:hAnsi="Times New Roman" w:cs="Times New Roman"/>
                <w:b/>
                <w:bCs/>
                <w:sz w:val="20"/>
                <w:szCs w:val="20"/>
                <w:lang w:val="en-US"/>
                <w:rPrChange w:id="22" w:author="Maryann Calligan" w:date="2021-06-17T09:23:00Z">
                  <w:rPr>
                    <w:rFonts w:ascii="Arial" w:hAnsi="Arial" w:cs="Arial"/>
                    <w:b/>
                    <w:bCs/>
                    <w:lang w:val="en-US"/>
                  </w:rPr>
                </w:rPrChange>
              </w:rPr>
            </w:pPr>
            <w:r w:rsidRPr="004924AE">
              <w:rPr>
                <w:rFonts w:ascii="Times New Roman" w:hAnsi="Times New Roman" w:cs="Times New Roman"/>
                <w:b/>
                <w:bCs/>
                <w:sz w:val="20"/>
                <w:szCs w:val="20"/>
                <w:lang w:val="en-US"/>
                <w:rPrChange w:id="23" w:author="Maryann Calligan" w:date="2021-06-17T09:23:00Z">
                  <w:rPr>
                    <w:rFonts w:ascii="Arial" w:hAnsi="Arial" w:cs="Arial"/>
                    <w:b/>
                    <w:bCs/>
                    <w:lang w:val="en-US"/>
                  </w:rPr>
                </w:rPrChange>
              </w:rPr>
              <w:t>eFigure 1</w:t>
            </w:r>
          </w:p>
        </w:tc>
        <w:tc>
          <w:tcPr>
            <w:tcW w:w="10403" w:type="dxa"/>
          </w:tcPr>
          <w:p w14:paraId="55523663" w14:textId="54E9EE2C" w:rsidR="008C24FE" w:rsidRPr="004924AE" w:rsidRDefault="008C24FE" w:rsidP="002B1897">
            <w:pPr>
              <w:spacing w:before="100"/>
              <w:rPr>
                <w:rFonts w:ascii="Times New Roman" w:hAnsi="Times New Roman" w:cs="Times New Roman"/>
                <w:sz w:val="20"/>
                <w:szCs w:val="20"/>
                <w:lang w:val="en-US"/>
                <w:rPrChange w:id="24" w:author="Maryann Calligan" w:date="2021-06-17T09:23:00Z">
                  <w:rPr>
                    <w:rFonts w:ascii="Arial" w:hAnsi="Arial" w:cs="Arial"/>
                    <w:lang w:val="en-US"/>
                  </w:rPr>
                </w:rPrChange>
              </w:rPr>
            </w:pPr>
            <w:r w:rsidRPr="004924AE">
              <w:rPr>
                <w:rFonts w:ascii="Times New Roman" w:hAnsi="Times New Roman" w:cs="Times New Roman"/>
                <w:sz w:val="20"/>
                <w:szCs w:val="20"/>
                <w:rPrChange w:id="25" w:author="Maryann Calligan" w:date="2021-06-17T09:23:00Z">
                  <w:rPr>
                    <w:rFonts w:ascii="Arial" w:hAnsi="Arial" w:cs="Arial"/>
                  </w:rPr>
                </w:rPrChange>
              </w:rPr>
              <w:t xml:space="preserve">AUROC in the test set of 2017-2019 across hyperparameter values of </w:t>
            </w:r>
            <w:r w:rsidR="00123B23" w:rsidRPr="004924AE">
              <w:rPr>
                <w:rFonts w:ascii="Times New Roman" w:hAnsi="Times New Roman" w:cs="Times New Roman"/>
                <w:sz w:val="20"/>
                <w:szCs w:val="20"/>
                <w:rPrChange w:id="26" w:author="Maryann Calligan" w:date="2021-06-17T09:23:00Z">
                  <w:rPr>
                    <w:rFonts w:ascii="Arial" w:hAnsi="Arial" w:cs="Arial"/>
                  </w:rPr>
                </w:rPrChange>
              </w:rPr>
              <w:t>DG and UDA</w:t>
            </w:r>
            <w:r w:rsidRPr="004924AE">
              <w:rPr>
                <w:rFonts w:ascii="Times New Roman" w:hAnsi="Times New Roman" w:cs="Times New Roman"/>
                <w:sz w:val="20"/>
                <w:szCs w:val="20"/>
                <w:rPrChange w:id="27" w:author="Maryann Calligan" w:date="2021-06-17T09:23:00Z">
                  <w:rPr>
                    <w:rFonts w:ascii="Arial" w:hAnsi="Arial" w:cs="Arial"/>
                  </w:rPr>
                </w:rPrChange>
              </w:rPr>
              <w:t xml:space="preserve"> learning algorithm</w:t>
            </w:r>
            <w:r w:rsidR="00123B23" w:rsidRPr="004924AE">
              <w:rPr>
                <w:rFonts w:ascii="Times New Roman" w:hAnsi="Times New Roman" w:cs="Times New Roman"/>
                <w:sz w:val="20"/>
                <w:szCs w:val="20"/>
                <w:rPrChange w:id="28" w:author="Maryann Calligan" w:date="2021-06-17T09:23:00Z">
                  <w:rPr>
                    <w:rFonts w:ascii="Arial" w:hAnsi="Arial" w:cs="Arial"/>
                  </w:rPr>
                </w:rPrChange>
              </w:rPr>
              <w:t>s</w:t>
            </w:r>
          </w:p>
        </w:tc>
      </w:tr>
      <w:tr w:rsidR="008C24FE" w:rsidRPr="004924AE" w14:paraId="0562F550" w14:textId="77777777" w:rsidTr="008C24FE">
        <w:tc>
          <w:tcPr>
            <w:tcW w:w="988" w:type="dxa"/>
          </w:tcPr>
          <w:p w14:paraId="61416F68" w14:textId="2F5A2900" w:rsidR="008C24FE" w:rsidRPr="004924AE" w:rsidRDefault="008C24FE" w:rsidP="002B1897">
            <w:pPr>
              <w:spacing w:before="100"/>
              <w:rPr>
                <w:rFonts w:ascii="Times New Roman" w:hAnsi="Times New Roman" w:cs="Times New Roman"/>
                <w:sz w:val="20"/>
                <w:szCs w:val="20"/>
                <w:lang w:val="en-US"/>
                <w:rPrChange w:id="29" w:author="Maryann Calligan" w:date="2021-06-17T09:23:00Z">
                  <w:rPr>
                    <w:rFonts w:ascii="Arial" w:hAnsi="Arial" w:cs="Arial"/>
                    <w:lang w:val="en-US"/>
                  </w:rPr>
                </w:rPrChange>
              </w:rPr>
            </w:pPr>
            <w:r w:rsidRPr="004924AE">
              <w:rPr>
                <w:rFonts w:ascii="Times New Roman" w:hAnsi="Times New Roman" w:cs="Times New Roman"/>
                <w:sz w:val="20"/>
                <w:szCs w:val="20"/>
                <w:lang w:val="en-US"/>
                <w:rPrChange w:id="30" w:author="Maryann Calligan" w:date="2021-06-17T09:23:00Z">
                  <w:rPr>
                    <w:rFonts w:ascii="Arial" w:hAnsi="Arial" w:cs="Arial"/>
                    <w:lang w:val="en-US"/>
                  </w:rPr>
                </w:rPrChange>
              </w:rPr>
              <w:t>13</w:t>
            </w:r>
          </w:p>
        </w:tc>
        <w:tc>
          <w:tcPr>
            <w:tcW w:w="1559" w:type="dxa"/>
          </w:tcPr>
          <w:p w14:paraId="265BE05E" w14:textId="49B94F19" w:rsidR="008C24FE" w:rsidRPr="004924AE" w:rsidRDefault="008C24FE" w:rsidP="002B1897">
            <w:pPr>
              <w:spacing w:before="100"/>
              <w:rPr>
                <w:rFonts w:ascii="Times New Roman" w:hAnsi="Times New Roman" w:cs="Times New Roman"/>
                <w:b/>
                <w:bCs/>
                <w:sz w:val="20"/>
                <w:szCs w:val="20"/>
                <w:lang w:val="en-US"/>
                <w:rPrChange w:id="31" w:author="Maryann Calligan" w:date="2021-06-17T09:23:00Z">
                  <w:rPr>
                    <w:rFonts w:ascii="Arial" w:hAnsi="Arial" w:cs="Arial"/>
                    <w:b/>
                    <w:bCs/>
                    <w:lang w:val="en-US"/>
                  </w:rPr>
                </w:rPrChange>
              </w:rPr>
            </w:pPr>
            <w:r w:rsidRPr="004924AE">
              <w:rPr>
                <w:rFonts w:ascii="Times New Roman" w:hAnsi="Times New Roman" w:cs="Times New Roman"/>
                <w:b/>
                <w:bCs/>
                <w:sz w:val="20"/>
                <w:szCs w:val="20"/>
                <w:lang w:val="en-US"/>
                <w:rPrChange w:id="32" w:author="Maryann Calligan" w:date="2021-06-17T09:23:00Z">
                  <w:rPr>
                    <w:rFonts w:ascii="Arial" w:hAnsi="Arial" w:cs="Arial"/>
                    <w:b/>
                    <w:bCs/>
                    <w:lang w:val="en-US"/>
                  </w:rPr>
                </w:rPrChange>
              </w:rPr>
              <w:t>eFigure 2</w:t>
            </w:r>
          </w:p>
        </w:tc>
        <w:tc>
          <w:tcPr>
            <w:tcW w:w="10403" w:type="dxa"/>
          </w:tcPr>
          <w:p w14:paraId="2DBB4C18" w14:textId="521CE682" w:rsidR="008C24FE" w:rsidRPr="004924AE" w:rsidRDefault="008C24FE" w:rsidP="002B1897">
            <w:pPr>
              <w:spacing w:before="100"/>
              <w:rPr>
                <w:rFonts w:ascii="Times New Roman" w:hAnsi="Times New Roman" w:cs="Times New Roman"/>
                <w:sz w:val="20"/>
                <w:szCs w:val="20"/>
                <w:lang w:val="en-US"/>
                <w:rPrChange w:id="33" w:author="Maryann Calligan" w:date="2021-06-17T09:23:00Z">
                  <w:rPr>
                    <w:rFonts w:ascii="Arial" w:hAnsi="Arial" w:cs="Arial"/>
                    <w:lang w:val="en-US"/>
                  </w:rPr>
                </w:rPrChange>
              </w:rPr>
            </w:pPr>
            <w:r w:rsidRPr="004924AE">
              <w:rPr>
                <w:rFonts w:ascii="Times New Roman" w:hAnsi="Times New Roman" w:cs="Times New Roman"/>
                <w:sz w:val="20"/>
                <w:szCs w:val="20"/>
                <w:rPrChange w:id="34" w:author="Maryann Calligan" w:date="2021-06-17T09:23:00Z">
                  <w:rPr>
                    <w:rFonts w:ascii="Arial" w:hAnsi="Arial" w:cs="Arial"/>
                  </w:rPr>
                </w:rPrChange>
              </w:rPr>
              <w:t xml:space="preserve">AUPRC in the test set of 2017-2019 across hyperparameter values of </w:t>
            </w:r>
            <w:r w:rsidR="00123B23" w:rsidRPr="004924AE">
              <w:rPr>
                <w:rFonts w:ascii="Times New Roman" w:hAnsi="Times New Roman" w:cs="Times New Roman"/>
                <w:sz w:val="20"/>
                <w:szCs w:val="20"/>
                <w:rPrChange w:id="35" w:author="Maryann Calligan" w:date="2021-06-17T09:23:00Z">
                  <w:rPr>
                    <w:rFonts w:ascii="Arial" w:hAnsi="Arial" w:cs="Arial"/>
                  </w:rPr>
                </w:rPrChange>
              </w:rPr>
              <w:t>DG and UDA learning algorithms</w:t>
            </w:r>
          </w:p>
        </w:tc>
      </w:tr>
      <w:tr w:rsidR="008C24FE" w:rsidRPr="004924AE" w14:paraId="245691A6" w14:textId="77777777" w:rsidTr="008C24FE">
        <w:tc>
          <w:tcPr>
            <w:tcW w:w="988" w:type="dxa"/>
          </w:tcPr>
          <w:p w14:paraId="2C12B05F" w14:textId="2F9BDCCF" w:rsidR="008C24FE" w:rsidRPr="004924AE" w:rsidRDefault="008C24FE" w:rsidP="002B1897">
            <w:pPr>
              <w:spacing w:before="100"/>
              <w:rPr>
                <w:rFonts w:ascii="Times New Roman" w:hAnsi="Times New Roman" w:cs="Times New Roman"/>
                <w:sz w:val="20"/>
                <w:szCs w:val="20"/>
                <w:lang w:val="en-US"/>
                <w:rPrChange w:id="36" w:author="Maryann Calligan" w:date="2021-06-17T09:23:00Z">
                  <w:rPr>
                    <w:rFonts w:ascii="Arial" w:hAnsi="Arial" w:cs="Arial"/>
                    <w:lang w:val="en-US"/>
                  </w:rPr>
                </w:rPrChange>
              </w:rPr>
            </w:pPr>
            <w:r w:rsidRPr="004924AE">
              <w:rPr>
                <w:rFonts w:ascii="Times New Roman" w:hAnsi="Times New Roman" w:cs="Times New Roman"/>
                <w:sz w:val="20"/>
                <w:szCs w:val="20"/>
                <w:lang w:val="en-US"/>
                <w:rPrChange w:id="37" w:author="Maryann Calligan" w:date="2021-06-17T09:23:00Z">
                  <w:rPr>
                    <w:rFonts w:ascii="Arial" w:hAnsi="Arial" w:cs="Arial"/>
                    <w:lang w:val="en-US"/>
                  </w:rPr>
                </w:rPrChange>
              </w:rPr>
              <w:t>14</w:t>
            </w:r>
          </w:p>
        </w:tc>
        <w:tc>
          <w:tcPr>
            <w:tcW w:w="1559" w:type="dxa"/>
          </w:tcPr>
          <w:p w14:paraId="64050646" w14:textId="5DE4172E" w:rsidR="008C24FE" w:rsidRPr="004924AE" w:rsidRDefault="008C24FE" w:rsidP="002B1897">
            <w:pPr>
              <w:spacing w:before="100"/>
              <w:rPr>
                <w:rFonts w:ascii="Times New Roman" w:hAnsi="Times New Roman" w:cs="Times New Roman"/>
                <w:b/>
                <w:bCs/>
                <w:sz w:val="20"/>
                <w:szCs w:val="20"/>
                <w:lang w:val="en-US"/>
                <w:rPrChange w:id="38" w:author="Maryann Calligan" w:date="2021-06-17T09:23:00Z">
                  <w:rPr>
                    <w:rFonts w:ascii="Arial" w:hAnsi="Arial" w:cs="Arial"/>
                    <w:b/>
                    <w:bCs/>
                    <w:lang w:val="en-US"/>
                  </w:rPr>
                </w:rPrChange>
              </w:rPr>
            </w:pPr>
            <w:r w:rsidRPr="004924AE">
              <w:rPr>
                <w:rFonts w:ascii="Times New Roman" w:hAnsi="Times New Roman" w:cs="Times New Roman"/>
                <w:b/>
                <w:bCs/>
                <w:sz w:val="20"/>
                <w:szCs w:val="20"/>
                <w:lang w:val="en-US"/>
                <w:rPrChange w:id="39" w:author="Maryann Calligan" w:date="2021-06-17T09:23:00Z">
                  <w:rPr>
                    <w:rFonts w:ascii="Arial" w:hAnsi="Arial" w:cs="Arial"/>
                    <w:b/>
                    <w:bCs/>
                    <w:lang w:val="en-US"/>
                  </w:rPr>
                </w:rPrChange>
              </w:rPr>
              <w:t>eFigure 3</w:t>
            </w:r>
          </w:p>
        </w:tc>
        <w:tc>
          <w:tcPr>
            <w:tcW w:w="10403" w:type="dxa"/>
          </w:tcPr>
          <w:p w14:paraId="2FCE9C7F" w14:textId="2DEA5252" w:rsidR="008C24FE" w:rsidRPr="004924AE" w:rsidRDefault="008C24FE" w:rsidP="002B1897">
            <w:pPr>
              <w:spacing w:before="100"/>
              <w:rPr>
                <w:rFonts w:ascii="Times New Roman" w:hAnsi="Times New Roman" w:cs="Times New Roman"/>
                <w:sz w:val="20"/>
                <w:szCs w:val="20"/>
                <w:lang w:val="en-US"/>
                <w:rPrChange w:id="40" w:author="Maryann Calligan" w:date="2021-06-17T09:23:00Z">
                  <w:rPr>
                    <w:rFonts w:ascii="Arial" w:hAnsi="Arial" w:cs="Arial"/>
                    <w:lang w:val="en-US"/>
                  </w:rPr>
                </w:rPrChange>
              </w:rPr>
            </w:pPr>
            <w:r w:rsidRPr="004924AE">
              <w:rPr>
                <w:rFonts w:ascii="Times New Roman" w:hAnsi="Times New Roman" w:cs="Times New Roman"/>
                <w:sz w:val="20"/>
                <w:szCs w:val="20"/>
                <w:rPrChange w:id="41" w:author="Maryann Calligan" w:date="2021-06-17T09:23:00Z">
                  <w:rPr>
                    <w:rFonts w:ascii="Arial" w:hAnsi="Arial" w:cs="Arial"/>
                  </w:rPr>
                </w:rPrChange>
              </w:rPr>
              <w:t xml:space="preserve">ACE in the test set of 2017-2019 across hyperparameter values of </w:t>
            </w:r>
            <w:r w:rsidR="00123B23" w:rsidRPr="004924AE">
              <w:rPr>
                <w:rFonts w:ascii="Times New Roman" w:hAnsi="Times New Roman" w:cs="Times New Roman"/>
                <w:sz w:val="20"/>
                <w:szCs w:val="20"/>
                <w:rPrChange w:id="42" w:author="Maryann Calligan" w:date="2021-06-17T09:23:00Z">
                  <w:rPr>
                    <w:rFonts w:ascii="Arial" w:hAnsi="Arial" w:cs="Arial"/>
                  </w:rPr>
                </w:rPrChange>
              </w:rPr>
              <w:t>DG and UDA learning algorithms</w:t>
            </w:r>
          </w:p>
        </w:tc>
      </w:tr>
      <w:tr w:rsidR="008C24FE" w:rsidRPr="004924AE" w14:paraId="43B3F341" w14:textId="77777777" w:rsidTr="008C24FE">
        <w:tc>
          <w:tcPr>
            <w:tcW w:w="988" w:type="dxa"/>
          </w:tcPr>
          <w:p w14:paraId="71F55E7C" w14:textId="4EE83F6D" w:rsidR="008C24FE" w:rsidRPr="004924AE" w:rsidRDefault="008C24FE" w:rsidP="002B1897">
            <w:pPr>
              <w:spacing w:before="100"/>
              <w:rPr>
                <w:rFonts w:ascii="Times New Roman" w:hAnsi="Times New Roman" w:cs="Times New Roman"/>
                <w:sz w:val="20"/>
                <w:szCs w:val="20"/>
                <w:lang w:val="en-US"/>
                <w:rPrChange w:id="43" w:author="Maryann Calligan" w:date="2021-06-17T09:23:00Z">
                  <w:rPr>
                    <w:rFonts w:ascii="Arial" w:hAnsi="Arial" w:cs="Arial"/>
                    <w:lang w:val="en-US"/>
                  </w:rPr>
                </w:rPrChange>
              </w:rPr>
            </w:pPr>
            <w:r w:rsidRPr="004924AE">
              <w:rPr>
                <w:rFonts w:ascii="Times New Roman" w:hAnsi="Times New Roman" w:cs="Times New Roman"/>
                <w:sz w:val="20"/>
                <w:szCs w:val="20"/>
                <w:lang w:val="en-US"/>
                <w:rPrChange w:id="44" w:author="Maryann Calligan" w:date="2021-06-17T09:23:00Z">
                  <w:rPr>
                    <w:rFonts w:ascii="Arial" w:hAnsi="Arial" w:cs="Arial"/>
                    <w:lang w:val="en-US"/>
                  </w:rPr>
                </w:rPrChange>
              </w:rPr>
              <w:t>15</w:t>
            </w:r>
          </w:p>
        </w:tc>
        <w:tc>
          <w:tcPr>
            <w:tcW w:w="1559" w:type="dxa"/>
          </w:tcPr>
          <w:p w14:paraId="6D36B4F4" w14:textId="7965AD22" w:rsidR="008C24FE" w:rsidRPr="004924AE" w:rsidRDefault="008C24FE" w:rsidP="002B1897">
            <w:pPr>
              <w:spacing w:before="100"/>
              <w:rPr>
                <w:rFonts w:ascii="Times New Roman" w:hAnsi="Times New Roman" w:cs="Times New Roman"/>
                <w:b/>
                <w:bCs/>
                <w:sz w:val="20"/>
                <w:szCs w:val="20"/>
                <w:lang w:val="en-US"/>
                <w:rPrChange w:id="45" w:author="Maryann Calligan" w:date="2021-06-17T09:23:00Z">
                  <w:rPr>
                    <w:rFonts w:ascii="Arial" w:hAnsi="Arial" w:cs="Arial"/>
                    <w:b/>
                    <w:bCs/>
                    <w:lang w:val="en-US"/>
                  </w:rPr>
                </w:rPrChange>
              </w:rPr>
            </w:pPr>
            <w:r w:rsidRPr="004924AE">
              <w:rPr>
                <w:rFonts w:ascii="Times New Roman" w:hAnsi="Times New Roman" w:cs="Times New Roman"/>
                <w:b/>
                <w:bCs/>
                <w:sz w:val="20"/>
                <w:szCs w:val="20"/>
                <w:lang w:val="en-US"/>
                <w:rPrChange w:id="46" w:author="Maryann Calligan" w:date="2021-06-17T09:23:00Z">
                  <w:rPr>
                    <w:rFonts w:ascii="Arial" w:hAnsi="Arial" w:cs="Arial"/>
                    <w:b/>
                    <w:bCs/>
                    <w:lang w:val="en-US"/>
                  </w:rPr>
                </w:rPrChange>
              </w:rPr>
              <w:t>eTable 1</w:t>
            </w:r>
          </w:p>
        </w:tc>
        <w:tc>
          <w:tcPr>
            <w:tcW w:w="10403" w:type="dxa"/>
          </w:tcPr>
          <w:p w14:paraId="66C8E2DC" w14:textId="5C24BAB2" w:rsidR="008C24FE" w:rsidRPr="004924AE" w:rsidRDefault="008C24FE" w:rsidP="002B1897">
            <w:pPr>
              <w:spacing w:before="100"/>
              <w:rPr>
                <w:rFonts w:ascii="Times New Roman" w:hAnsi="Times New Roman" w:cs="Times New Roman"/>
                <w:sz w:val="20"/>
                <w:szCs w:val="20"/>
                <w:rPrChange w:id="47" w:author="Maryann Calligan" w:date="2021-06-17T09:23:00Z">
                  <w:rPr>
                    <w:rFonts w:ascii="Arial" w:hAnsi="Arial" w:cs="Arial"/>
                  </w:rPr>
                </w:rPrChange>
              </w:rPr>
            </w:pPr>
            <w:r w:rsidRPr="004924AE">
              <w:rPr>
                <w:rFonts w:ascii="Times New Roman" w:hAnsi="Times New Roman" w:cs="Times New Roman"/>
                <w:sz w:val="20"/>
                <w:szCs w:val="20"/>
                <w:rPrChange w:id="48" w:author="Maryann Calligan" w:date="2021-06-17T09:23:00Z">
                  <w:rPr>
                    <w:rFonts w:ascii="Arial" w:hAnsi="Arial" w:cs="Arial"/>
                  </w:rPr>
                </w:rPrChange>
              </w:rPr>
              <w:t xml:space="preserve">Difference in the performance measures of DG, UDA, and </w:t>
            </w:r>
            <w:proofErr w:type="gramStart"/>
            <w:r w:rsidRPr="004924AE">
              <w:rPr>
                <w:rFonts w:ascii="Times New Roman" w:hAnsi="Times New Roman" w:cs="Times New Roman"/>
                <w:sz w:val="20"/>
                <w:szCs w:val="20"/>
                <w:rPrChange w:id="49" w:author="Maryann Calligan" w:date="2021-06-17T09:23:00Z">
                  <w:rPr>
                    <w:rFonts w:ascii="Arial" w:hAnsi="Arial" w:cs="Arial"/>
                  </w:rPr>
                </w:rPrChange>
              </w:rPr>
              <w:t>ERM[</w:t>
            </w:r>
            <w:proofErr w:type="gramEnd"/>
            <w:r w:rsidRPr="004924AE">
              <w:rPr>
                <w:rFonts w:ascii="Times New Roman" w:hAnsi="Times New Roman" w:cs="Times New Roman"/>
                <w:sz w:val="20"/>
                <w:szCs w:val="20"/>
                <w:rPrChange w:id="50" w:author="Maryann Calligan" w:date="2021-06-17T09:23:00Z">
                  <w:rPr>
                    <w:rFonts w:ascii="Arial" w:hAnsi="Arial" w:cs="Arial"/>
                  </w:rPr>
                </w:rPrChange>
              </w:rPr>
              <w:t xml:space="preserve">08-16] models relative to </w:t>
            </w:r>
            <w:r w:rsidR="00690C43" w:rsidRPr="004924AE">
              <w:rPr>
                <w:rFonts w:ascii="Times New Roman" w:hAnsi="Times New Roman" w:cs="Times New Roman"/>
                <w:sz w:val="20"/>
                <w:szCs w:val="20"/>
                <w:rPrChange w:id="51" w:author="Maryann Calligan" w:date="2021-06-17T09:23:00Z">
                  <w:rPr>
                    <w:rFonts w:ascii="Arial" w:hAnsi="Arial" w:cs="Arial"/>
                  </w:rPr>
                </w:rPrChange>
              </w:rPr>
              <w:t>ERM</w:t>
            </w:r>
            <w:r w:rsidRPr="004924AE">
              <w:rPr>
                <w:rFonts w:ascii="Times New Roman" w:hAnsi="Times New Roman" w:cs="Times New Roman"/>
                <w:sz w:val="20"/>
                <w:szCs w:val="20"/>
                <w:rPrChange w:id="52" w:author="Maryann Calligan" w:date="2021-06-17T09:23:00Z">
                  <w:rPr>
                    <w:rFonts w:ascii="Arial" w:hAnsi="Arial" w:cs="Arial"/>
                  </w:rPr>
                </w:rPrChange>
              </w:rPr>
              <w:t>[08-10] 2017–2019</w:t>
            </w:r>
          </w:p>
        </w:tc>
      </w:tr>
      <w:tr w:rsidR="008C24FE" w:rsidRPr="004924AE" w14:paraId="24FCE22B" w14:textId="77777777" w:rsidTr="008C24FE">
        <w:tc>
          <w:tcPr>
            <w:tcW w:w="988" w:type="dxa"/>
          </w:tcPr>
          <w:p w14:paraId="3682EE3C" w14:textId="38A780AB" w:rsidR="008C24FE" w:rsidRPr="004924AE" w:rsidRDefault="008C24FE" w:rsidP="002B1897">
            <w:pPr>
              <w:spacing w:before="100"/>
              <w:rPr>
                <w:rFonts w:ascii="Times New Roman" w:hAnsi="Times New Roman" w:cs="Times New Roman"/>
                <w:sz w:val="20"/>
                <w:szCs w:val="20"/>
                <w:lang w:val="en-US"/>
                <w:rPrChange w:id="53" w:author="Maryann Calligan" w:date="2021-06-17T09:23:00Z">
                  <w:rPr>
                    <w:rFonts w:ascii="Arial" w:hAnsi="Arial" w:cs="Arial"/>
                    <w:lang w:val="en-US"/>
                  </w:rPr>
                </w:rPrChange>
              </w:rPr>
            </w:pPr>
            <w:r w:rsidRPr="004924AE">
              <w:rPr>
                <w:rFonts w:ascii="Times New Roman" w:hAnsi="Times New Roman" w:cs="Times New Roman"/>
                <w:sz w:val="20"/>
                <w:szCs w:val="20"/>
                <w:lang w:val="en-US"/>
                <w:rPrChange w:id="54" w:author="Maryann Calligan" w:date="2021-06-17T09:23:00Z">
                  <w:rPr>
                    <w:rFonts w:ascii="Arial" w:hAnsi="Arial" w:cs="Arial"/>
                    <w:lang w:val="en-US"/>
                  </w:rPr>
                </w:rPrChange>
              </w:rPr>
              <w:t>1</w:t>
            </w:r>
            <w:r w:rsidR="00FC360D" w:rsidRPr="004924AE">
              <w:rPr>
                <w:rFonts w:ascii="Times New Roman" w:hAnsi="Times New Roman" w:cs="Times New Roman"/>
                <w:sz w:val="20"/>
                <w:szCs w:val="20"/>
                <w:lang w:val="en-US"/>
                <w:rPrChange w:id="55" w:author="Maryann Calligan" w:date="2021-06-17T09:23:00Z">
                  <w:rPr>
                    <w:rFonts w:ascii="Arial" w:hAnsi="Arial" w:cs="Arial"/>
                    <w:lang w:val="en-US"/>
                  </w:rPr>
                </w:rPrChange>
              </w:rPr>
              <w:t>6</w:t>
            </w:r>
          </w:p>
        </w:tc>
        <w:tc>
          <w:tcPr>
            <w:tcW w:w="1559" w:type="dxa"/>
          </w:tcPr>
          <w:p w14:paraId="57FA4CBC" w14:textId="43B92264" w:rsidR="008C24FE" w:rsidRPr="004924AE" w:rsidRDefault="008C24FE" w:rsidP="002B1897">
            <w:pPr>
              <w:spacing w:before="100"/>
              <w:rPr>
                <w:rFonts w:ascii="Times New Roman" w:hAnsi="Times New Roman" w:cs="Times New Roman"/>
                <w:b/>
                <w:bCs/>
                <w:sz w:val="20"/>
                <w:szCs w:val="20"/>
                <w:lang w:val="en-US"/>
                <w:rPrChange w:id="56" w:author="Maryann Calligan" w:date="2021-06-17T09:23:00Z">
                  <w:rPr>
                    <w:rFonts w:ascii="Arial" w:hAnsi="Arial" w:cs="Arial"/>
                    <w:b/>
                    <w:bCs/>
                    <w:lang w:val="en-US"/>
                  </w:rPr>
                </w:rPrChange>
              </w:rPr>
            </w:pPr>
            <w:r w:rsidRPr="004924AE">
              <w:rPr>
                <w:rFonts w:ascii="Times New Roman" w:hAnsi="Times New Roman" w:cs="Times New Roman"/>
                <w:b/>
                <w:bCs/>
                <w:sz w:val="20"/>
                <w:szCs w:val="20"/>
                <w:lang w:val="en-US"/>
                <w:rPrChange w:id="57" w:author="Maryann Calligan" w:date="2021-06-17T09:23:00Z">
                  <w:rPr>
                    <w:rFonts w:ascii="Arial" w:hAnsi="Arial" w:cs="Arial"/>
                    <w:b/>
                    <w:bCs/>
                    <w:lang w:val="en-US"/>
                  </w:rPr>
                </w:rPrChange>
              </w:rPr>
              <w:t>eTable 2</w:t>
            </w:r>
          </w:p>
        </w:tc>
        <w:tc>
          <w:tcPr>
            <w:tcW w:w="10403" w:type="dxa"/>
          </w:tcPr>
          <w:p w14:paraId="385EB970" w14:textId="081B191B" w:rsidR="008C24FE" w:rsidRPr="004924AE" w:rsidRDefault="008C24FE" w:rsidP="002B1897">
            <w:pPr>
              <w:spacing w:before="100"/>
              <w:rPr>
                <w:rFonts w:ascii="Times New Roman" w:hAnsi="Times New Roman" w:cs="Times New Roman"/>
                <w:sz w:val="20"/>
                <w:szCs w:val="20"/>
                <w:lang w:val="en-US"/>
                <w:rPrChange w:id="58" w:author="Maryann Calligan" w:date="2021-06-17T09:23:00Z">
                  <w:rPr>
                    <w:rFonts w:ascii="Arial" w:hAnsi="Arial" w:cs="Arial"/>
                    <w:lang w:val="en-US"/>
                  </w:rPr>
                </w:rPrChange>
              </w:rPr>
            </w:pPr>
            <w:r w:rsidRPr="004924AE">
              <w:rPr>
                <w:rFonts w:ascii="Times New Roman" w:hAnsi="Times New Roman" w:cs="Times New Roman"/>
                <w:sz w:val="20"/>
                <w:szCs w:val="20"/>
                <w:rPrChange w:id="59" w:author="Maryann Calligan" w:date="2021-06-17T09:23:00Z">
                  <w:rPr>
                    <w:rFonts w:ascii="Arial" w:hAnsi="Arial" w:cs="Arial"/>
                  </w:rPr>
                </w:rPrChange>
              </w:rPr>
              <w:t xml:space="preserve">Difference in the performance measures of DG, UDA, and </w:t>
            </w:r>
            <w:proofErr w:type="gramStart"/>
            <w:r w:rsidRPr="004924AE">
              <w:rPr>
                <w:rFonts w:ascii="Times New Roman" w:hAnsi="Times New Roman" w:cs="Times New Roman"/>
                <w:sz w:val="20"/>
                <w:szCs w:val="20"/>
                <w:rPrChange w:id="60" w:author="Maryann Calligan" w:date="2021-06-17T09:23:00Z">
                  <w:rPr>
                    <w:rFonts w:ascii="Arial" w:hAnsi="Arial" w:cs="Arial"/>
                  </w:rPr>
                </w:rPrChange>
              </w:rPr>
              <w:t>ERM[</w:t>
            </w:r>
            <w:proofErr w:type="gramEnd"/>
            <w:r w:rsidRPr="004924AE">
              <w:rPr>
                <w:rFonts w:ascii="Times New Roman" w:hAnsi="Times New Roman" w:cs="Times New Roman"/>
                <w:sz w:val="20"/>
                <w:szCs w:val="20"/>
                <w:rPrChange w:id="61" w:author="Maryann Calligan" w:date="2021-06-17T09:23:00Z">
                  <w:rPr>
                    <w:rFonts w:ascii="Arial" w:hAnsi="Arial" w:cs="Arial"/>
                  </w:rPr>
                </w:rPrChange>
              </w:rPr>
              <w:t xml:space="preserve">08-16] models relative to </w:t>
            </w:r>
            <w:r w:rsidR="00690C43" w:rsidRPr="004924AE">
              <w:rPr>
                <w:rFonts w:ascii="Times New Roman" w:hAnsi="Times New Roman" w:cs="Times New Roman"/>
                <w:sz w:val="20"/>
                <w:szCs w:val="20"/>
                <w:rPrChange w:id="62" w:author="Maryann Calligan" w:date="2021-06-17T09:23:00Z">
                  <w:rPr>
                    <w:rFonts w:ascii="Arial" w:hAnsi="Arial" w:cs="Arial"/>
                  </w:rPr>
                </w:rPrChange>
              </w:rPr>
              <w:t>ERM</w:t>
            </w:r>
            <w:r w:rsidRPr="004924AE">
              <w:rPr>
                <w:rFonts w:ascii="Times New Roman" w:hAnsi="Times New Roman" w:cs="Times New Roman"/>
                <w:sz w:val="20"/>
                <w:szCs w:val="20"/>
                <w:rPrChange w:id="63" w:author="Maryann Calligan" w:date="2021-06-17T09:23:00Z">
                  <w:rPr>
                    <w:rFonts w:ascii="Arial" w:hAnsi="Arial" w:cs="Arial"/>
                  </w:rPr>
                </w:rPrChange>
              </w:rPr>
              <w:t xml:space="preserve">[17-19] </w:t>
            </w:r>
            <w:r w:rsidR="00123B23" w:rsidRPr="004924AE">
              <w:rPr>
                <w:rFonts w:ascii="Times New Roman" w:hAnsi="Times New Roman" w:cs="Times New Roman"/>
                <w:sz w:val="20"/>
                <w:szCs w:val="20"/>
                <w:rPrChange w:id="64" w:author="Maryann Calligan" w:date="2021-06-17T09:23:00Z">
                  <w:rPr>
                    <w:rFonts w:ascii="Arial" w:hAnsi="Arial" w:cs="Arial"/>
                  </w:rPr>
                </w:rPrChange>
              </w:rPr>
              <w:t xml:space="preserve">in </w:t>
            </w:r>
            <w:r w:rsidRPr="004924AE">
              <w:rPr>
                <w:rFonts w:ascii="Times New Roman" w:hAnsi="Times New Roman" w:cs="Times New Roman"/>
                <w:sz w:val="20"/>
                <w:szCs w:val="20"/>
                <w:rPrChange w:id="65" w:author="Maryann Calligan" w:date="2021-06-17T09:23:00Z">
                  <w:rPr>
                    <w:rFonts w:ascii="Arial" w:hAnsi="Arial" w:cs="Arial"/>
                  </w:rPr>
                </w:rPrChange>
              </w:rPr>
              <w:t>2017–2019</w:t>
            </w:r>
          </w:p>
        </w:tc>
      </w:tr>
      <w:tr w:rsidR="008C24FE" w:rsidRPr="004924AE" w14:paraId="030E2466" w14:textId="77777777" w:rsidTr="008C24FE">
        <w:tc>
          <w:tcPr>
            <w:tcW w:w="988" w:type="dxa"/>
          </w:tcPr>
          <w:p w14:paraId="3884252E" w14:textId="4F598FC0" w:rsidR="008C24FE" w:rsidRPr="004924AE" w:rsidRDefault="008C24FE" w:rsidP="002B1897">
            <w:pPr>
              <w:spacing w:before="100"/>
              <w:rPr>
                <w:rFonts w:ascii="Times New Roman" w:hAnsi="Times New Roman" w:cs="Times New Roman"/>
                <w:sz w:val="20"/>
                <w:szCs w:val="20"/>
                <w:lang w:val="en-US"/>
                <w:rPrChange w:id="66" w:author="Maryann Calligan" w:date="2021-06-17T09:23:00Z">
                  <w:rPr>
                    <w:rFonts w:ascii="Arial" w:hAnsi="Arial" w:cs="Arial"/>
                    <w:lang w:val="en-US"/>
                  </w:rPr>
                </w:rPrChange>
              </w:rPr>
            </w:pPr>
            <w:r w:rsidRPr="004924AE">
              <w:rPr>
                <w:rFonts w:ascii="Times New Roman" w:hAnsi="Times New Roman" w:cs="Times New Roman"/>
                <w:sz w:val="20"/>
                <w:szCs w:val="20"/>
                <w:lang w:val="en-US"/>
                <w:rPrChange w:id="67" w:author="Maryann Calligan" w:date="2021-06-17T09:23:00Z">
                  <w:rPr>
                    <w:rFonts w:ascii="Arial" w:hAnsi="Arial" w:cs="Arial"/>
                    <w:lang w:val="en-US"/>
                  </w:rPr>
                </w:rPrChange>
              </w:rPr>
              <w:t>1</w:t>
            </w:r>
            <w:r w:rsidR="00FC360D" w:rsidRPr="004924AE">
              <w:rPr>
                <w:rFonts w:ascii="Times New Roman" w:hAnsi="Times New Roman" w:cs="Times New Roman"/>
                <w:sz w:val="20"/>
                <w:szCs w:val="20"/>
                <w:lang w:val="en-US"/>
                <w:rPrChange w:id="68" w:author="Maryann Calligan" w:date="2021-06-17T09:23:00Z">
                  <w:rPr>
                    <w:rFonts w:ascii="Arial" w:hAnsi="Arial" w:cs="Arial"/>
                    <w:lang w:val="en-US"/>
                  </w:rPr>
                </w:rPrChange>
              </w:rPr>
              <w:t>7</w:t>
            </w:r>
          </w:p>
        </w:tc>
        <w:tc>
          <w:tcPr>
            <w:tcW w:w="1559" w:type="dxa"/>
          </w:tcPr>
          <w:p w14:paraId="409314F3" w14:textId="1C58F5FA" w:rsidR="008C24FE" w:rsidRPr="004924AE" w:rsidRDefault="008C24FE" w:rsidP="002B1897">
            <w:pPr>
              <w:spacing w:before="100"/>
              <w:rPr>
                <w:rFonts w:ascii="Times New Roman" w:hAnsi="Times New Roman" w:cs="Times New Roman"/>
                <w:b/>
                <w:bCs/>
                <w:sz w:val="20"/>
                <w:szCs w:val="20"/>
                <w:lang w:val="en-US"/>
                <w:rPrChange w:id="69" w:author="Maryann Calligan" w:date="2021-06-17T09:23:00Z">
                  <w:rPr>
                    <w:rFonts w:ascii="Arial" w:hAnsi="Arial" w:cs="Arial"/>
                    <w:b/>
                    <w:bCs/>
                    <w:lang w:val="en-US"/>
                  </w:rPr>
                </w:rPrChange>
              </w:rPr>
            </w:pPr>
            <w:r w:rsidRPr="004924AE">
              <w:rPr>
                <w:rFonts w:ascii="Times New Roman" w:hAnsi="Times New Roman" w:cs="Times New Roman"/>
                <w:b/>
                <w:bCs/>
                <w:sz w:val="20"/>
                <w:szCs w:val="20"/>
                <w:lang w:val="en-US"/>
                <w:rPrChange w:id="70" w:author="Maryann Calligan" w:date="2021-06-17T09:23:00Z">
                  <w:rPr>
                    <w:rFonts w:ascii="Arial" w:hAnsi="Arial" w:cs="Arial"/>
                    <w:b/>
                    <w:bCs/>
                    <w:lang w:val="en-US"/>
                  </w:rPr>
                </w:rPrChange>
              </w:rPr>
              <w:t>eTable 3</w:t>
            </w:r>
          </w:p>
        </w:tc>
        <w:tc>
          <w:tcPr>
            <w:tcW w:w="10403" w:type="dxa"/>
          </w:tcPr>
          <w:p w14:paraId="659793CE" w14:textId="408BC205" w:rsidR="008C24FE" w:rsidRPr="004924AE" w:rsidRDefault="008C24FE" w:rsidP="002B1897">
            <w:pPr>
              <w:spacing w:before="100"/>
              <w:rPr>
                <w:rFonts w:ascii="Times New Roman" w:hAnsi="Times New Roman" w:cs="Times New Roman"/>
                <w:sz w:val="20"/>
                <w:szCs w:val="20"/>
                <w:lang w:val="en-US"/>
                <w:rPrChange w:id="71" w:author="Maryann Calligan" w:date="2021-06-17T09:23:00Z">
                  <w:rPr>
                    <w:rFonts w:ascii="Arial" w:hAnsi="Arial" w:cs="Arial"/>
                    <w:lang w:val="en-US"/>
                  </w:rPr>
                </w:rPrChange>
              </w:rPr>
            </w:pPr>
            <w:r w:rsidRPr="004924AE">
              <w:rPr>
                <w:rFonts w:ascii="Times New Roman" w:hAnsi="Times New Roman" w:cs="Times New Roman"/>
                <w:sz w:val="20"/>
                <w:szCs w:val="20"/>
                <w:rPrChange w:id="72" w:author="Maryann Calligan" w:date="2021-06-17T09:23:00Z">
                  <w:rPr>
                    <w:rFonts w:ascii="Arial" w:hAnsi="Arial" w:cs="Arial"/>
                  </w:rPr>
                </w:rPrChange>
              </w:rPr>
              <w:t xml:space="preserve">Difference in the performance measures of DG and UDA models relative to </w:t>
            </w:r>
            <w:proofErr w:type="gramStart"/>
            <w:r w:rsidRPr="004924AE">
              <w:rPr>
                <w:rFonts w:ascii="Times New Roman" w:hAnsi="Times New Roman" w:cs="Times New Roman"/>
                <w:sz w:val="20"/>
                <w:szCs w:val="20"/>
                <w:rPrChange w:id="73" w:author="Maryann Calligan" w:date="2021-06-17T09:23:00Z">
                  <w:rPr>
                    <w:rFonts w:ascii="Arial" w:hAnsi="Arial" w:cs="Arial"/>
                  </w:rPr>
                </w:rPrChange>
              </w:rPr>
              <w:t>ERM[</w:t>
            </w:r>
            <w:proofErr w:type="gramEnd"/>
            <w:r w:rsidRPr="004924AE">
              <w:rPr>
                <w:rFonts w:ascii="Times New Roman" w:hAnsi="Times New Roman" w:cs="Times New Roman"/>
                <w:sz w:val="20"/>
                <w:szCs w:val="20"/>
                <w:rPrChange w:id="74" w:author="Maryann Calligan" w:date="2021-06-17T09:23:00Z">
                  <w:rPr>
                    <w:rFonts w:ascii="Arial" w:hAnsi="Arial" w:cs="Arial"/>
                  </w:rPr>
                </w:rPrChange>
              </w:rPr>
              <w:t xml:space="preserve">08-16] </w:t>
            </w:r>
            <w:r w:rsidR="00123B23" w:rsidRPr="004924AE">
              <w:rPr>
                <w:rFonts w:ascii="Times New Roman" w:hAnsi="Times New Roman" w:cs="Times New Roman"/>
                <w:sz w:val="20"/>
                <w:szCs w:val="20"/>
                <w:rPrChange w:id="75" w:author="Maryann Calligan" w:date="2021-06-17T09:23:00Z">
                  <w:rPr>
                    <w:rFonts w:ascii="Arial" w:hAnsi="Arial" w:cs="Arial"/>
                  </w:rPr>
                </w:rPrChange>
              </w:rPr>
              <w:t xml:space="preserve">in </w:t>
            </w:r>
            <w:r w:rsidRPr="004924AE">
              <w:rPr>
                <w:rFonts w:ascii="Times New Roman" w:hAnsi="Times New Roman" w:cs="Times New Roman"/>
                <w:sz w:val="20"/>
                <w:szCs w:val="20"/>
                <w:rPrChange w:id="76" w:author="Maryann Calligan" w:date="2021-06-17T09:23:00Z">
                  <w:rPr>
                    <w:rFonts w:ascii="Arial" w:hAnsi="Arial" w:cs="Arial"/>
                  </w:rPr>
                </w:rPrChange>
              </w:rPr>
              <w:t>2017-2019</w:t>
            </w:r>
          </w:p>
        </w:tc>
      </w:tr>
      <w:tr w:rsidR="008C24FE" w:rsidRPr="004924AE" w14:paraId="39E23803" w14:textId="77777777" w:rsidTr="008C24FE">
        <w:tc>
          <w:tcPr>
            <w:tcW w:w="988" w:type="dxa"/>
          </w:tcPr>
          <w:p w14:paraId="2778D618" w14:textId="2F604894" w:rsidR="008C24FE" w:rsidRPr="004924AE" w:rsidRDefault="00FC360D" w:rsidP="002B1897">
            <w:pPr>
              <w:spacing w:before="100"/>
              <w:rPr>
                <w:rFonts w:ascii="Times New Roman" w:hAnsi="Times New Roman" w:cs="Times New Roman"/>
                <w:sz w:val="20"/>
                <w:szCs w:val="20"/>
                <w:lang w:val="en-US"/>
                <w:rPrChange w:id="77" w:author="Maryann Calligan" w:date="2021-06-17T09:23:00Z">
                  <w:rPr>
                    <w:rFonts w:ascii="Arial" w:hAnsi="Arial" w:cs="Arial"/>
                    <w:lang w:val="en-US"/>
                  </w:rPr>
                </w:rPrChange>
              </w:rPr>
            </w:pPr>
            <w:r w:rsidRPr="004924AE">
              <w:rPr>
                <w:rFonts w:ascii="Times New Roman" w:hAnsi="Times New Roman" w:cs="Times New Roman"/>
                <w:sz w:val="20"/>
                <w:szCs w:val="20"/>
                <w:lang w:val="en-US"/>
                <w:rPrChange w:id="78" w:author="Maryann Calligan" w:date="2021-06-17T09:23:00Z">
                  <w:rPr>
                    <w:rFonts w:ascii="Arial" w:hAnsi="Arial" w:cs="Arial"/>
                    <w:lang w:val="en-US"/>
                  </w:rPr>
                </w:rPrChange>
              </w:rPr>
              <w:t>18</w:t>
            </w:r>
          </w:p>
        </w:tc>
        <w:tc>
          <w:tcPr>
            <w:tcW w:w="1559" w:type="dxa"/>
          </w:tcPr>
          <w:p w14:paraId="61BA2F48" w14:textId="1CA05C00" w:rsidR="008C24FE" w:rsidRPr="004924AE" w:rsidRDefault="008C24FE" w:rsidP="002B1897">
            <w:pPr>
              <w:spacing w:before="100"/>
              <w:rPr>
                <w:rFonts w:ascii="Times New Roman" w:hAnsi="Times New Roman" w:cs="Times New Roman"/>
                <w:b/>
                <w:bCs/>
                <w:sz w:val="20"/>
                <w:szCs w:val="20"/>
                <w:lang w:val="en-US"/>
                <w:rPrChange w:id="79" w:author="Maryann Calligan" w:date="2021-06-17T09:23:00Z">
                  <w:rPr>
                    <w:rFonts w:ascii="Arial" w:hAnsi="Arial" w:cs="Arial"/>
                    <w:b/>
                    <w:bCs/>
                    <w:lang w:val="en-US"/>
                  </w:rPr>
                </w:rPrChange>
              </w:rPr>
            </w:pPr>
            <w:r w:rsidRPr="004924AE">
              <w:rPr>
                <w:rFonts w:ascii="Times New Roman" w:hAnsi="Times New Roman" w:cs="Times New Roman"/>
                <w:b/>
                <w:bCs/>
                <w:sz w:val="20"/>
                <w:szCs w:val="20"/>
                <w:lang w:val="en-US"/>
                <w:rPrChange w:id="80" w:author="Maryann Calligan" w:date="2021-06-17T09:23:00Z">
                  <w:rPr>
                    <w:rFonts w:ascii="Arial" w:hAnsi="Arial" w:cs="Arial"/>
                    <w:b/>
                    <w:bCs/>
                    <w:lang w:val="en-US"/>
                  </w:rPr>
                </w:rPrChange>
              </w:rPr>
              <w:t>eTable 4</w:t>
            </w:r>
          </w:p>
        </w:tc>
        <w:tc>
          <w:tcPr>
            <w:tcW w:w="10403" w:type="dxa"/>
          </w:tcPr>
          <w:p w14:paraId="3EB4D1D2" w14:textId="0E91C3D3" w:rsidR="008C24FE" w:rsidRPr="004924AE" w:rsidRDefault="008C24FE" w:rsidP="002B1897">
            <w:pPr>
              <w:spacing w:before="100"/>
              <w:rPr>
                <w:rFonts w:ascii="Times New Roman" w:hAnsi="Times New Roman" w:cs="Times New Roman"/>
                <w:sz w:val="20"/>
                <w:szCs w:val="20"/>
                <w:lang w:val="en-US"/>
                <w:rPrChange w:id="81" w:author="Maryann Calligan" w:date="2021-06-17T09:23:00Z">
                  <w:rPr>
                    <w:rFonts w:ascii="Arial" w:hAnsi="Arial" w:cs="Arial"/>
                    <w:lang w:val="en-US"/>
                  </w:rPr>
                </w:rPrChange>
              </w:rPr>
            </w:pPr>
            <w:r w:rsidRPr="004924AE">
              <w:rPr>
                <w:rFonts w:ascii="Times New Roman" w:hAnsi="Times New Roman" w:cs="Times New Roman"/>
                <w:sz w:val="20"/>
                <w:szCs w:val="20"/>
                <w:lang w:val="en-US"/>
                <w:rPrChange w:id="82" w:author="Maryann Calligan" w:date="2021-06-17T09:23:00Z">
                  <w:rPr>
                    <w:rFonts w:ascii="Arial" w:hAnsi="Arial" w:cs="Arial"/>
                    <w:lang w:val="en-US"/>
                  </w:rPr>
                </w:rPrChange>
              </w:rPr>
              <w:t xml:space="preserve">Performance measures of </w:t>
            </w:r>
            <w:proofErr w:type="gramStart"/>
            <w:r w:rsidR="00123B23" w:rsidRPr="004924AE">
              <w:rPr>
                <w:rFonts w:ascii="Times New Roman" w:hAnsi="Times New Roman" w:cs="Times New Roman"/>
                <w:sz w:val="20"/>
                <w:szCs w:val="20"/>
                <w:lang w:val="en-US"/>
                <w:rPrChange w:id="83" w:author="Maryann Calligan" w:date="2021-06-17T09:23:00Z">
                  <w:rPr>
                    <w:rFonts w:ascii="Arial" w:hAnsi="Arial" w:cs="Arial"/>
                    <w:lang w:val="en-US"/>
                  </w:rPr>
                </w:rPrChange>
              </w:rPr>
              <w:t>ERM[</w:t>
            </w:r>
            <w:proofErr w:type="gramEnd"/>
            <w:r w:rsidR="00123B23" w:rsidRPr="004924AE">
              <w:rPr>
                <w:rFonts w:ascii="Times New Roman" w:hAnsi="Times New Roman" w:cs="Times New Roman"/>
                <w:sz w:val="20"/>
                <w:szCs w:val="20"/>
                <w:lang w:val="en-US"/>
                <w:rPrChange w:id="84" w:author="Maryann Calligan" w:date="2021-06-17T09:23:00Z">
                  <w:rPr>
                    <w:rFonts w:ascii="Arial" w:hAnsi="Arial" w:cs="Arial"/>
                    <w:lang w:val="en-US"/>
                  </w:rPr>
                </w:rPrChange>
              </w:rPr>
              <w:t xml:space="preserve">08-16], </w:t>
            </w:r>
            <w:r w:rsidRPr="004924AE">
              <w:rPr>
                <w:rFonts w:ascii="Times New Roman" w:hAnsi="Times New Roman" w:cs="Times New Roman"/>
                <w:sz w:val="20"/>
                <w:szCs w:val="20"/>
                <w:lang w:val="en-US"/>
                <w:rPrChange w:id="85" w:author="Maryann Calligan" w:date="2021-06-17T09:23:00Z">
                  <w:rPr>
                    <w:rFonts w:ascii="Arial" w:hAnsi="Arial" w:cs="Arial"/>
                    <w:lang w:val="en-US"/>
                  </w:rPr>
                </w:rPrChange>
              </w:rPr>
              <w:t>DG</w:t>
            </w:r>
            <w:r w:rsidR="00123B23" w:rsidRPr="004924AE">
              <w:rPr>
                <w:rFonts w:ascii="Times New Roman" w:hAnsi="Times New Roman" w:cs="Times New Roman"/>
                <w:sz w:val="20"/>
                <w:szCs w:val="20"/>
                <w:lang w:val="en-US"/>
                <w:rPrChange w:id="86" w:author="Maryann Calligan" w:date="2021-06-17T09:23:00Z">
                  <w:rPr>
                    <w:rFonts w:ascii="Arial" w:hAnsi="Arial" w:cs="Arial"/>
                    <w:lang w:val="en-US"/>
                  </w:rPr>
                </w:rPrChange>
              </w:rPr>
              <w:t xml:space="preserve">, </w:t>
            </w:r>
            <w:r w:rsidRPr="004924AE">
              <w:rPr>
                <w:rFonts w:ascii="Times New Roman" w:hAnsi="Times New Roman" w:cs="Times New Roman"/>
                <w:sz w:val="20"/>
                <w:szCs w:val="20"/>
                <w:lang w:val="en-US"/>
                <w:rPrChange w:id="87" w:author="Maryann Calligan" w:date="2021-06-17T09:23:00Z">
                  <w:rPr>
                    <w:rFonts w:ascii="Arial" w:hAnsi="Arial" w:cs="Arial"/>
                    <w:lang w:val="en-US"/>
                  </w:rPr>
                </w:rPrChange>
              </w:rPr>
              <w:t xml:space="preserve">and UDA </w:t>
            </w:r>
            <w:r w:rsidR="00123B23" w:rsidRPr="004924AE">
              <w:rPr>
                <w:rFonts w:ascii="Times New Roman" w:hAnsi="Times New Roman" w:cs="Times New Roman"/>
                <w:sz w:val="20"/>
                <w:szCs w:val="20"/>
                <w:lang w:val="en-US"/>
                <w:rPrChange w:id="88" w:author="Maryann Calligan" w:date="2021-06-17T09:23:00Z">
                  <w:rPr>
                    <w:rFonts w:ascii="Arial" w:hAnsi="Arial" w:cs="Arial"/>
                    <w:lang w:val="en-US"/>
                  </w:rPr>
                </w:rPrChange>
              </w:rPr>
              <w:t>models</w:t>
            </w:r>
            <w:r w:rsidRPr="004924AE">
              <w:rPr>
                <w:rFonts w:ascii="Times New Roman" w:hAnsi="Times New Roman" w:cs="Times New Roman"/>
                <w:sz w:val="20"/>
                <w:szCs w:val="20"/>
                <w:lang w:val="en-US"/>
                <w:rPrChange w:id="89" w:author="Maryann Calligan" w:date="2021-06-17T09:23:00Z">
                  <w:rPr>
                    <w:rFonts w:ascii="Arial" w:hAnsi="Arial" w:cs="Arial"/>
                    <w:lang w:val="en-US"/>
                  </w:rPr>
                </w:rPrChange>
              </w:rPr>
              <w:t xml:space="preserve"> in </w:t>
            </w:r>
            <w:r w:rsidR="00FC360D" w:rsidRPr="004924AE">
              <w:rPr>
                <w:rFonts w:ascii="Times New Roman" w:hAnsi="Times New Roman" w:cs="Times New Roman"/>
                <w:sz w:val="20"/>
                <w:szCs w:val="20"/>
                <w:lang w:val="en-US"/>
                <w:rPrChange w:id="90" w:author="Maryann Calligan" w:date="2021-06-17T09:23:00Z">
                  <w:rPr>
                    <w:rFonts w:ascii="Arial" w:hAnsi="Arial" w:cs="Arial"/>
                    <w:lang w:val="en-US"/>
                  </w:rPr>
                </w:rPrChange>
              </w:rPr>
              <w:t xml:space="preserve">the test sets of </w:t>
            </w:r>
            <w:r w:rsidRPr="004924AE">
              <w:rPr>
                <w:rFonts w:ascii="Times New Roman" w:hAnsi="Times New Roman" w:cs="Times New Roman"/>
                <w:sz w:val="20"/>
                <w:szCs w:val="20"/>
                <w:lang w:val="en-US"/>
                <w:rPrChange w:id="91" w:author="Maryann Calligan" w:date="2021-06-17T09:23:00Z">
                  <w:rPr>
                    <w:rFonts w:ascii="Arial" w:hAnsi="Arial" w:cs="Arial"/>
                    <w:lang w:val="en-US"/>
                  </w:rPr>
                </w:rPrChange>
              </w:rPr>
              <w:t>2008–2016</w:t>
            </w:r>
          </w:p>
        </w:tc>
      </w:tr>
      <w:tr w:rsidR="008C24FE" w:rsidRPr="004924AE" w14:paraId="394E3655" w14:textId="77777777" w:rsidTr="008C24FE">
        <w:tc>
          <w:tcPr>
            <w:tcW w:w="988" w:type="dxa"/>
          </w:tcPr>
          <w:p w14:paraId="0E7307D2" w14:textId="2763791B" w:rsidR="008C24FE" w:rsidRPr="004924AE" w:rsidRDefault="00FC360D" w:rsidP="002B1897">
            <w:pPr>
              <w:spacing w:before="100"/>
              <w:rPr>
                <w:rFonts w:ascii="Times New Roman" w:hAnsi="Times New Roman" w:cs="Times New Roman"/>
                <w:sz w:val="20"/>
                <w:szCs w:val="20"/>
                <w:lang w:val="en-US"/>
                <w:rPrChange w:id="92" w:author="Maryann Calligan" w:date="2021-06-17T09:23:00Z">
                  <w:rPr>
                    <w:rFonts w:ascii="Arial" w:hAnsi="Arial" w:cs="Arial"/>
                    <w:lang w:val="en-US"/>
                  </w:rPr>
                </w:rPrChange>
              </w:rPr>
            </w:pPr>
            <w:r w:rsidRPr="004924AE">
              <w:rPr>
                <w:rFonts w:ascii="Times New Roman" w:hAnsi="Times New Roman" w:cs="Times New Roman"/>
                <w:sz w:val="20"/>
                <w:szCs w:val="20"/>
                <w:lang w:val="en-US"/>
                <w:rPrChange w:id="93" w:author="Maryann Calligan" w:date="2021-06-17T09:23:00Z">
                  <w:rPr>
                    <w:rFonts w:ascii="Arial" w:hAnsi="Arial" w:cs="Arial"/>
                    <w:lang w:val="en-US"/>
                  </w:rPr>
                </w:rPrChange>
              </w:rPr>
              <w:t>19</w:t>
            </w:r>
          </w:p>
        </w:tc>
        <w:tc>
          <w:tcPr>
            <w:tcW w:w="1559" w:type="dxa"/>
          </w:tcPr>
          <w:p w14:paraId="6DFFC214" w14:textId="2D0443F5" w:rsidR="008C24FE" w:rsidRPr="004924AE" w:rsidRDefault="008C24FE" w:rsidP="002B1897">
            <w:pPr>
              <w:spacing w:before="100"/>
              <w:rPr>
                <w:rFonts w:ascii="Times New Roman" w:hAnsi="Times New Roman" w:cs="Times New Roman"/>
                <w:b/>
                <w:bCs/>
                <w:sz w:val="20"/>
                <w:szCs w:val="20"/>
                <w:lang w:val="en-US"/>
                <w:rPrChange w:id="94" w:author="Maryann Calligan" w:date="2021-06-17T09:23:00Z">
                  <w:rPr>
                    <w:rFonts w:ascii="Arial" w:hAnsi="Arial" w:cs="Arial"/>
                    <w:b/>
                    <w:bCs/>
                    <w:lang w:val="en-US"/>
                  </w:rPr>
                </w:rPrChange>
              </w:rPr>
            </w:pPr>
            <w:r w:rsidRPr="004924AE">
              <w:rPr>
                <w:rFonts w:ascii="Times New Roman" w:hAnsi="Times New Roman" w:cs="Times New Roman"/>
                <w:b/>
                <w:bCs/>
                <w:sz w:val="20"/>
                <w:szCs w:val="20"/>
                <w:lang w:val="en-US"/>
                <w:rPrChange w:id="95" w:author="Maryann Calligan" w:date="2021-06-17T09:23:00Z">
                  <w:rPr>
                    <w:rFonts w:ascii="Arial" w:hAnsi="Arial" w:cs="Arial"/>
                    <w:b/>
                    <w:bCs/>
                    <w:lang w:val="en-US"/>
                  </w:rPr>
                </w:rPrChange>
              </w:rPr>
              <w:t>eTable 5</w:t>
            </w:r>
          </w:p>
        </w:tc>
        <w:tc>
          <w:tcPr>
            <w:tcW w:w="10403" w:type="dxa"/>
          </w:tcPr>
          <w:p w14:paraId="07C55B5A" w14:textId="4AD4E46B" w:rsidR="008C24FE" w:rsidRPr="004924AE" w:rsidRDefault="008C24FE" w:rsidP="002B1897">
            <w:pPr>
              <w:spacing w:before="100"/>
              <w:rPr>
                <w:rFonts w:ascii="Times New Roman" w:hAnsi="Times New Roman" w:cs="Times New Roman"/>
                <w:sz w:val="20"/>
                <w:szCs w:val="20"/>
                <w:lang w:val="en-US"/>
                <w:rPrChange w:id="96" w:author="Maryann Calligan" w:date="2021-06-17T09:23:00Z">
                  <w:rPr>
                    <w:rFonts w:ascii="Arial" w:hAnsi="Arial" w:cs="Arial"/>
                    <w:lang w:val="en-US"/>
                  </w:rPr>
                </w:rPrChange>
              </w:rPr>
            </w:pPr>
            <w:r w:rsidRPr="004924AE">
              <w:rPr>
                <w:rFonts w:ascii="Times New Roman" w:hAnsi="Times New Roman" w:cs="Times New Roman"/>
                <w:sz w:val="20"/>
                <w:szCs w:val="20"/>
                <w:rPrChange w:id="97" w:author="Maryann Calligan" w:date="2021-06-17T09:23:00Z">
                  <w:rPr>
                    <w:rFonts w:ascii="Arial" w:hAnsi="Arial" w:cs="Arial"/>
                  </w:rPr>
                </w:rPrChange>
              </w:rPr>
              <w:t>Threshold-based metrics in the sepsis prediction task across different thresholds</w:t>
            </w:r>
          </w:p>
        </w:tc>
      </w:tr>
    </w:tbl>
    <w:p w14:paraId="5A430676" w14:textId="74B7D4EB" w:rsidR="00715BE4" w:rsidRPr="004924AE" w:rsidRDefault="00715BE4" w:rsidP="0048261A">
      <w:pPr>
        <w:spacing w:after="0"/>
        <w:rPr>
          <w:rFonts w:ascii="Times New Roman" w:hAnsi="Times New Roman" w:cs="Times New Roman"/>
          <w:sz w:val="20"/>
          <w:szCs w:val="20"/>
          <w:lang w:val="en-US"/>
          <w:rPrChange w:id="98" w:author="Maryann Calligan" w:date="2021-06-17T09:23:00Z">
            <w:rPr>
              <w:rFonts w:ascii="Arial" w:hAnsi="Arial" w:cs="Arial"/>
              <w:lang w:val="en-US"/>
            </w:rPr>
          </w:rPrChange>
        </w:rPr>
      </w:pPr>
      <w:r w:rsidRPr="004924AE">
        <w:rPr>
          <w:rFonts w:ascii="Times New Roman" w:hAnsi="Times New Roman" w:cs="Times New Roman"/>
          <w:b/>
          <w:bCs/>
          <w:sz w:val="20"/>
          <w:szCs w:val="20"/>
          <w:lang w:val="en-US"/>
          <w:rPrChange w:id="99" w:author="Maryann Calligan" w:date="2021-06-17T09:23:00Z">
            <w:rPr>
              <w:rFonts w:ascii="Arial" w:hAnsi="Arial" w:cs="Arial"/>
              <w:b/>
              <w:bCs/>
              <w:lang w:val="en-US"/>
            </w:rPr>
          </w:rPrChange>
        </w:rPr>
        <w:br w:type="page"/>
      </w:r>
    </w:p>
    <w:p w14:paraId="5E1415D0" w14:textId="5EC91025" w:rsidR="00715BE4" w:rsidRPr="004924AE" w:rsidRDefault="00715BE4" w:rsidP="0048261A">
      <w:pPr>
        <w:spacing w:after="0"/>
        <w:rPr>
          <w:rFonts w:ascii="Times New Roman" w:hAnsi="Times New Roman" w:cs="Times New Roman"/>
          <w:sz w:val="20"/>
          <w:szCs w:val="20"/>
          <w:lang w:val="en-US"/>
          <w:rPrChange w:id="100" w:author="Maryann Calligan" w:date="2021-06-17T09:23:00Z">
            <w:rPr>
              <w:rFonts w:ascii="Arial" w:hAnsi="Arial" w:cs="Arial"/>
              <w:lang w:val="en-US"/>
            </w:rPr>
          </w:rPrChange>
        </w:rPr>
      </w:pPr>
      <w:r w:rsidRPr="004924AE">
        <w:rPr>
          <w:rFonts w:ascii="Times New Roman" w:hAnsi="Times New Roman" w:cs="Times New Roman"/>
          <w:b/>
          <w:bCs/>
          <w:sz w:val="20"/>
          <w:szCs w:val="20"/>
          <w:lang w:val="en-US"/>
          <w:rPrChange w:id="101" w:author="Maryann Calligan" w:date="2021-06-17T09:23:00Z">
            <w:rPr>
              <w:rFonts w:ascii="Arial" w:hAnsi="Arial" w:cs="Arial"/>
              <w:b/>
              <w:bCs/>
              <w:lang w:val="en-US"/>
            </w:rPr>
          </w:rPrChange>
        </w:rPr>
        <w:lastRenderedPageBreak/>
        <w:t xml:space="preserve">eMethods. </w:t>
      </w:r>
      <w:r w:rsidR="00F8720C" w:rsidRPr="004924AE">
        <w:rPr>
          <w:rFonts w:ascii="Times New Roman" w:hAnsi="Times New Roman" w:cs="Times New Roman"/>
          <w:sz w:val="20"/>
          <w:szCs w:val="20"/>
          <w:lang w:val="en-US"/>
          <w:rPrChange w:id="102" w:author="Maryann Calligan" w:date="2021-06-17T09:23:00Z">
            <w:rPr>
              <w:rFonts w:ascii="Arial" w:hAnsi="Arial" w:cs="Arial"/>
              <w:lang w:val="en-US"/>
            </w:rPr>
          </w:rPrChange>
        </w:rPr>
        <w:t>Additional details on clinical outcomes, feature extraction, model</w:t>
      </w:r>
      <w:r w:rsidR="00482752" w:rsidRPr="004924AE">
        <w:rPr>
          <w:rFonts w:ascii="Times New Roman" w:hAnsi="Times New Roman" w:cs="Times New Roman"/>
          <w:sz w:val="20"/>
          <w:szCs w:val="20"/>
          <w:lang w:val="en-US"/>
          <w:rPrChange w:id="103" w:author="Maryann Calligan" w:date="2021-06-17T09:23:00Z">
            <w:rPr>
              <w:rFonts w:ascii="Arial" w:hAnsi="Arial" w:cs="Arial"/>
              <w:lang w:val="en-US"/>
            </w:rPr>
          </w:rPrChange>
        </w:rPr>
        <w:t>s</w:t>
      </w:r>
      <w:r w:rsidR="00F8720C" w:rsidRPr="004924AE">
        <w:rPr>
          <w:rFonts w:ascii="Times New Roman" w:hAnsi="Times New Roman" w:cs="Times New Roman"/>
          <w:sz w:val="20"/>
          <w:szCs w:val="20"/>
          <w:lang w:val="en-US"/>
          <w:rPrChange w:id="104" w:author="Maryann Calligan" w:date="2021-06-17T09:23:00Z">
            <w:rPr>
              <w:rFonts w:ascii="Arial" w:hAnsi="Arial" w:cs="Arial"/>
              <w:lang w:val="en-US"/>
            </w:rPr>
          </w:rPrChange>
        </w:rPr>
        <w:t xml:space="preserve"> and learning algorithms.</w:t>
      </w:r>
    </w:p>
    <w:p w14:paraId="4395B53D" w14:textId="77777777" w:rsidR="00715BE4" w:rsidRPr="004924AE" w:rsidRDefault="00715BE4" w:rsidP="0048261A">
      <w:pPr>
        <w:pStyle w:val="ListParagraph"/>
        <w:numPr>
          <w:ilvl w:val="0"/>
          <w:numId w:val="2"/>
        </w:numPr>
        <w:spacing w:after="0"/>
        <w:rPr>
          <w:rFonts w:ascii="Times New Roman" w:hAnsi="Times New Roman" w:cs="Times New Roman"/>
          <w:sz w:val="20"/>
          <w:szCs w:val="20"/>
          <w:lang w:val="en-US"/>
          <w:rPrChange w:id="105" w:author="Maryann Calligan" w:date="2021-06-17T09:23:00Z">
            <w:rPr>
              <w:rFonts w:ascii="Arial" w:hAnsi="Arial" w:cs="Arial"/>
              <w:lang w:val="en-US"/>
            </w:rPr>
          </w:rPrChange>
        </w:rPr>
      </w:pPr>
      <w:r w:rsidRPr="004924AE">
        <w:rPr>
          <w:rFonts w:ascii="Times New Roman" w:hAnsi="Times New Roman" w:cs="Times New Roman"/>
          <w:sz w:val="20"/>
          <w:szCs w:val="20"/>
          <w:lang w:val="en-US"/>
          <w:rPrChange w:id="106" w:author="Maryann Calligan" w:date="2021-06-17T09:23:00Z">
            <w:rPr>
              <w:rFonts w:ascii="Arial" w:hAnsi="Arial" w:cs="Arial"/>
              <w:lang w:val="en-US"/>
            </w:rPr>
          </w:rPrChange>
        </w:rPr>
        <w:t>Clinical outcomes</w:t>
      </w:r>
    </w:p>
    <w:p w14:paraId="3A867F35" w14:textId="22AAA951" w:rsidR="00B96A2F" w:rsidRPr="004924AE" w:rsidRDefault="00482752" w:rsidP="0048261A">
      <w:pPr>
        <w:pStyle w:val="ListParagraph"/>
        <w:numPr>
          <w:ilvl w:val="0"/>
          <w:numId w:val="2"/>
        </w:numPr>
        <w:spacing w:after="0"/>
        <w:rPr>
          <w:rFonts w:ascii="Times New Roman" w:hAnsi="Times New Roman" w:cs="Times New Roman"/>
          <w:sz w:val="20"/>
          <w:szCs w:val="20"/>
          <w:lang w:val="en-US"/>
          <w:rPrChange w:id="107" w:author="Maryann Calligan" w:date="2021-06-17T09:23:00Z">
            <w:rPr>
              <w:rFonts w:ascii="Arial" w:hAnsi="Arial" w:cs="Arial"/>
              <w:lang w:val="en-US"/>
            </w:rPr>
          </w:rPrChange>
        </w:rPr>
      </w:pPr>
      <w:r w:rsidRPr="004924AE">
        <w:rPr>
          <w:rFonts w:ascii="Times New Roman" w:hAnsi="Times New Roman" w:cs="Times New Roman"/>
          <w:sz w:val="20"/>
          <w:szCs w:val="20"/>
          <w:lang w:val="en-US"/>
          <w:rPrChange w:id="108" w:author="Maryann Calligan" w:date="2021-06-17T09:23:00Z">
            <w:rPr>
              <w:rFonts w:ascii="Arial" w:hAnsi="Arial" w:cs="Arial"/>
              <w:lang w:val="en-US"/>
            </w:rPr>
          </w:rPrChange>
        </w:rPr>
        <w:t>Number of c</w:t>
      </w:r>
      <w:r w:rsidR="00715BE4" w:rsidRPr="004924AE">
        <w:rPr>
          <w:rFonts w:ascii="Times New Roman" w:hAnsi="Times New Roman" w:cs="Times New Roman"/>
          <w:sz w:val="20"/>
          <w:szCs w:val="20"/>
          <w:lang w:val="en-US"/>
          <w:rPrChange w:id="109" w:author="Maryann Calligan" w:date="2021-06-17T09:23:00Z">
            <w:rPr>
              <w:rFonts w:ascii="Arial" w:hAnsi="Arial" w:cs="Arial"/>
              <w:lang w:val="en-US"/>
            </w:rPr>
          </w:rPrChange>
        </w:rPr>
        <w:t>linical features</w:t>
      </w:r>
      <w:r w:rsidRPr="004924AE">
        <w:rPr>
          <w:rFonts w:ascii="Times New Roman" w:hAnsi="Times New Roman" w:cs="Times New Roman"/>
          <w:sz w:val="20"/>
          <w:szCs w:val="20"/>
          <w:lang w:val="en-US"/>
          <w:rPrChange w:id="110" w:author="Maryann Calligan" w:date="2021-06-17T09:23:00Z">
            <w:rPr>
              <w:rFonts w:ascii="Arial" w:hAnsi="Arial" w:cs="Arial"/>
              <w:lang w:val="en-US"/>
            </w:rPr>
          </w:rPrChange>
        </w:rPr>
        <w:t xml:space="preserve"> extracted from MIMIC-IV for each category and time interval</w:t>
      </w:r>
    </w:p>
    <w:p w14:paraId="5834F14F" w14:textId="6304958E" w:rsidR="00715BE4" w:rsidRPr="004924AE" w:rsidRDefault="00715BE4" w:rsidP="0048261A">
      <w:pPr>
        <w:pStyle w:val="ListParagraph"/>
        <w:numPr>
          <w:ilvl w:val="0"/>
          <w:numId w:val="2"/>
        </w:numPr>
        <w:spacing w:after="0"/>
        <w:rPr>
          <w:rFonts w:ascii="Times New Roman" w:hAnsi="Times New Roman" w:cs="Times New Roman"/>
          <w:sz w:val="20"/>
          <w:szCs w:val="20"/>
          <w:lang w:val="en-US"/>
          <w:rPrChange w:id="111" w:author="Maryann Calligan" w:date="2021-06-17T09:23:00Z">
            <w:rPr>
              <w:rFonts w:ascii="Arial" w:hAnsi="Arial" w:cs="Arial"/>
              <w:lang w:val="en-US"/>
            </w:rPr>
          </w:rPrChange>
        </w:rPr>
      </w:pPr>
      <w:r w:rsidRPr="004924AE">
        <w:rPr>
          <w:rFonts w:ascii="Times New Roman" w:hAnsi="Times New Roman" w:cs="Times New Roman"/>
          <w:sz w:val="20"/>
          <w:szCs w:val="20"/>
          <w:lang w:val="en-US"/>
          <w:rPrChange w:id="112" w:author="Maryann Calligan" w:date="2021-06-17T09:23:00Z">
            <w:rPr>
              <w:rFonts w:ascii="Arial" w:hAnsi="Arial" w:cs="Arial"/>
              <w:lang w:val="en-US"/>
            </w:rPr>
          </w:rPrChange>
        </w:rPr>
        <w:t>Model hyperparameters</w:t>
      </w:r>
    </w:p>
    <w:p w14:paraId="021A4509" w14:textId="5F582763" w:rsidR="00715BE4" w:rsidRPr="004924AE" w:rsidRDefault="00715BE4" w:rsidP="0048261A">
      <w:pPr>
        <w:pStyle w:val="ListParagraph"/>
        <w:numPr>
          <w:ilvl w:val="0"/>
          <w:numId w:val="2"/>
        </w:numPr>
        <w:spacing w:after="0"/>
        <w:rPr>
          <w:rFonts w:ascii="Times New Roman" w:hAnsi="Times New Roman" w:cs="Times New Roman"/>
          <w:sz w:val="20"/>
          <w:szCs w:val="20"/>
          <w:lang w:val="en-US"/>
          <w:rPrChange w:id="113" w:author="Maryann Calligan" w:date="2021-06-17T09:23:00Z">
            <w:rPr>
              <w:rFonts w:ascii="Arial" w:hAnsi="Arial" w:cs="Arial"/>
              <w:lang w:val="en-US"/>
            </w:rPr>
          </w:rPrChange>
        </w:rPr>
      </w:pPr>
      <w:r w:rsidRPr="004924AE">
        <w:rPr>
          <w:rFonts w:ascii="Times New Roman" w:hAnsi="Times New Roman" w:cs="Times New Roman"/>
          <w:sz w:val="20"/>
          <w:szCs w:val="20"/>
          <w:lang w:val="en-US"/>
          <w:rPrChange w:id="114" w:author="Maryann Calligan" w:date="2021-06-17T09:23:00Z">
            <w:rPr>
              <w:rFonts w:ascii="Arial" w:hAnsi="Arial" w:cs="Arial"/>
              <w:lang w:val="en-US"/>
            </w:rPr>
          </w:rPrChange>
        </w:rPr>
        <w:t xml:space="preserve">Learning algorithm </w:t>
      </w:r>
      <w:r w:rsidR="00F06CFF" w:rsidRPr="004924AE">
        <w:rPr>
          <w:rFonts w:ascii="Times New Roman" w:hAnsi="Times New Roman" w:cs="Times New Roman"/>
          <w:sz w:val="20"/>
          <w:szCs w:val="20"/>
          <w:lang w:val="en-US"/>
          <w:rPrChange w:id="115" w:author="Maryann Calligan" w:date="2021-06-17T09:23:00Z">
            <w:rPr>
              <w:rFonts w:ascii="Arial" w:hAnsi="Arial" w:cs="Arial"/>
              <w:lang w:val="en-US"/>
            </w:rPr>
          </w:rPrChange>
        </w:rPr>
        <w:t xml:space="preserve">objective and </w:t>
      </w:r>
      <w:r w:rsidRPr="004924AE">
        <w:rPr>
          <w:rFonts w:ascii="Times New Roman" w:hAnsi="Times New Roman" w:cs="Times New Roman"/>
          <w:sz w:val="20"/>
          <w:szCs w:val="20"/>
          <w:lang w:val="en-US"/>
          <w:rPrChange w:id="116" w:author="Maryann Calligan" w:date="2021-06-17T09:23:00Z">
            <w:rPr>
              <w:rFonts w:ascii="Arial" w:hAnsi="Arial" w:cs="Arial"/>
              <w:lang w:val="en-US"/>
            </w:rPr>
          </w:rPrChange>
        </w:rPr>
        <w:t>hyperparameter</w:t>
      </w:r>
    </w:p>
    <w:p w14:paraId="3DF09BEB" w14:textId="18671C47" w:rsidR="002E1033" w:rsidRPr="004924AE" w:rsidRDefault="00D8556E" w:rsidP="0048261A">
      <w:pPr>
        <w:pStyle w:val="ListParagraph"/>
        <w:numPr>
          <w:ilvl w:val="0"/>
          <w:numId w:val="2"/>
        </w:numPr>
        <w:spacing w:after="0"/>
        <w:rPr>
          <w:rFonts w:ascii="Times New Roman" w:hAnsi="Times New Roman" w:cs="Times New Roman"/>
          <w:sz w:val="20"/>
          <w:szCs w:val="20"/>
          <w:lang w:val="en-US"/>
          <w:rPrChange w:id="117" w:author="Maryann Calligan" w:date="2021-06-17T09:23:00Z">
            <w:rPr>
              <w:rFonts w:ascii="Arial" w:hAnsi="Arial" w:cs="Arial"/>
              <w:lang w:val="en-US"/>
            </w:rPr>
          </w:rPrChange>
        </w:rPr>
      </w:pPr>
      <w:r w:rsidRPr="004924AE">
        <w:rPr>
          <w:rFonts w:ascii="Times New Roman" w:hAnsi="Times New Roman" w:cs="Times New Roman"/>
          <w:sz w:val="20"/>
          <w:szCs w:val="20"/>
          <w:lang w:val="en-US"/>
          <w:rPrChange w:id="118" w:author="Maryann Calligan" w:date="2021-06-17T09:23:00Z">
            <w:rPr>
              <w:rFonts w:ascii="Arial" w:hAnsi="Arial" w:cs="Arial"/>
              <w:lang w:val="en-US"/>
            </w:rPr>
          </w:rPrChange>
        </w:rPr>
        <w:t>Hyperparameter</w:t>
      </w:r>
      <w:r w:rsidR="002E1033" w:rsidRPr="004924AE">
        <w:rPr>
          <w:rFonts w:ascii="Times New Roman" w:hAnsi="Times New Roman" w:cs="Times New Roman"/>
          <w:sz w:val="20"/>
          <w:szCs w:val="20"/>
          <w:lang w:val="en-US"/>
          <w:rPrChange w:id="119" w:author="Maryann Calligan" w:date="2021-06-17T09:23:00Z">
            <w:rPr>
              <w:rFonts w:ascii="Arial" w:hAnsi="Arial" w:cs="Arial"/>
              <w:lang w:val="en-US"/>
            </w:rPr>
          </w:rPrChange>
        </w:rPr>
        <w:t xml:space="preserve"> selection and </w:t>
      </w:r>
      <w:r w:rsidRPr="004924AE">
        <w:rPr>
          <w:rFonts w:ascii="Times New Roman" w:hAnsi="Times New Roman" w:cs="Times New Roman"/>
          <w:sz w:val="20"/>
          <w:szCs w:val="20"/>
          <w:lang w:val="en-US"/>
          <w:rPrChange w:id="120" w:author="Maryann Calligan" w:date="2021-06-17T09:23:00Z">
            <w:rPr>
              <w:rFonts w:ascii="Arial" w:hAnsi="Arial" w:cs="Arial"/>
              <w:lang w:val="en-US"/>
            </w:rPr>
          </w:rPrChange>
        </w:rPr>
        <w:t xml:space="preserve">model </w:t>
      </w:r>
      <w:r w:rsidR="002E1033" w:rsidRPr="004924AE">
        <w:rPr>
          <w:rFonts w:ascii="Times New Roman" w:hAnsi="Times New Roman" w:cs="Times New Roman"/>
          <w:sz w:val="20"/>
          <w:szCs w:val="20"/>
          <w:lang w:val="en-US"/>
          <w:rPrChange w:id="121" w:author="Maryann Calligan" w:date="2021-06-17T09:23:00Z">
            <w:rPr>
              <w:rFonts w:ascii="Arial" w:hAnsi="Arial" w:cs="Arial"/>
              <w:lang w:val="en-US"/>
            </w:rPr>
          </w:rPrChange>
        </w:rPr>
        <w:t xml:space="preserve">training </w:t>
      </w:r>
    </w:p>
    <w:p w14:paraId="44D71BDF" w14:textId="22C7AA12" w:rsidR="00715BE4" w:rsidRPr="004924AE" w:rsidRDefault="00715BE4" w:rsidP="0048261A">
      <w:pPr>
        <w:pStyle w:val="ListParagraph"/>
        <w:numPr>
          <w:ilvl w:val="0"/>
          <w:numId w:val="2"/>
        </w:numPr>
        <w:spacing w:after="0"/>
        <w:rPr>
          <w:rFonts w:ascii="Times New Roman" w:hAnsi="Times New Roman" w:cs="Times New Roman"/>
          <w:sz w:val="20"/>
          <w:szCs w:val="20"/>
          <w:lang w:val="en-US"/>
          <w:rPrChange w:id="122" w:author="Maryann Calligan" w:date="2021-06-17T09:23:00Z">
            <w:rPr>
              <w:rFonts w:ascii="Arial" w:hAnsi="Arial" w:cs="Arial"/>
              <w:lang w:val="en-US"/>
            </w:rPr>
          </w:rPrChange>
        </w:rPr>
      </w:pPr>
      <w:r w:rsidRPr="004924AE">
        <w:rPr>
          <w:rFonts w:ascii="Times New Roman" w:hAnsi="Times New Roman" w:cs="Times New Roman"/>
          <w:sz w:val="20"/>
          <w:szCs w:val="20"/>
          <w:lang w:val="en-US"/>
          <w:rPrChange w:id="123" w:author="Maryann Calligan" w:date="2021-06-17T09:23:00Z">
            <w:rPr>
              <w:rFonts w:ascii="Arial" w:hAnsi="Arial" w:cs="Arial"/>
              <w:lang w:val="en-US"/>
            </w:rPr>
          </w:rPrChange>
        </w:rPr>
        <w:t xml:space="preserve">Selected </w:t>
      </w:r>
      <w:r w:rsidR="00482752" w:rsidRPr="004924AE">
        <w:rPr>
          <w:rFonts w:ascii="Times New Roman" w:hAnsi="Times New Roman" w:cs="Times New Roman"/>
          <w:sz w:val="20"/>
          <w:szCs w:val="20"/>
          <w:lang w:val="en-US"/>
          <w:rPrChange w:id="124" w:author="Maryann Calligan" w:date="2021-06-17T09:23:00Z">
            <w:rPr>
              <w:rFonts w:ascii="Arial" w:hAnsi="Arial" w:cs="Arial"/>
              <w:lang w:val="en-US"/>
            </w:rPr>
          </w:rPrChange>
        </w:rPr>
        <w:t xml:space="preserve">model </w:t>
      </w:r>
      <w:r w:rsidRPr="004924AE">
        <w:rPr>
          <w:rFonts w:ascii="Times New Roman" w:hAnsi="Times New Roman" w:cs="Times New Roman"/>
          <w:sz w:val="20"/>
          <w:szCs w:val="20"/>
          <w:lang w:val="en-US"/>
          <w:rPrChange w:id="125" w:author="Maryann Calligan" w:date="2021-06-17T09:23:00Z">
            <w:rPr>
              <w:rFonts w:ascii="Arial" w:hAnsi="Arial" w:cs="Arial"/>
              <w:lang w:val="en-US"/>
            </w:rPr>
          </w:rPrChange>
        </w:rPr>
        <w:t>hyperparameters</w:t>
      </w:r>
    </w:p>
    <w:p w14:paraId="0B551D4C" w14:textId="7461D693" w:rsidR="00715BE4" w:rsidRPr="00064208" w:rsidRDefault="00715BE4" w:rsidP="0048261A">
      <w:pPr>
        <w:pStyle w:val="ListParagraph"/>
        <w:numPr>
          <w:ilvl w:val="0"/>
          <w:numId w:val="2"/>
        </w:numPr>
        <w:spacing w:after="0"/>
        <w:rPr>
          <w:rFonts w:ascii="Arial" w:hAnsi="Arial" w:cs="Arial"/>
          <w:lang w:val="en-US"/>
        </w:rPr>
      </w:pPr>
      <w:r w:rsidRPr="004924AE">
        <w:rPr>
          <w:rFonts w:ascii="Times New Roman" w:hAnsi="Times New Roman" w:cs="Times New Roman"/>
          <w:sz w:val="20"/>
          <w:szCs w:val="20"/>
          <w:lang w:val="en-US"/>
          <w:rPrChange w:id="126" w:author="Maryann Calligan" w:date="2021-06-17T09:23:00Z">
            <w:rPr>
              <w:rFonts w:ascii="Arial" w:hAnsi="Arial" w:cs="Arial"/>
              <w:lang w:val="en-US"/>
            </w:rPr>
          </w:rPrChange>
        </w:rPr>
        <w:t xml:space="preserve">Selected </w:t>
      </w:r>
      <w:r w:rsidR="00482752" w:rsidRPr="004924AE">
        <w:rPr>
          <w:rFonts w:ascii="Times New Roman" w:hAnsi="Times New Roman" w:cs="Times New Roman"/>
          <w:sz w:val="20"/>
          <w:szCs w:val="20"/>
          <w:lang w:val="en-US"/>
          <w:rPrChange w:id="127" w:author="Maryann Calligan" w:date="2021-06-17T09:23:00Z">
            <w:rPr>
              <w:rFonts w:ascii="Arial" w:hAnsi="Arial" w:cs="Arial"/>
              <w:lang w:val="en-US"/>
            </w:rPr>
          </w:rPrChange>
        </w:rPr>
        <w:t xml:space="preserve">algorithm </w:t>
      </w:r>
      <w:r w:rsidRPr="004924AE">
        <w:rPr>
          <w:rFonts w:ascii="Times New Roman" w:hAnsi="Times New Roman" w:cs="Times New Roman"/>
          <w:sz w:val="20"/>
          <w:szCs w:val="20"/>
          <w:lang w:val="en-US"/>
          <w:rPrChange w:id="128" w:author="Maryann Calligan" w:date="2021-06-17T09:23:00Z">
            <w:rPr>
              <w:rFonts w:ascii="Arial" w:hAnsi="Arial" w:cs="Arial"/>
              <w:lang w:val="en-US"/>
            </w:rPr>
          </w:rPrChange>
        </w:rPr>
        <w:t>hyperparameter</w:t>
      </w:r>
      <w:r w:rsidRPr="00064208">
        <w:rPr>
          <w:rFonts w:ascii="Arial" w:hAnsi="Arial" w:cs="Arial"/>
          <w:lang w:val="en-US"/>
        </w:rPr>
        <w:br w:type="page"/>
      </w:r>
    </w:p>
    <w:p w14:paraId="5B51AA93" w14:textId="77777777" w:rsidR="00715BE4" w:rsidRPr="004924AE" w:rsidRDefault="00715BE4" w:rsidP="0048261A">
      <w:pPr>
        <w:spacing w:after="0"/>
        <w:rPr>
          <w:rFonts w:ascii="Times New Roman" w:hAnsi="Times New Roman" w:cs="Times New Roman"/>
          <w:b/>
          <w:bCs/>
          <w:sz w:val="20"/>
          <w:szCs w:val="20"/>
          <w:lang w:val="en-US"/>
          <w:rPrChange w:id="129" w:author="Maryann Calligan" w:date="2021-06-17T09:23:00Z">
            <w:rPr>
              <w:rFonts w:ascii="Arial" w:hAnsi="Arial" w:cs="Arial"/>
              <w:b/>
              <w:bCs/>
              <w:lang w:val="en-US"/>
            </w:rPr>
          </w:rPrChange>
        </w:rPr>
      </w:pPr>
      <w:r w:rsidRPr="004924AE">
        <w:rPr>
          <w:rFonts w:ascii="Times New Roman" w:hAnsi="Times New Roman" w:cs="Times New Roman"/>
          <w:b/>
          <w:bCs/>
          <w:sz w:val="20"/>
          <w:szCs w:val="20"/>
          <w:lang w:val="en-US"/>
          <w:rPrChange w:id="130" w:author="Maryann Calligan" w:date="2021-06-17T09:23:00Z">
            <w:rPr>
              <w:rFonts w:ascii="Arial" w:hAnsi="Arial" w:cs="Arial"/>
              <w:b/>
              <w:bCs/>
              <w:lang w:val="en-US"/>
            </w:rPr>
          </w:rPrChange>
        </w:rPr>
        <w:lastRenderedPageBreak/>
        <w:t>I. Clinical outcomes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tblCellMar>
        <w:tblLook w:val="04A0" w:firstRow="1" w:lastRow="0" w:firstColumn="1" w:lastColumn="0" w:noHBand="0" w:noVBand="1"/>
      </w:tblPr>
      <w:tblGrid>
        <w:gridCol w:w="2263"/>
        <w:gridCol w:w="10632"/>
      </w:tblGrid>
      <w:tr w:rsidR="00715BE4" w:rsidRPr="004924AE" w14:paraId="2BB4686B" w14:textId="77777777" w:rsidTr="00A25BB4">
        <w:tc>
          <w:tcPr>
            <w:tcW w:w="2263" w:type="dxa"/>
            <w:tcBorders>
              <w:top w:val="single" w:sz="18" w:space="0" w:color="auto"/>
              <w:bottom w:val="single" w:sz="8" w:space="0" w:color="auto"/>
            </w:tcBorders>
          </w:tcPr>
          <w:p w14:paraId="6709AB8E" w14:textId="77777777" w:rsidR="00715BE4" w:rsidRPr="004924AE" w:rsidRDefault="00715BE4" w:rsidP="0048261A">
            <w:pPr>
              <w:rPr>
                <w:rFonts w:ascii="Times New Roman" w:hAnsi="Times New Roman" w:cs="Times New Roman"/>
                <w:b/>
                <w:bCs/>
                <w:sz w:val="20"/>
                <w:szCs w:val="20"/>
                <w:lang w:val="en-US"/>
                <w:rPrChange w:id="131" w:author="Maryann Calligan" w:date="2021-06-17T09:23:00Z">
                  <w:rPr>
                    <w:rFonts w:ascii="Arial" w:hAnsi="Arial" w:cs="Arial"/>
                    <w:b/>
                    <w:bCs/>
                    <w:lang w:val="en-US"/>
                  </w:rPr>
                </w:rPrChange>
              </w:rPr>
            </w:pPr>
            <w:r w:rsidRPr="004924AE">
              <w:rPr>
                <w:rFonts w:ascii="Times New Roman" w:hAnsi="Times New Roman" w:cs="Times New Roman"/>
                <w:b/>
                <w:bCs/>
                <w:sz w:val="20"/>
                <w:szCs w:val="20"/>
                <w:lang w:val="en-US"/>
                <w:rPrChange w:id="132" w:author="Maryann Calligan" w:date="2021-06-17T09:23:00Z">
                  <w:rPr>
                    <w:rFonts w:ascii="Arial" w:hAnsi="Arial" w:cs="Arial"/>
                    <w:b/>
                    <w:bCs/>
                    <w:lang w:val="en-US"/>
                  </w:rPr>
                </w:rPrChange>
              </w:rPr>
              <w:t>Clinical outcome</w:t>
            </w:r>
          </w:p>
        </w:tc>
        <w:tc>
          <w:tcPr>
            <w:tcW w:w="10632" w:type="dxa"/>
            <w:tcBorders>
              <w:top w:val="single" w:sz="18" w:space="0" w:color="auto"/>
              <w:bottom w:val="single" w:sz="8" w:space="0" w:color="auto"/>
            </w:tcBorders>
          </w:tcPr>
          <w:p w14:paraId="790764D6" w14:textId="77777777" w:rsidR="00715BE4" w:rsidRPr="004924AE" w:rsidRDefault="00715BE4" w:rsidP="0048261A">
            <w:pPr>
              <w:jc w:val="center"/>
              <w:rPr>
                <w:rFonts w:ascii="Times New Roman" w:hAnsi="Times New Roman" w:cs="Times New Roman"/>
                <w:b/>
                <w:bCs/>
                <w:sz w:val="20"/>
                <w:szCs w:val="20"/>
                <w:lang w:val="en-US"/>
                <w:rPrChange w:id="133" w:author="Maryann Calligan" w:date="2021-06-17T09:23:00Z">
                  <w:rPr>
                    <w:rFonts w:ascii="Arial" w:hAnsi="Arial" w:cs="Arial"/>
                    <w:b/>
                    <w:bCs/>
                    <w:lang w:val="en-US"/>
                  </w:rPr>
                </w:rPrChange>
              </w:rPr>
            </w:pPr>
            <w:r w:rsidRPr="004924AE">
              <w:rPr>
                <w:rFonts w:ascii="Times New Roman" w:hAnsi="Times New Roman" w:cs="Times New Roman"/>
                <w:b/>
                <w:bCs/>
                <w:sz w:val="20"/>
                <w:szCs w:val="20"/>
                <w:lang w:val="en-US"/>
                <w:rPrChange w:id="134" w:author="Maryann Calligan" w:date="2021-06-17T09:23:00Z">
                  <w:rPr>
                    <w:rFonts w:ascii="Arial" w:hAnsi="Arial" w:cs="Arial"/>
                    <w:b/>
                    <w:bCs/>
                    <w:lang w:val="en-US"/>
                  </w:rPr>
                </w:rPrChange>
              </w:rPr>
              <w:t>Description</w:t>
            </w:r>
          </w:p>
        </w:tc>
      </w:tr>
      <w:tr w:rsidR="00715BE4" w:rsidRPr="004924AE" w14:paraId="259BAA72" w14:textId="77777777" w:rsidTr="00A25BB4">
        <w:tc>
          <w:tcPr>
            <w:tcW w:w="2263" w:type="dxa"/>
            <w:tcBorders>
              <w:top w:val="single" w:sz="8" w:space="0" w:color="auto"/>
              <w:bottom w:val="single" w:sz="4" w:space="0" w:color="BFBFBF" w:themeColor="background1" w:themeShade="BF"/>
            </w:tcBorders>
          </w:tcPr>
          <w:p w14:paraId="4316A251" w14:textId="77777777" w:rsidR="00715BE4" w:rsidRPr="004924AE" w:rsidRDefault="00715BE4" w:rsidP="0048261A">
            <w:pPr>
              <w:rPr>
                <w:rFonts w:ascii="Times New Roman" w:hAnsi="Times New Roman" w:cs="Times New Roman"/>
                <w:sz w:val="20"/>
                <w:szCs w:val="20"/>
                <w:lang w:val="en-US"/>
                <w:rPrChange w:id="135" w:author="Maryann Calligan" w:date="2021-06-17T09:23:00Z">
                  <w:rPr>
                    <w:rFonts w:ascii="Arial" w:hAnsi="Arial" w:cs="Arial"/>
                    <w:lang w:val="en-US"/>
                  </w:rPr>
                </w:rPrChange>
              </w:rPr>
            </w:pPr>
            <w:r w:rsidRPr="004924AE">
              <w:rPr>
                <w:rFonts w:ascii="Times New Roman" w:hAnsi="Times New Roman" w:cs="Times New Roman"/>
                <w:sz w:val="20"/>
                <w:szCs w:val="20"/>
                <w:lang w:val="en-US"/>
                <w:rPrChange w:id="136" w:author="Maryann Calligan" w:date="2021-06-17T09:23:00Z">
                  <w:rPr>
                    <w:rFonts w:ascii="Arial" w:hAnsi="Arial" w:cs="Arial"/>
                    <w:lang w:val="en-US"/>
                  </w:rPr>
                </w:rPrChange>
              </w:rPr>
              <w:t>Mortality</w:t>
            </w:r>
          </w:p>
        </w:tc>
        <w:tc>
          <w:tcPr>
            <w:tcW w:w="10632" w:type="dxa"/>
            <w:tcBorders>
              <w:top w:val="single" w:sz="8" w:space="0" w:color="auto"/>
              <w:bottom w:val="single" w:sz="4" w:space="0" w:color="BFBFBF" w:themeColor="background1" w:themeShade="BF"/>
            </w:tcBorders>
          </w:tcPr>
          <w:p w14:paraId="565DE846" w14:textId="77777777" w:rsidR="00715BE4" w:rsidRPr="004924AE" w:rsidRDefault="00715BE4" w:rsidP="0048261A">
            <w:pPr>
              <w:rPr>
                <w:rFonts w:ascii="Times New Roman" w:hAnsi="Times New Roman" w:cs="Times New Roman"/>
                <w:sz w:val="20"/>
                <w:szCs w:val="20"/>
                <w:lang w:val="en-US"/>
                <w:rPrChange w:id="137" w:author="Maryann Calligan" w:date="2021-06-17T09:23:00Z">
                  <w:rPr>
                    <w:rFonts w:ascii="Arial" w:hAnsi="Arial" w:cs="Arial"/>
                    <w:lang w:val="en-US"/>
                  </w:rPr>
                </w:rPrChange>
              </w:rPr>
            </w:pPr>
            <w:r w:rsidRPr="004924AE">
              <w:rPr>
                <w:rFonts w:ascii="Times New Roman" w:hAnsi="Times New Roman" w:cs="Times New Roman"/>
                <w:sz w:val="20"/>
                <w:szCs w:val="20"/>
                <w:lang w:val="en-US"/>
                <w:rPrChange w:id="138" w:author="Maryann Calligan" w:date="2021-06-17T09:23:00Z">
                  <w:rPr>
                    <w:rFonts w:ascii="Arial" w:hAnsi="Arial" w:cs="Arial"/>
                    <w:lang w:val="en-US"/>
                  </w:rPr>
                </w:rPrChange>
              </w:rPr>
              <w:t>Positive label was defined as in-hospital mortality within 7 days from the time of prediction.</w:t>
            </w:r>
          </w:p>
          <w:p w14:paraId="6BA4A004" w14:textId="77777777" w:rsidR="00715BE4" w:rsidRPr="004924AE" w:rsidRDefault="00715BE4" w:rsidP="0048261A">
            <w:pPr>
              <w:rPr>
                <w:rFonts w:ascii="Times New Roman" w:hAnsi="Times New Roman" w:cs="Times New Roman"/>
                <w:sz w:val="20"/>
                <w:szCs w:val="20"/>
                <w:lang w:val="en-US"/>
                <w:rPrChange w:id="139" w:author="Maryann Calligan" w:date="2021-06-17T09:23:00Z">
                  <w:rPr>
                    <w:rFonts w:ascii="Arial" w:hAnsi="Arial" w:cs="Arial"/>
                    <w:lang w:val="en-US"/>
                  </w:rPr>
                </w:rPrChange>
              </w:rPr>
            </w:pPr>
          </w:p>
        </w:tc>
      </w:tr>
      <w:tr w:rsidR="00715BE4" w:rsidRPr="004924AE" w14:paraId="039EB0F4" w14:textId="77777777" w:rsidTr="00A25BB4">
        <w:tc>
          <w:tcPr>
            <w:tcW w:w="2263" w:type="dxa"/>
            <w:tcBorders>
              <w:top w:val="single" w:sz="4" w:space="0" w:color="BFBFBF" w:themeColor="background1" w:themeShade="BF"/>
              <w:bottom w:val="single" w:sz="4" w:space="0" w:color="BFBFBF" w:themeColor="background1" w:themeShade="BF"/>
            </w:tcBorders>
          </w:tcPr>
          <w:p w14:paraId="5FE6ADF4" w14:textId="77777777" w:rsidR="00715BE4" w:rsidRPr="004924AE" w:rsidRDefault="00715BE4" w:rsidP="0048261A">
            <w:pPr>
              <w:rPr>
                <w:rFonts w:ascii="Times New Roman" w:hAnsi="Times New Roman" w:cs="Times New Roman"/>
                <w:sz w:val="20"/>
                <w:szCs w:val="20"/>
                <w:lang w:val="en-US"/>
                <w:rPrChange w:id="140" w:author="Maryann Calligan" w:date="2021-06-17T09:23:00Z">
                  <w:rPr>
                    <w:rFonts w:ascii="Arial" w:hAnsi="Arial" w:cs="Arial"/>
                    <w:lang w:val="en-US"/>
                  </w:rPr>
                </w:rPrChange>
              </w:rPr>
            </w:pPr>
            <w:r w:rsidRPr="004924AE">
              <w:rPr>
                <w:rFonts w:ascii="Times New Roman" w:hAnsi="Times New Roman" w:cs="Times New Roman"/>
                <w:sz w:val="20"/>
                <w:szCs w:val="20"/>
                <w:lang w:val="en-US"/>
                <w:rPrChange w:id="141" w:author="Maryann Calligan" w:date="2021-06-17T09:23:00Z">
                  <w:rPr>
                    <w:rFonts w:ascii="Arial" w:hAnsi="Arial" w:cs="Arial"/>
                    <w:lang w:val="en-US"/>
                  </w:rPr>
                </w:rPrChange>
              </w:rPr>
              <w:t>Long LOS</w:t>
            </w:r>
          </w:p>
        </w:tc>
        <w:tc>
          <w:tcPr>
            <w:tcW w:w="10632" w:type="dxa"/>
            <w:tcBorders>
              <w:top w:val="single" w:sz="4" w:space="0" w:color="BFBFBF" w:themeColor="background1" w:themeShade="BF"/>
              <w:bottom w:val="single" w:sz="4" w:space="0" w:color="BFBFBF" w:themeColor="background1" w:themeShade="BF"/>
            </w:tcBorders>
          </w:tcPr>
          <w:p w14:paraId="2FAC61FA" w14:textId="6962E3F8" w:rsidR="00715BE4" w:rsidRPr="004924AE" w:rsidRDefault="00715BE4" w:rsidP="0048261A">
            <w:pPr>
              <w:rPr>
                <w:rFonts w:ascii="Times New Roman" w:hAnsi="Times New Roman" w:cs="Times New Roman"/>
                <w:sz w:val="20"/>
                <w:szCs w:val="20"/>
                <w:lang w:val="en-US"/>
                <w:rPrChange w:id="142" w:author="Maryann Calligan" w:date="2021-06-17T09:23:00Z">
                  <w:rPr>
                    <w:rFonts w:ascii="Arial" w:hAnsi="Arial" w:cs="Arial"/>
                    <w:lang w:val="en-US"/>
                  </w:rPr>
                </w:rPrChange>
              </w:rPr>
            </w:pPr>
            <w:r w:rsidRPr="004924AE">
              <w:rPr>
                <w:rFonts w:ascii="Times New Roman" w:hAnsi="Times New Roman" w:cs="Times New Roman"/>
                <w:sz w:val="20"/>
                <w:szCs w:val="20"/>
                <w:lang w:val="en-US"/>
                <w:rPrChange w:id="143" w:author="Maryann Calligan" w:date="2021-06-17T09:23:00Z">
                  <w:rPr>
                    <w:rFonts w:ascii="Arial" w:hAnsi="Arial" w:cs="Arial"/>
                    <w:lang w:val="en-US"/>
                  </w:rPr>
                </w:rPrChange>
              </w:rPr>
              <w:t>Positive label was defined as ICU stay for more than 3 days from the time of prediction.</w:t>
            </w:r>
          </w:p>
          <w:p w14:paraId="033782B9" w14:textId="77777777" w:rsidR="00715BE4" w:rsidRPr="004924AE" w:rsidRDefault="00715BE4" w:rsidP="0048261A">
            <w:pPr>
              <w:rPr>
                <w:rFonts w:ascii="Times New Roman" w:hAnsi="Times New Roman" w:cs="Times New Roman"/>
                <w:sz w:val="20"/>
                <w:szCs w:val="20"/>
                <w:lang w:val="en-US"/>
                <w:rPrChange w:id="144" w:author="Maryann Calligan" w:date="2021-06-17T09:23:00Z">
                  <w:rPr>
                    <w:rFonts w:ascii="Arial" w:hAnsi="Arial" w:cs="Arial"/>
                    <w:lang w:val="en-US"/>
                  </w:rPr>
                </w:rPrChange>
              </w:rPr>
            </w:pPr>
          </w:p>
        </w:tc>
      </w:tr>
      <w:tr w:rsidR="00715BE4" w:rsidRPr="004924AE" w14:paraId="1B573D9B" w14:textId="77777777" w:rsidTr="00A25BB4">
        <w:tc>
          <w:tcPr>
            <w:tcW w:w="2263" w:type="dxa"/>
            <w:tcBorders>
              <w:top w:val="single" w:sz="4" w:space="0" w:color="BFBFBF" w:themeColor="background1" w:themeShade="BF"/>
              <w:bottom w:val="single" w:sz="4" w:space="0" w:color="BFBFBF" w:themeColor="background1" w:themeShade="BF"/>
            </w:tcBorders>
          </w:tcPr>
          <w:p w14:paraId="79F72787" w14:textId="77777777" w:rsidR="00715BE4" w:rsidRPr="004924AE" w:rsidRDefault="00715BE4" w:rsidP="0048261A">
            <w:pPr>
              <w:rPr>
                <w:rFonts w:ascii="Times New Roman" w:hAnsi="Times New Roman" w:cs="Times New Roman"/>
                <w:sz w:val="20"/>
                <w:szCs w:val="20"/>
                <w:lang w:val="en-US"/>
                <w:rPrChange w:id="145" w:author="Maryann Calligan" w:date="2021-06-17T09:23:00Z">
                  <w:rPr>
                    <w:rFonts w:ascii="Arial" w:hAnsi="Arial" w:cs="Arial"/>
                    <w:lang w:val="en-US"/>
                  </w:rPr>
                </w:rPrChange>
              </w:rPr>
            </w:pPr>
            <w:r w:rsidRPr="004924AE">
              <w:rPr>
                <w:rFonts w:ascii="Times New Roman" w:hAnsi="Times New Roman" w:cs="Times New Roman"/>
                <w:sz w:val="20"/>
                <w:szCs w:val="20"/>
                <w:lang w:val="en-US"/>
                <w:rPrChange w:id="146" w:author="Maryann Calligan" w:date="2021-06-17T09:23:00Z">
                  <w:rPr>
                    <w:rFonts w:ascii="Arial" w:hAnsi="Arial" w:cs="Arial"/>
                    <w:lang w:val="en-US"/>
                  </w:rPr>
                </w:rPrChange>
              </w:rPr>
              <w:t xml:space="preserve">Invasive </w:t>
            </w:r>
          </w:p>
          <w:p w14:paraId="19B4614B" w14:textId="77777777" w:rsidR="00715BE4" w:rsidRPr="004924AE" w:rsidRDefault="00715BE4" w:rsidP="0048261A">
            <w:pPr>
              <w:rPr>
                <w:rFonts w:ascii="Times New Roman" w:hAnsi="Times New Roman" w:cs="Times New Roman"/>
                <w:sz w:val="20"/>
                <w:szCs w:val="20"/>
                <w:lang w:val="en-US"/>
                <w:rPrChange w:id="147" w:author="Maryann Calligan" w:date="2021-06-17T09:23:00Z">
                  <w:rPr>
                    <w:rFonts w:ascii="Arial" w:hAnsi="Arial" w:cs="Arial"/>
                    <w:lang w:val="en-US"/>
                  </w:rPr>
                </w:rPrChange>
              </w:rPr>
            </w:pPr>
            <w:r w:rsidRPr="004924AE">
              <w:rPr>
                <w:rFonts w:ascii="Times New Roman" w:hAnsi="Times New Roman" w:cs="Times New Roman"/>
                <w:sz w:val="20"/>
                <w:szCs w:val="20"/>
                <w:lang w:val="en-US"/>
                <w:rPrChange w:id="148" w:author="Maryann Calligan" w:date="2021-06-17T09:23:00Z">
                  <w:rPr>
                    <w:rFonts w:ascii="Arial" w:hAnsi="Arial" w:cs="Arial"/>
                    <w:lang w:val="en-US"/>
                  </w:rPr>
                </w:rPrChange>
              </w:rPr>
              <w:t>Ventilation</w:t>
            </w:r>
          </w:p>
        </w:tc>
        <w:tc>
          <w:tcPr>
            <w:tcW w:w="10632" w:type="dxa"/>
            <w:tcBorders>
              <w:top w:val="single" w:sz="4" w:space="0" w:color="BFBFBF" w:themeColor="background1" w:themeShade="BF"/>
              <w:bottom w:val="single" w:sz="4" w:space="0" w:color="BFBFBF" w:themeColor="background1" w:themeShade="BF"/>
            </w:tcBorders>
          </w:tcPr>
          <w:p w14:paraId="38053D28" w14:textId="0919B132" w:rsidR="00715BE4" w:rsidRPr="004924AE" w:rsidRDefault="00715BE4" w:rsidP="0048261A">
            <w:pPr>
              <w:rPr>
                <w:rFonts w:ascii="Times New Roman" w:hAnsi="Times New Roman" w:cs="Times New Roman"/>
                <w:sz w:val="20"/>
                <w:szCs w:val="20"/>
                <w:lang w:val="en-US"/>
                <w:rPrChange w:id="149" w:author="Maryann Calligan" w:date="2021-06-17T09:23:00Z">
                  <w:rPr>
                    <w:rFonts w:ascii="Arial" w:hAnsi="Arial" w:cs="Arial"/>
                    <w:lang w:val="en-US"/>
                  </w:rPr>
                </w:rPrChange>
              </w:rPr>
            </w:pPr>
            <w:r w:rsidRPr="004924AE">
              <w:rPr>
                <w:rFonts w:ascii="Times New Roman" w:hAnsi="Times New Roman" w:cs="Times New Roman"/>
                <w:sz w:val="20"/>
                <w:szCs w:val="20"/>
                <w:lang w:val="en-US"/>
                <w:rPrChange w:id="150" w:author="Maryann Calligan" w:date="2021-06-17T09:23:00Z">
                  <w:rPr>
                    <w:rFonts w:ascii="Arial" w:hAnsi="Arial" w:cs="Arial"/>
                    <w:lang w:val="en-US"/>
                  </w:rPr>
                </w:rPrChange>
              </w:rPr>
              <w:t xml:space="preserve">Positive label was defined as </w:t>
            </w:r>
            <w:r w:rsidR="006120BC" w:rsidRPr="004924AE">
              <w:rPr>
                <w:rFonts w:ascii="Times New Roman" w:hAnsi="Times New Roman" w:cs="Times New Roman"/>
                <w:sz w:val="20"/>
                <w:szCs w:val="20"/>
                <w:lang w:val="en-US"/>
                <w:rPrChange w:id="151" w:author="Maryann Calligan" w:date="2021-06-17T09:23:00Z">
                  <w:rPr>
                    <w:rFonts w:ascii="Arial" w:hAnsi="Arial" w:cs="Arial"/>
                    <w:lang w:val="en-US"/>
                  </w:rPr>
                </w:rPrChange>
              </w:rPr>
              <w:t>initiation</w:t>
            </w:r>
            <w:r w:rsidR="008B3040" w:rsidRPr="004924AE">
              <w:rPr>
                <w:rFonts w:ascii="Times New Roman" w:hAnsi="Times New Roman" w:cs="Times New Roman"/>
                <w:sz w:val="20"/>
                <w:szCs w:val="20"/>
                <w:lang w:val="en-US"/>
                <w:rPrChange w:id="152" w:author="Maryann Calligan" w:date="2021-06-17T09:23:00Z">
                  <w:rPr>
                    <w:rFonts w:ascii="Arial" w:hAnsi="Arial" w:cs="Arial"/>
                    <w:lang w:val="en-US"/>
                  </w:rPr>
                </w:rPrChange>
              </w:rPr>
              <w:t xml:space="preserve"> of </w:t>
            </w:r>
            <w:r w:rsidRPr="004924AE">
              <w:rPr>
                <w:rFonts w:ascii="Times New Roman" w:hAnsi="Times New Roman" w:cs="Times New Roman"/>
                <w:sz w:val="20"/>
                <w:szCs w:val="20"/>
                <w:lang w:val="en-US"/>
                <w:rPrChange w:id="153" w:author="Maryann Calligan" w:date="2021-06-17T09:23:00Z">
                  <w:rPr>
                    <w:rFonts w:ascii="Arial" w:hAnsi="Arial" w:cs="Arial"/>
                    <w:lang w:val="en-US"/>
                  </w:rPr>
                </w:rPrChange>
              </w:rPr>
              <w:t>invasive ventilation within 24 hours from the time of prediction. Invasive ventilation was defined as receiving mechanical ventilation through a tracheostomy tube, an endotracheal tube, or using a list of ventilator modes included in the concept definition of invasive ventilation in the MIMIC-IV GitHub repository</w:t>
            </w:r>
            <w:r w:rsidR="004C0673" w:rsidRPr="004924AE">
              <w:rPr>
                <w:rFonts w:ascii="Times New Roman" w:hAnsi="Times New Roman" w:cs="Times New Roman"/>
                <w:sz w:val="20"/>
                <w:szCs w:val="20"/>
                <w:vertAlign w:val="superscript"/>
                <w:lang w:val="en-US"/>
                <w:rPrChange w:id="154" w:author="Maryann Calligan" w:date="2021-06-17T09:23:00Z">
                  <w:rPr>
                    <w:rFonts w:ascii="Arial" w:hAnsi="Arial" w:cs="Arial"/>
                    <w:vertAlign w:val="superscript"/>
                    <w:lang w:val="en-US"/>
                  </w:rPr>
                </w:rPrChange>
              </w:rPr>
              <w:t>a</w:t>
            </w:r>
            <w:r w:rsidRPr="004924AE">
              <w:rPr>
                <w:rFonts w:ascii="Times New Roman" w:hAnsi="Times New Roman" w:cs="Times New Roman"/>
                <w:sz w:val="20"/>
                <w:szCs w:val="20"/>
                <w:lang w:val="en-US"/>
                <w:rPrChange w:id="155" w:author="Maryann Calligan" w:date="2021-06-17T09:23:00Z">
                  <w:rPr>
                    <w:rFonts w:ascii="Arial" w:hAnsi="Arial" w:cs="Arial"/>
                    <w:lang w:val="en-US"/>
                  </w:rPr>
                </w:rPrChange>
              </w:rPr>
              <w:t xml:space="preserve">.   </w:t>
            </w:r>
          </w:p>
          <w:p w14:paraId="3C08093D" w14:textId="77777777" w:rsidR="00715BE4" w:rsidRPr="004924AE" w:rsidRDefault="00715BE4" w:rsidP="0048261A">
            <w:pPr>
              <w:rPr>
                <w:rFonts w:ascii="Times New Roman" w:hAnsi="Times New Roman" w:cs="Times New Roman"/>
                <w:sz w:val="20"/>
                <w:szCs w:val="20"/>
                <w:lang w:val="en-US"/>
                <w:rPrChange w:id="156" w:author="Maryann Calligan" w:date="2021-06-17T09:23:00Z">
                  <w:rPr>
                    <w:rFonts w:ascii="Arial" w:hAnsi="Arial" w:cs="Arial"/>
                    <w:lang w:val="en-US"/>
                  </w:rPr>
                </w:rPrChange>
              </w:rPr>
            </w:pPr>
          </w:p>
        </w:tc>
      </w:tr>
      <w:tr w:rsidR="00715BE4" w:rsidRPr="004924AE" w14:paraId="114D4F01" w14:textId="77777777" w:rsidTr="00A25BB4">
        <w:tc>
          <w:tcPr>
            <w:tcW w:w="2263" w:type="dxa"/>
            <w:tcBorders>
              <w:top w:val="single" w:sz="4" w:space="0" w:color="BFBFBF" w:themeColor="background1" w:themeShade="BF"/>
              <w:bottom w:val="single" w:sz="18" w:space="0" w:color="auto"/>
            </w:tcBorders>
          </w:tcPr>
          <w:p w14:paraId="7CE331FB" w14:textId="77777777" w:rsidR="00715BE4" w:rsidRPr="004924AE" w:rsidRDefault="00715BE4" w:rsidP="0048261A">
            <w:pPr>
              <w:rPr>
                <w:rFonts w:ascii="Times New Roman" w:hAnsi="Times New Roman" w:cs="Times New Roman"/>
                <w:sz w:val="20"/>
                <w:szCs w:val="20"/>
                <w:lang w:val="en-US"/>
                <w:rPrChange w:id="157" w:author="Maryann Calligan" w:date="2021-06-17T09:23:00Z">
                  <w:rPr>
                    <w:rFonts w:ascii="Arial" w:hAnsi="Arial" w:cs="Arial"/>
                    <w:lang w:val="en-US"/>
                  </w:rPr>
                </w:rPrChange>
              </w:rPr>
            </w:pPr>
            <w:r w:rsidRPr="004924AE">
              <w:rPr>
                <w:rFonts w:ascii="Times New Roman" w:hAnsi="Times New Roman" w:cs="Times New Roman"/>
                <w:sz w:val="20"/>
                <w:szCs w:val="20"/>
                <w:lang w:val="en-US"/>
                <w:rPrChange w:id="158" w:author="Maryann Calligan" w:date="2021-06-17T09:23:00Z">
                  <w:rPr>
                    <w:rFonts w:ascii="Arial" w:hAnsi="Arial" w:cs="Arial"/>
                    <w:lang w:val="en-US"/>
                  </w:rPr>
                </w:rPrChange>
              </w:rPr>
              <w:t>Sepsis</w:t>
            </w:r>
          </w:p>
        </w:tc>
        <w:tc>
          <w:tcPr>
            <w:tcW w:w="10632" w:type="dxa"/>
            <w:tcBorders>
              <w:top w:val="single" w:sz="4" w:space="0" w:color="BFBFBF" w:themeColor="background1" w:themeShade="BF"/>
              <w:bottom w:val="single" w:sz="18" w:space="0" w:color="auto"/>
            </w:tcBorders>
          </w:tcPr>
          <w:p w14:paraId="33015FBF" w14:textId="3673988A" w:rsidR="00715BE4" w:rsidRPr="004924AE" w:rsidRDefault="00715BE4" w:rsidP="0048261A">
            <w:pPr>
              <w:rPr>
                <w:rFonts w:ascii="Times New Roman" w:hAnsi="Times New Roman" w:cs="Times New Roman"/>
                <w:sz w:val="20"/>
                <w:szCs w:val="20"/>
                <w:lang w:val="en-US"/>
                <w:rPrChange w:id="159" w:author="Maryann Calligan" w:date="2021-06-17T09:23:00Z">
                  <w:rPr>
                    <w:rFonts w:ascii="Arial" w:hAnsi="Arial" w:cs="Arial"/>
                    <w:lang w:val="en-US"/>
                  </w:rPr>
                </w:rPrChange>
              </w:rPr>
            </w:pPr>
            <w:r w:rsidRPr="004924AE">
              <w:rPr>
                <w:rFonts w:ascii="Times New Roman" w:hAnsi="Times New Roman" w:cs="Times New Roman"/>
                <w:sz w:val="20"/>
                <w:szCs w:val="20"/>
                <w:lang w:val="en-US"/>
                <w:rPrChange w:id="160" w:author="Maryann Calligan" w:date="2021-06-17T09:23:00Z">
                  <w:rPr>
                    <w:rFonts w:ascii="Arial" w:hAnsi="Arial" w:cs="Arial"/>
                    <w:lang w:val="en-US"/>
                  </w:rPr>
                </w:rPrChange>
              </w:rPr>
              <w:t xml:space="preserve">Positive label was defined as </w:t>
            </w:r>
            <w:r w:rsidR="006120BC" w:rsidRPr="004924AE">
              <w:rPr>
                <w:rFonts w:ascii="Times New Roman" w:hAnsi="Times New Roman" w:cs="Times New Roman"/>
                <w:sz w:val="20"/>
                <w:szCs w:val="20"/>
                <w:lang w:val="en-US"/>
                <w:rPrChange w:id="161" w:author="Maryann Calligan" w:date="2021-06-17T09:23:00Z">
                  <w:rPr>
                    <w:rFonts w:ascii="Arial" w:hAnsi="Arial" w:cs="Arial"/>
                    <w:lang w:val="en-US"/>
                  </w:rPr>
                </w:rPrChange>
              </w:rPr>
              <w:t>developing sepsis</w:t>
            </w:r>
            <w:r w:rsidRPr="004924AE">
              <w:rPr>
                <w:rFonts w:ascii="Times New Roman" w:hAnsi="Times New Roman" w:cs="Times New Roman"/>
                <w:sz w:val="20"/>
                <w:szCs w:val="20"/>
                <w:lang w:val="en-US"/>
                <w:rPrChange w:id="162" w:author="Maryann Calligan" w:date="2021-06-17T09:23:00Z">
                  <w:rPr>
                    <w:rFonts w:ascii="Arial" w:hAnsi="Arial" w:cs="Arial"/>
                    <w:lang w:val="en-US"/>
                  </w:rPr>
                </w:rPrChange>
              </w:rPr>
              <w:t xml:space="preserve"> within 7 days from the time of prediction. Sepsis was defined according to the </w:t>
            </w:r>
            <w:r w:rsidR="008D14AF" w:rsidRPr="004924AE">
              <w:rPr>
                <w:rFonts w:ascii="Times New Roman" w:hAnsi="Times New Roman" w:cs="Times New Roman"/>
                <w:sz w:val="20"/>
                <w:szCs w:val="20"/>
                <w:lang w:val="en-US"/>
                <w:rPrChange w:id="163" w:author="Maryann Calligan" w:date="2021-06-17T09:23:00Z">
                  <w:rPr>
                    <w:rFonts w:ascii="Arial" w:hAnsi="Arial" w:cs="Arial"/>
                    <w:lang w:val="en-US"/>
                  </w:rPr>
                </w:rPrChange>
              </w:rPr>
              <w:t>S</w:t>
            </w:r>
            <w:r w:rsidRPr="004924AE">
              <w:rPr>
                <w:rFonts w:ascii="Times New Roman" w:hAnsi="Times New Roman" w:cs="Times New Roman"/>
                <w:sz w:val="20"/>
                <w:szCs w:val="20"/>
                <w:lang w:val="en-US"/>
                <w:rPrChange w:id="164" w:author="Maryann Calligan" w:date="2021-06-17T09:23:00Z">
                  <w:rPr>
                    <w:rFonts w:ascii="Arial" w:hAnsi="Arial" w:cs="Arial"/>
                    <w:lang w:val="en-US"/>
                  </w:rPr>
                </w:rPrChange>
              </w:rPr>
              <w:t>epsis-3 criteria</w:t>
            </w:r>
            <w:r w:rsidR="00654BBA" w:rsidRPr="004924AE">
              <w:rPr>
                <w:rFonts w:ascii="Times New Roman" w:hAnsi="Times New Roman" w:cs="Times New Roman"/>
                <w:sz w:val="20"/>
                <w:szCs w:val="20"/>
                <w:lang w:val="en-US"/>
                <w:rPrChange w:id="165" w:author="Maryann Calligan" w:date="2021-06-17T09:23:00Z">
                  <w:rPr>
                    <w:rFonts w:ascii="Arial" w:hAnsi="Arial" w:cs="Arial"/>
                    <w:lang w:val="en-US"/>
                  </w:rPr>
                </w:rPrChange>
              </w:rPr>
              <w:fldChar w:fldCharType="begin">
                <w:fldData xml:space="preserve">PEVuZE5vdGU+PENpdGU+PEF1dGhvcj5TaW5nZXI8L0F1dGhvcj48WWVhcj4yMDE2PC9ZZWFyPjxS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</w:fldData>
              </w:fldChar>
            </w:r>
            <w:r w:rsidR="0015140A" w:rsidRPr="004924AE">
              <w:rPr>
                <w:rFonts w:ascii="Times New Roman" w:hAnsi="Times New Roman" w:cs="Times New Roman"/>
                <w:sz w:val="20"/>
                <w:szCs w:val="20"/>
                <w:lang w:val="en-US"/>
                <w:rPrChange w:id="166" w:author="Maryann Calligan" w:date="2021-06-17T09:23:00Z">
                  <w:rPr>
                    <w:rFonts w:ascii="Arial" w:hAnsi="Arial" w:cs="Arial"/>
                    <w:lang w:val="en-US"/>
                  </w:rPr>
                </w:rPrChange>
              </w:rPr>
              <w:instrText xml:space="preserve"> ADDIN EN.CITE </w:instrText>
            </w:r>
            <w:r w:rsidR="0015140A" w:rsidRPr="004924AE">
              <w:rPr>
                <w:rFonts w:ascii="Times New Roman" w:hAnsi="Times New Roman" w:cs="Times New Roman"/>
                <w:sz w:val="20"/>
                <w:szCs w:val="20"/>
                <w:lang w:val="en-US"/>
                <w:rPrChange w:id="167" w:author="Maryann Calligan" w:date="2021-06-17T09:23:00Z">
                  <w:rPr>
                    <w:rFonts w:ascii="Arial" w:hAnsi="Arial" w:cs="Arial"/>
                    <w:lang w:val="en-US"/>
                  </w:rPr>
                </w:rPrChange>
              </w:rPr>
              <w:fldChar w:fldCharType="begin">
                <w:fldData xml:space="preserve">PEVuZE5vdGU+PENpdGU+PEF1dGhvcj5TaW5nZXI8L0F1dGhvcj48WWVhcj4yMDE2PC9ZZWFyPjxS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</w:fldData>
              </w:fldChar>
            </w:r>
            <w:r w:rsidR="0015140A" w:rsidRPr="004924AE">
              <w:rPr>
                <w:rFonts w:ascii="Times New Roman" w:hAnsi="Times New Roman" w:cs="Times New Roman"/>
                <w:sz w:val="20"/>
                <w:szCs w:val="20"/>
                <w:lang w:val="en-US"/>
                <w:rPrChange w:id="168" w:author="Maryann Calligan" w:date="2021-06-17T09:23:00Z">
                  <w:rPr>
                    <w:rFonts w:ascii="Arial" w:hAnsi="Arial" w:cs="Arial"/>
                    <w:lang w:val="en-US"/>
                  </w:rPr>
                </w:rPrChange>
              </w:rPr>
              <w:instrText xml:space="preserve"> ADDIN EN.CITE.DATA </w:instrText>
            </w:r>
            <w:r w:rsidR="0015140A" w:rsidRPr="004924AE">
              <w:rPr>
                <w:rFonts w:ascii="Times New Roman" w:hAnsi="Times New Roman" w:cs="Times New Roman"/>
                <w:sz w:val="20"/>
                <w:szCs w:val="20"/>
                <w:lang w:val="en-US"/>
                <w:rPrChange w:id="169" w:author="Maryann Calligan" w:date="2021-06-17T09:23:00Z">
                  <w:rPr>
                    <w:rFonts w:ascii="Arial" w:hAnsi="Arial" w:cs="Arial"/>
                    <w:lang w:val="en-US"/>
                  </w:rPr>
                </w:rPrChange>
              </w:rPr>
            </w:r>
            <w:r w:rsidR="0015140A" w:rsidRPr="004924AE">
              <w:rPr>
                <w:rFonts w:ascii="Times New Roman" w:hAnsi="Times New Roman" w:cs="Times New Roman"/>
                <w:sz w:val="20"/>
                <w:szCs w:val="20"/>
                <w:lang w:val="en-US"/>
                <w:rPrChange w:id="170" w:author="Maryann Calligan" w:date="2021-06-17T09:23:00Z">
                  <w:rPr>
                    <w:rFonts w:ascii="Arial" w:hAnsi="Arial" w:cs="Arial"/>
                    <w:lang w:val="en-US"/>
                  </w:rPr>
                </w:rPrChange>
              </w:rPr>
              <w:fldChar w:fldCharType="end"/>
            </w:r>
            <w:r w:rsidR="00654BBA" w:rsidRPr="004924AE">
              <w:rPr>
                <w:rFonts w:ascii="Times New Roman" w:hAnsi="Times New Roman" w:cs="Times New Roman"/>
                <w:sz w:val="20"/>
                <w:szCs w:val="20"/>
                <w:lang w:val="en-US"/>
                <w:rPrChange w:id="171" w:author="Maryann Calligan" w:date="2021-06-17T09:23:00Z">
                  <w:rPr>
                    <w:rFonts w:ascii="Arial" w:hAnsi="Arial" w:cs="Arial"/>
                    <w:lang w:val="en-US"/>
                  </w:rPr>
                </w:rPrChange>
              </w:rPr>
            </w:r>
            <w:r w:rsidR="00654BBA" w:rsidRPr="004924AE">
              <w:rPr>
                <w:rFonts w:ascii="Times New Roman" w:hAnsi="Times New Roman" w:cs="Times New Roman"/>
                <w:sz w:val="20"/>
                <w:szCs w:val="20"/>
                <w:lang w:val="en-US"/>
                <w:rPrChange w:id="172" w:author="Maryann Calligan" w:date="2021-06-17T09:23:00Z">
                  <w:rPr>
                    <w:rFonts w:ascii="Arial" w:hAnsi="Arial" w:cs="Arial"/>
                    <w:lang w:val="en-US"/>
                  </w:rPr>
                </w:rPrChange>
              </w:rPr>
              <w:fldChar w:fldCharType="separate"/>
            </w:r>
            <w:r w:rsidR="00654BBA" w:rsidRPr="004924AE">
              <w:rPr>
                <w:rFonts w:ascii="Times New Roman" w:hAnsi="Times New Roman" w:cs="Times New Roman"/>
                <w:noProof/>
                <w:sz w:val="20"/>
                <w:szCs w:val="20"/>
                <w:vertAlign w:val="superscript"/>
                <w:lang w:val="en-US"/>
                <w:rPrChange w:id="173" w:author="Maryann Calligan" w:date="2021-06-17T09:23:00Z">
                  <w:rPr>
                    <w:rFonts w:ascii="Arial" w:hAnsi="Arial" w:cs="Arial"/>
                    <w:noProof/>
                    <w:vertAlign w:val="superscript"/>
                    <w:lang w:val="en-US"/>
                  </w:rPr>
                </w:rPrChange>
              </w:rPr>
              <w:t>1</w:t>
            </w:r>
            <w:r w:rsidR="00654BBA" w:rsidRPr="004924AE">
              <w:rPr>
                <w:rFonts w:ascii="Times New Roman" w:hAnsi="Times New Roman" w:cs="Times New Roman"/>
                <w:sz w:val="20"/>
                <w:szCs w:val="20"/>
                <w:lang w:val="en-US"/>
                <w:rPrChange w:id="174" w:author="Maryann Calligan" w:date="2021-06-17T09:23:00Z">
                  <w:rPr>
                    <w:rFonts w:ascii="Arial" w:hAnsi="Arial" w:cs="Arial"/>
                    <w:lang w:val="en-US"/>
                  </w:rPr>
                </w:rPrChange>
              </w:rPr>
              <w:fldChar w:fldCharType="end"/>
            </w:r>
            <w:r w:rsidRPr="004924AE">
              <w:rPr>
                <w:rFonts w:ascii="Times New Roman" w:hAnsi="Times New Roman" w:cs="Times New Roman"/>
                <w:sz w:val="20"/>
                <w:szCs w:val="20"/>
                <w:lang w:val="en-US"/>
                <w:rPrChange w:id="175" w:author="Maryann Calligan" w:date="2021-06-17T09:23:00Z">
                  <w:rPr>
                    <w:rFonts w:ascii="Arial" w:hAnsi="Arial" w:cs="Arial"/>
                    <w:lang w:val="en-US"/>
                  </w:rPr>
                </w:rPrChange>
              </w:rPr>
              <w:t xml:space="preserve"> implemented in the MIMIC-IV GitHub repository. Specifically, the patient </w:t>
            </w:r>
            <w:r w:rsidR="006120BC" w:rsidRPr="004924AE">
              <w:rPr>
                <w:rFonts w:ascii="Times New Roman" w:hAnsi="Times New Roman" w:cs="Times New Roman"/>
                <w:sz w:val="20"/>
                <w:szCs w:val="20"/>
                <w:lang w:val="en-US"/>
                <w:rPrChange w:id="176" w:author="Maryann Calligan" w:date="2021-06-17T09:23:00Z">
                  <w:rPr>
                    <w:rFonts w:ascii="Arial" w:hAnsi="Arial" w:cs="Arial"/>
                    <w:lang w:val="en-US"/>
                  </w:rPr>
                </w:rPrChange>
              </w:rPr>
              <w:t>met sepsis criteria</w:t>
            </w:r>
            <w:r w:rsidRPr="004924AE">
              <w:rPr>
                <w:rFonts w:ascii="Times New Roman" w:hAnsi="Times New Roman" w:cs="Times New Roman"/>
                <w:sz w:val="20"/>
                <w:szCs w:val="20"/>
                <w:lang w:val="en-US"/>
                <w:rPrChange w:id="177" w:author="Maryann Calligan" w:date="2021-06-17T09:23:00Z">
                  <w:rPr>
                    <w:rFonts w:ascii="Arial" w:hAnsi="Arial" w:cs="Arial"/>
                    <w:lang w:val="en-US"/>
                  </w:rPr>
                </w:rPrChange>
              </w:rPr>
              <w:t xml:space="preserve"> if the patient was suspected </w:t>
            </w:r>
            <w:r w:rsidR="006120BC" w:rsidRPr="004924AE">
              <w:rPr>
                <w:rFonts w:ascii="Times New Roman" w:hAnsi="Times New Roman" w:cs="Times New Roman"/>
                <w:sz w:val="20"/>
                <w:szCs w:val="20"/>
                <w:lang w:val="en-US"/>
                <w:rPrChange w:id="178" w:author="Maryann Calligan" w:date="2021-06-17T09:23:00Z">
                  <w:rPr>
                    <w:rFonts w:ascii="Arial" w:hAnsi="Arial" w:cs="Arial"/>
                    <w:lang w:val="en-US"/>
                  </w:rPr>
                </w:rPrChange>
              </w:rPr>
              <w:t>to have an</w:t>
            </w:r>
            <w:r w:rsidRPr="004924AE">
              <w:rPr>
                <w:rFonts w:ascii="Times New Roman" w:hAnsi="Times New Roman" w:cs="Times New Roman"/>
                <w:sz w:val="20"/>
                <w:szCs w:val="20"/>
                <w:lang w:val="en-US"/>
                <w:rPrChange w:id="179" w:author="Maryann Calligan" w:date="2021-06-17T09:23:00Z">
                  <w:rPr>
                    <w:rFonts w:ascii="Arial" w:hAnsi="Arial" w:cs="Arial"/>
                    <w:lang w:val="en-US"/>
                  </w:rPr>
                </w:rPrChange>
              </w:rPr>
              <w:t xml:space="preserve"> infection and had an increase in SOFA score of 2 or more relative to the baseline, which was assumed to be 0 prior to ICU admission. Suspected infection was defined as </w:t>
            </w:r>
            <w:r w:rsidR="005440B5" w:rsidRPr="004924AE">
              <w:rPr>
                <w:rFonts w:ascii="Times New Roman" w:hAnsi="Times New Roman" w:cs="Times New Roman"/>
                <w:sz w:val="20"/>
                <w:szCs w:val="20"/>
                <w:lang w:val="en-US"/>
                <w:rPrChange w:id="180" w:author="Maryann Calligan" w:date="2021-06-17T09:23:00Z">
                  <w:rPr>
                    <w:rFonts w:ascii="Arial" w:hAnsi="Arial" w:cs="Arial"/>
                    <w:lang w:val="en-US"/>
                  </w:rPr>
                </w:rPrChange>
              </w:rPr>
              <w:t>concomitant</w:t>
            </w:r>
            <w:r w:rsidRPr="004924AE">
              <w:rPr>
                <w:rFonts w:ascii="Times New Roman" w:hAnsi="Times New Roman" w:cs="Times New Roman"/>
                <w:sz w:val="20"/>
                <w:szCs w:val="20"/>
                <w:lang w:val="en-US"/>
                <w:rPrChange w:id="181" w:author="Maryann Calligan" w:date="2021-06-17T09:23:00Z">
                  <w:rPr>
                    <w:rFonts w:ascii="Arial" w:hAnsi="Arial" w:cs="Arial"/>
                    <w:lang w:val="en-US"/>
                  </w:rPr>
                </w:rPrChange>
              </w:rPr>
              <w:t xml:space="preserve"> administration of </w:t>
            </w:r>
            <w:r w:rsidR="0079296D" w:rsidRPr="004924AE">
              <w:rPr>
                <w:rFonts w:ascii="Times New Roman" w:hAnsi="Times New Roman" w:cs="Times New Roman"/>
                <w:sz w:val="20"/>
                <w:szCs w:val="20"/>
                <w:lang w:val="en-US"/>
                <w:rPrChange w:id="182" w:author="Maryann Calligan" w:date="2021-06-17T09:23:00Z">
                  <w:rPr>
                    <w:rFonts w:ascii="Arial" w:hAnsi="Arial" w:cs="Arial"/>
                    <w:lang w:val="en-US"/>
                  </w:rPr>
                </w:rPrChange>
              </w:rPr>
              <w:t xml:space="preserve">systemic </w:t>
            </w:r>
            <w:r w:rsidRPr="004924AE">
              <w:rPr>
                <w:rFonts w:ascii="Times New Roman" w:hAnsi="Times New Roman" w:cs="Times New Roman"/>
                <w:sz w:val="20"/>
                <w:szCs w:val="20"/>
                <w:lang w:val="en-US"/>
                <w:rPrChange w:id="183" w:author="Maryann Calligan" w:date="2021-06-17T09:23:00Z">
                  <w:rPr>
                    <w:rFonts w:ascii="Arial" w:hAnsi="Arial" w:cs="Arial"/>
                    <w:lang w:val="en-US"/>
                  </w:rPr>
                </w:rPrChange>
              </w:rPr>
              <w:t xml:space="preserve">antibiotics and sampling of cultures. Events were considered </w:t>
            </w:r>
            <w:r w:rsidR="005440B5" w:rsidRPr="004924AE">
              <w:rPr>
                <w:rFonts w:ascii="Times New Roman" w:hAnsi="Times New Roman" w:cs="Times New Roman"/>
                <w:sz w:val="20"/>
                <w:szCs w:val="20"/>
                <w:lang w:val="en-US"/>
                <w:rPrChange w:id="184" w:author="Maryann Calligan" w:date="2021-06-17T09:23:00Z">
                  <w:rPr>
                    <w:rFonts w:ascii="Arial" w:hAnsi="Arial" w:cs="Arial"/>
                    <w:lang w:val="en-US"/>
                  </w:rPr>
                </w:rPrChange>
              </w:rPr>
              <w:t xml:space="preserve">concomitant </w:t>
            </w:r>
            <w:r w:rsidRPr="004924AE">
              <w:rPr>
                <w:rFonts w:ascii="Times New Roman" w:hAnsi="Times New Roman" w:cs="Times New Roman"/>
                <w:sz w:val="20"/>
                <w:szCs w:val="20"/>
                <w:lang w:val="en-US"/>
                <w:rPrChange w:id="185" w:author="Maryann Calligan" w:date="2021-06-17T09:23:00Z">
                  <w:rPr>
                    <w:rFonts w:ascii="Arial" w:hAnsi="Arial" w:cs="Arial"/>
                    <w:lang w:val="en-US"/>
                  </w:rPr>
                </w:rPrChange>
              </w:rPr>
              <w:t>if antibiotics were administered within 72 hours from the sampling of cultures, or if cultures were sampled within 24 hours from the administration of antibiotics. The time of suspected infection was defined as the time of antibiotics administration or culture sampl</w:t>
            </w:r>
            <w:r w:rsidR="00116782" w:rsidRPr="004924AE">
              <w:rPr>
                <w:rFonts w:ascii="Times New Roman" w:hAnsi="Times New Roman" w:cs="Times New Roman"/>
                <w:sz w:val="20"/>
                <w:szCs w:val="20"/>
                <w:lang w:val="en-US"/>
                <w:rPrChange w:id="186" w:author="Maryann Calligan" w:date="2021-06-17T09:23:00Z">
                  <w:rPr>
                    <w:rFonts w:ascii="Arial" w:hAnsi="Arial" w:cs="Arial"/>
                    <w:lang w:val="en-US"/>
                  </w:rPr>
                </w:rPrChange>
              </w:rPr>
              <w:t>ing</w:t>
            </w:r>
            <w:r w:rsidRPr="004924AE">
              <w:rPr>
                <w:rFonts w:ascii="Times New Roman" w:hAnsi="Times New Roman" w:cs="Times New Roman"/>
                <w:sz w:val="20"/>
                <w:szCs w:val="20"/>
                <w:lang w:val="en-US"/>
                <w:rPrChange w:id="187" w:author="Maryann Calligan" w:date="2021-06-17T09:23:00Z">
                  <w:rPr>
                    <w:rFonts w:ascii="Arial" w:hAnsi="Arial" w:cs="Arial"/>
                    <w:lang w:val="en-US"/>
                  </w:rPr>
                </w:rPrChange>
              </w:rPr>
              <w:t xml:space="preserve">, whichever occurred first. The onset time of sepsis was defined as the time when the patient was suspected of infection and had </w:t>
            </w:r>
            <w:r w:rsidR="00116782" w:rsidRPr="004924AE">
              <w:rPr>
                <w:rFonts w:ascii="Times New Roman" w:hAnsi="Times New Roman" w:cs="Times New Roman"/>
                <w:sz w:val="20"/>
                <w:szCs w:val="20"/>
                <w:lang w:val="en-US"/>
                <w:rPrChange w:id="188" w:author="Maryann Calligan" w:date="2021-06-17T09:23:00Z">
                  <w:rPr>
                    <w:rFonts w:ascii="Arial" w:hAnsi="Arial" w:cs="Arial"/>
                    <w:lang w:val="en-US"/>
                  </w:rPr>
                </w:rPrChange>
              </w:rPr>
              <w:t xml:space="preserve">a </w:t>
            </w:r>
            <w:r w:rsidRPr="004924AE">
              <w:rPr>
                <w:rFonts w:ascii="Times New Roman" w:hAnsi="Times New Roman" w:cs="Times New Roman"/>
                <w:sz w:val="20"/>
                <w:szCs w:val="20"/>
                <w:lang w:val="en-US"/>
                <w:rPrChange w:id="189" w:author="Maryann Calligan" w:date="2021-06-17T09:23:00Z">
                  <w:rPr>
                    <w:rFonts w:ascii="Arial" w:hAnsi="Arial" w:cs="Arial"/>
                    <w:lang w:val="en-US"/>
                  </w:rPr>
                </w:rPrChange>
              </w:rPr>
              <w:t>SOFA score of 2 or more.</w:t>
            </w:r>
          </w:p>
          <w:p w14:paraId="56C2FC13" w14:textId="77777777" w:rsidR="00715BE4" w:rsidRPr="004924AE" w:rsidRDefault="00715BE4" w:rsidP="0048261A">
            <w:pPr>
              <w:rPr>
                <w:rFonts w:ascii="Times New Roman" w:hAnsi="Times New Roman" w:cs="Times New Roman"/>
                <w:sz w:val="20"/>
                <w:szCs w:val="20"/>
                <w:lang w:val="en-US"/>
                <w:rPrChange w:id="190" w:author="Maryann Calligan" w:date="2021-06-17T09:23:00Z">
                  <w:rPr>
                    <w:rFonts w:ascii="Arial" w:hAnsi="Arial" w:cs="Arial"/>
                    <w:lang w:val="en-US"/>
                  </w:rPr>
                </w:rPrChange>
              </w:rPr>
            </w:pPr>
          </w:p>
        </w:tc>
      </w:tr>
    </w:tbl>
    <w:p w14:paraId="5DDC94A1" w14:textId="0BAFB4D0" w:rsidR="00715BE4" w:rsidRPr="004924AE" w:rsidRDefault="00715BE4" w:rsidP="0048261A">
      <w:pPr>
        <w:spacing w:after="0"/>
        <w:rPr>
          <w:rFonts w:ascii="Times New Roman" w:hAnsi="Times New Roman" w:cs="Times New Roman"/>
          <w:sz w:val="20"/>
          <w:szCs w:val="20"/>
          <w:lang w:val="en-US"/>
          <w:rPrChange w:id="191" w:author="Maryann Calligan" w:date="2021-06-17T09:23:00Z">
            <w:rPr>
              <w:rFonts w:ascii="Arial" w:hAnsi="Arial" w:cs="Arial"/>
              <w:lang w:val="en-US"/>
            </w:rPr>
          </w:rPrChange>
        </w:rPr>
      </w:pPr>
      <w:r w:rsidRPr="004924AE">
        <w:rPr>
          <w:rFonts w:ascii="Times New Roman" w:hAnsi="Times New Roman" w:cs="Times New Roman"/>
          <w:sz w:val="20"/>
          <w:szCs w:val="20"/>
          <w:lang w:val="en-US"/>
          <w:rPrChange w:id="192" w:author="Maryann Calligan" w:date="2021-06-17T09:23:00Z">
            <w:rPr>
              <w:rFonts w:ascii="Arial" w:hAnsi="Arial" w:cs="Arial"/>
              <w:lang w:val="en-US"/>
            </w:rPr>
          </w:rPrChange>
        </w:rPr>
        <w:t xml:space="preserve">*All clinical outcomes </w:t>
      </w:r>
      <w:r w:rsidR="008D14AF" w:rsidRPr="004924AE">
        <w:rPr>
          <w:rFonts w:ascii="Times New Roman" w:hAnsi="Times New Roman" w:cs="Times New Roman"/>
          <w:sz w:val="20"/>
          <w:szCs w:val="20"/>
          <w:lang w:val="en-US"/>
          <w:rPrChange w:id="193" w:author="Maryann Calligan" w:date="2021-06-17T09:23:00Z">
            <w:rPr>
              <w:rFonts w:ascii="Arial" w:hAnsi="Arial" w:cs="Arial"/>
              <w:lang w:val="en-US"/>
            </w:rPr>
          </w:rPrChange>
        </w:rPr>
        <w:t xml:space="preserve">were </w:t>
      </w:r>
      <w:r w:rsidRPr="004924AE">
        <w:rPr>
          <w:rFonts w:ascii="Times New Roman" w:hAnsi="Times New Roman" w:cs="Times New Roman"/>
          <w:sz w:val="20"/>
          <w:szCs w:val="20"/>
          <w:lang w:val="en-US"/>
          <w:rPrChange w:id="194" w:author="Maryann Calligan" w:date="2021-06-17T09:23:00Z">
            <w:rPr>
              <w:rFonts w:ascii="Arial" w:hAnsi="Arial" w:cs="Arial"/>
              <w:lang w:val="en-US"/>
            </w:rPr>
          </w:rPrChange>
        </w:rPr>
        <w:t xml:space="preserve">binary. The time of prediction was set as 4 hours after the </w:t>
      </w:r>
      <w:r w:rsidR="00F45685" w:rsidRPr="004924AE">
        <w:rPr>
          <w:rFonts w:ascii="Times New Roman" w:hAnsi="Times New Roman" w:cs="Times New Roman"/>
          <w:sz w:val="20"/>
          <w:szCs w:val="20"/>
          <w:lang w:val="en-US"/>
          <w:rPrChange w:id="195" w:author="Maryann Calligan" w:date="2021-06-17T09:23:00Z">
            <w:rPr>
              <w:rFonts w:ascii="Arial" w:hAnsi="Arial" w:cs="Arial"/>
              <w:lang w:val="en-US"/>
            </w:rPr>
          </w:rPrChange>
        </w:rPr>
        <w:t>time of ICU admission</w:t>
      </w:r>
      <w:r w:rsidRPr="004924AE">
        <w:rPr>
          <w:rFonts w:ascii="Times New Roman" w:hAnsi="Times New Roman" w:cs="Times New Roman"/>
          <w:sz w:val="20"/>
          <w:szCs w:val="20"/>
          <w:lang w:val="en-US"/>
          <w:rPrChange w:id="196" w:author="Maryann Calligan" w:date="2021-06-17T09:23:00Z">
            <w:rPr>
              <w:rFonts w:ascii="Arial" w:hAnsi="Arial" w:cs="Arial"/>
              <w:lang w:val="en-US"/>
            </w:rPr>
          </w:rPrChange>
        </w:rPr>
        <w:t xml:space="preserve">. Patients that </w:t>
      </w:r>
      <w:r w:rsidR="006120BC" w:rsidRPr="004924AE">
        <w:rPr>
          <w:rFonts w:ascii="Times New Roman" w:hAnsi="Times New Roman" w:cs="Times New Roman"/>
          <w:sz w:val="20"/>
          <w:szCs w:val="20"/>
          <w:lang w:val="en-US"/>
          <w:rPrChange w:id="197" w:author="Maryann Calligan" w:date="2021-06-17T09:23:00Z">
            <w:rPr>
              <w:rFonts w:ascii="Arial" w:hAnsi="Arial" w:cs="Arial"/>
              <w:lang w:val="en-US"/>
            </w:rPr>
          </w:rPrChange>
        </w:rPr>
        <w:t xml:space="preserve">received </w:t>
      </w:r>
      <w:r w:rsidRPr="004924AE">
        <w:rPr>
          <w:rFonts w:ascii="Times New Roman" w:hAnsi="Times New Roman" w:cs="Times New Roman"/>
          <w:sz w:val="20"/>
          <w:szCs w:val="20"/>
          <w:lang w:val="en-US"/>
          <w:rPrChange w:id="198" w:author="Maryann Calligan" w:date="2021-06-17T09:23:00Z">
            <w:rPr>
              <w:rFonts w:ascii="Arial" w:hAnsi="Arial" w:cs="Arial"/>
              <w:lang w:val="en-US"/>
            </w:rPr>
          </w:rPrChange>
        </w:rPr>
        <w:t xml:space="preserve">invasive ventilation or </w:t>
      </w:r>
      <w:r w:rsidR="006120BC" w:rsidRPr="004924AE">
        <w:rPr>
          <w:rFonts w:ascii="Times New Roman" w:hAnsi="Times New Roman" w:cs="Times New Roman"/>
          <w:sz w:val="20"/>
          <w:szCs w:val="20"/>
          <w:lang w:val="en-US"/>
          <w:rPrChange w:id="199" w:author="Maryann Calligan" w:date="2021-06-17T09:23:00Z">
            <w:rPr>
              <w:rFonts w:ascii="Arial" w:hAnsi="Arial" w:cs="Arial"/>
              <w:lang w:val="en-US"/>
            </w:rPr>
          </w:rPrChange>
        </w:rPr>
        <w:t>developed sepsis</w:t>
      </w:r>
      <w:r w:rsidRPr="004924AE">
        <w:rPr>
          <w:rFonts w:ascii="Times New Roman" w:hAnsi="Times New Roman" w:cs="Times New Roman"/>
          <w:sz w:val="20"/>
          <w:szCs w:val="20"/>
          <w:lang w:val="en-US"/>
          <w:rPrChange w:id="200" w:author="Maryann Calligan" w:date="2021-06-17T09:23:00Z">
            <w:rPr>
              <w:rFonts w:ascii="Arial" w:hAnsi="Arial" w:cs="Arial"/>
              <w:lang w:val="en-US"/>
            </w:rPr>
          </w:rPrChange>
        </w:rPr>
        <w:t xml:space="preserve"> according </w:t>
      </w:r>
      <w:r w:rsidR="00F65AC8" w:rsidRPr="004924AE">
        <w:rPr>
          <w:rFonts w:ascii="Times New Roman" w:hAnsi="Times New Roman" w:cs="Times New Roman"/>
          <w:sz w:val="20"/>
          <w:szCs w:val="20"/>
          <w:lang w:val="en-US"/>
          <w:rPrChange w:id="201" w:author="Maryann Calligan" w:date="2021-06-17T09:23:00Z">
            <w:rPr>
              <w:rFonts w:ascii="Arial" w:hAnsi="Arial" w:cs="Arial"/>
              <w:lang w:val="en-US"/>
            </w:rPr>
          </w:rPrChange>
        </w:rPr>
        <w:t xml:space="preserve">to </w:t>
      </w:r>
      <w:r w:rsidRPr="004924AE">
        <w:rPr>
          <w:rFonts w:ascii="Times New Roman" w:hAnsi="Times New Roman" w:cs="Times New Roman"/>
          <w:sz w:val="20"/>
          <w:szCs w:val="20"/>
          <w:lang w:val="en-US"/>
          <w:rPrChange w:id="202" w:author="Maryann Calligan" w:date="2021-06-17T09:23:00Z">
            <w:rPr>
              <w:rFonts w:ascii="Arial" w:hAnsi="Arial" w:cs="Arial"/>
              <w:lang w:val="en-US"/>
            </w:rPr>
          </w:rPrChange>
        </w:rPr>
        <w:t>our definition prior to the time of prediction were excluded.</w:t>
      </w:r>
    </w:p>
    <w:p w14:paraId="35D52346" w14:textId="51ACB32F" w:rsidR="004C0673" w:rsidRPr="004924AE" w:rsidRDefault="00715BE4" w:rsidP="0048261A">
      <w:pPr>
        <w:spacing w:after="0"/>
        <w:rPr>
          <w:rFonts w:ascii="Times New Roman" w:hAnsi="Times New Roman" w:cs="Times New Roman"/>
          <w:sz w:val="20"/>
          <w:szCs w:val="20"/>
          <w:lang w:val="en-US"/>
          <w:rPrChange w:id="203" w:author="Maryann Calligan" w:date="2021-06-17T09:23:00Z">
            <w:rPr>
              <w:rFonts w:ascii="Arial" w:hAnsi="Arial" w:cs="Arial"/>
              <w:lang w:val="en-US"/>
            </w:rPr>
          </w:rPrChange>
        </w:rPr>
      </w:pPr>
      <w:r w:rsidRPr="004924AE">
        <w:rPr>
          <w:rFonts w:ascii="Times New Roman" w:hAnsi="Times New Roman" w:cs="Times New Roman"/>
          <w:sz w:val="20"/>
          <w:szCs w:val="20"/>
          <w:lang w:val="en-US"/>
          <w:rPrChange w:id="204" w:author="Maryann Calligan" w:date="2021-06-17T09:23:00Z">
            <w:rPr>
              <w:rFonts w:ascii="Arial" w:hAnsi="Arial" w:cs="Arial"/>
              <w:lang w:val="en-US"/>
            </w:rPr>
          </w:rPrChange>
        </w:rPr>
        <w:t xml:space="preserve">Abbreviations. LOS: </w:t>
      </w:r>
      <w:r w:rsidR="00E875FE" w:rsidRPr="004924AE">
        <w:rPr>
          <w:rFonts w:ascii="Times New Roman" w:hAnsi="Times New Roman" w:cs="Times New Roman"/>
          <w:sz w:val="20"/>
          <w:szCs w:val="20"/>
          <w:lang w:val="en-US"/>
          <w:rPrChange w:id="205" w:author="Maryann Calligan" w:date="2021-06-17T09:23:00Z">
            <w:rPr>
              <w:rFonts w:ascii="Arial" w:hAnsi="Arial" w:cs="Arial"/>
              <w:lang w:val="en-US"/>
            </w:rPr>
          </w:rPrChange>
        </w:rPr>
        <w:t>l</w:t>
      </w:r>
      <w:r w:rsidRPr="004924AE">
        <w:rPr>
          <w:rFonts w:ascii="Times New Roman" w:hAnsi="Times New Roman" w:cs="Times New Roman"/>
          <w:sz w:val="20"/>
          <w:szCs w:val="20"/>
          <w:lang w:val="en-US"/>
          <w:rPrChange w:id="206" w:author="Maryann Calligan" w:date="2021-06-17T09:23:00Z">
            <w:rPr>
              <w:rFonts w:ascii="Arial" w:hAnsi="Arial" w:cs="Arial"/>
              <w:lang w:val="en-US"/>
            </w:rPr>
          </w:rPrChange>
        </w:rPr>
        <w:t xml:space="preserve">ength of </w:t>
      </w:r>
      <w:r w:rsidR="00E875FE" w:rsidRPr="004924AE">
        <w:rPr>
          <w:rFonts w:ascii="Times New Roman" w:hAnsi="Times New Roman" w:cs="Times New Roman"/>
          <w:sz w:val="20"/>
          <w:szCs w:val="20"/>
          <w:lang w:val="en-US"/>
          <w:rPrChange w:id="207" w:author="Maryann Calligan" w:date="2021-06-17T09:23:00Z">
            <w:rPr>
              <w:rFonts w:ascii="Arial" w:hAnsi="Arial" w:cs="Arial"/>
              <w:lang w:val="en-US"/>
            </w:rPr>
          </w:rPrChange>
        </w:rPr>
        <w:t>s</w:t>
      </w:r>
      <w:r w:rsidRPr="004924AE">
        <w:rPr>
          <w:rFonts w:ascii="Times New Roman" w:hAnsi="Times New Roman" w:cs="Times New Roman"/>
          <w:sz w:val="20"/>
          <w:szCs w:val="20"/>
          <w:lang w:val="en-US"/>
          <w:rPrChange w:id="208" w:author="Maryann Calligan" w:date="2021-06-17T09:23:00Z">
            <w:rPr>
              <w:rFonts w:ascii="Arial" w:hAnsi="Arial" w:cs="Arial"/>
              <w:lang w:val="en-US"/>
            </w:rPr>
          </w:rPrChange>
        </w:rPr>
        <w:t>tay</w:t>
      </w:r>
      <w:r w:rsidR="00766A9B" w:rsidRPr="004924AE">
        <w:rPr>
          <w:rFonts w:ascii="Times New Roman" w:hAnsi="Times New Roman" w:cs="Times New Roman"/>
          <w:sz w:val="20"/>
          <w:szCs w:val="20"/>
          <w:lang w:val="en-US"/>
          <w:rPrChange w:id="209" w:author="Maryann Calligan" w:date="2021-06-17T09:23:00Z">
            <w:rPr>
              <w:rFonts w:ascii="Arial" w:hAnsi="Arial" w:cs="Arial"/>
              <w:lang w:val="en-US"/>
            </w:rPr>
          </w:rPrChange>
        </w:rPr>
        <w:t>;</w:t>
      </w:r>
      <w:r w:rsidRPr="004924AE">
        <w:rPr>
          <w:rFonts w:ascii="Times New Roman" w:hAnsi="Times New Roman" w:cs="Times New Roman"/>
          <w:sz w:val="20"/>
          <w:szCs w:val="20"/>
          <w:lang w:val="en-US"/>
          <w:rPrChange w:id="210" w:author="Maryann Calligan" w:date="2021-06-17T09:23:00Z">
            <w:rPr>
              <w:rFonts w:ascii="Arial" w:hAnsi="Arial" w:cs="Arial"/>
              <w:lang w:val="en-US"/>
            </w:rPr>
          </w:rPrChange>
        </w:rPr>
        <w:t xml:space="preserve"> SOFA: Sequential Organ Failure Assessment</w:t>
      </w:r>
      <w:r w:rsidR="00766A9B" w:rsidRPr="004924AE">
        <w:rPr>
          <w:rFonts w:ascii="Times New Roman" w:hAnsi="Times New Roman" w:cs="Times New Roman"/>
          <w:sz w:val="20"/>
          <w:szCs w:val="20"/>
          <w:lang w:val="en-US"/>
          <w:rPrChange w:id="211" w:author="Maryann Calligan" w:date="2021-06-17T09:23:00Z">
            <w:rPr>
              <w:rFonts w:ascii="Arial" w:hAnsi="Arial" w:cs="Arial"/>
              <w:lang w:val="en-US"/>
            </w:rPr>
          </w:rPrChange>
        </w:rPr>
        <w:t>;</w:t>
      </w:r>
      <w:r w:rsidRPr="004924AE">
        <w:rPr>
          <w:rFonts w:ascii="Times New Roman" w:hAnsi="Times New Roman" w:cs="Times New Roman"/>
          <w:sz w:val="20"/>
          <w:szCs w:val="20"/>
          <w:lang w:val="en-US"/>
          <w:rPrChange w:id="212" w:author="Maryann Calligan" w:date="2021-06-17T09:23:00Z">
            <w:rPr>
              <w:rFonts w:ascii="Arial" w:hAnsi="Arial" w:cs="Arial"/>
              <w:lang w:val="en-US"/>
            </w:rPr>
          </w:rPrChange>
        </w:rPr>
        <w:t xml:space="preserve"> ICU: </w:t>
      </w:r>
      <w:r w:rsidR="00E875FE" w:rsidRPr="004924AE">
        <w:rPr>
          <w:rFonts w:ascii="Times New Roman" w:hAnsi="Times New Roman" w:cs="Times New Roman"/>
          <w:sz w:val="20"/>
          <w:szCs w:val="20"/>
          <w:lang w:val="en-US"/>
          <w:rPrChange w:id="213" w:author="Maryann Calligan" w:date="2021-06-17T09:23:00Z">
            <w:rPr>
              <w:rFonts w:ascii="Arial" w:hAnsi="Arial" w:cs="Arial"/>
              <w:lang w:val="en-US"/>
            </w:rPr>
          </w:rPrChange>
        </w:rPr>
        <w:t>i</w:t>
      </w:r>
      <w:r w:rsidRPr="004924AE">
        <w:rPr>
          <w:rFonts w:ascii="Times New Roman" w:hAnsi="Times New Roman" w:cs="Times New Roman"/>
          <w:sz w:val="20"/>
          <w:szCs w:val="20"/>
          <w:lang w:val="en-US"/>
          <w:rPrChange w:id="214" w:author="Maryann Calligan" w:date="2021-06-17T09:23:00Z">
            <w:rPr>
              <w:rFonts w:ascii="Arial" w:hAnsi="Arial" w:cs="Arial"/>
              <w:lang w:val="en-US"/>
            </w:rPr>
          </w:rPrChange>
        </w:rPr>
        <w:t xml:space="preserve">ntensive </w:t>
      </w:r>
      <w:r w:rsidR="00E875FE" w:rsidRPr="004924AE">
        <w:rPr>
          <w:rFonts w:ascii="Times New Roman" w:hAnsi="Times New Roman" w:cs="Times New Roman"/>
          <w:sz w:val="20"/>
          <w:szCs w:val="20"/>
          <w:lang w:val="en-US"/>
          <w:rPrChange w:id="215" w:author="Maryann Calligan" w:date="2021-06-17T09:23:00Z">
            <w:rPr>
              <w:rFonts w:ascii="Arial" w:hAnsi="Arial" w:cs="Arial"/>
              <w:lang w:val="en-US"/>
            </w:rPr>
          </w:rPrChange>
        </w:rPr>
        <w:t>c</w:t>
      </w:r>
      <w:r w:rsidRPr="004924AE">
        <w:rPr>
          <w:rFonts w:ascii="Times New Roman" w:hAnsi="Times New Roman" w:cs="Times New Roman"/>
          <w:sz w:val="20"/>
          <w:szCs w:val="20"/>
          <w:lang w:val="en-US"/>
          <w:rPrChange w:id="216" w:author="Maryann Calligan" w:date="2021-06-17T09:23:00Z">
            <w:rPr>
              <w:rFonts w:ascii="Arial" w:hAnsi="Arial" w:cs="Arial"/>
              <w:lang w:val="en-US"/>
            </w:rPr>
          </w:rPrChange>
        </w:rPr>
        <w:t xml:space="preserve">are </w:t>
      </w:r>
      <w:r w:rsidR="00E875FE" w:rsidRPr="004924AE">
        <w:rPr>
          <w:rFonts w:ascii="Times New Roman" w:hAnsi="Times New Roman" w:cs="Times New Roman"/>
          <w:sz w:val="20"/>
          <w:szCs w:val="20"/>
          <w:lang w:val="en-US"/>
          <w:rPrChange w:id="217" w:author="Maryann Calligan" w:date="2021-06-17T09:23:00Z">
            <w:rPr>
              <w:rFonts w:ascii="Arial" w:hAnsi="Arial" w:cs="Arial"/>
              <w:lang w:val="en-US"/>
            </w:rPr>
          </w:rPrChange>
        </w:rPr>
        <w:t>u</w:t>
      </w:r>
      <w:r w:rsidRPr="004924AE">
        <w:rPr>
          <w:rFonts w:ascii="Times New Roman" w:hAnsi="Times New Roman" w:cs="Times New Roman"/>
          <w:sz w:val="20"/>
          <w:szCs w:val="20"/>
          <w:lang w:val="en-US"/>
          <w:rPrChange w:id="218" w:author="Maryann Calligan" w:date="2021-06-17T09:23:00Z">
            <w:rPr>
              <w:rFonts w:ascii="Arial" w:hAnsi="Arial" w:cs="Arial"/>
              <w:lang w:val="en-US"/>
            </w:rPr>
          </w:rPrChange>
        </w:rPr>
        <w:t xml:space="preserve">nit. </w:t>
      </w:r>
    </w:p>
    <w:p w14:paraId="723ED853" w14:textId="7E865790" w:rsidR="00715BE4" w:rsidRPr="004924AE" w:rsidRDefault="004C0673" w:rsidP="0048261A">
      <w:pPr>
        <w:spacing w:after="0"/>
        <w:rPr>
          <w:rFonts w:ascii="Times New Roman" w:hAnsi="Times New Roman" w:cs="Times New Roman"/>
          <w:sz w:val="20"/>
          <w:szCs w:val="20"/>
          <w:vertAlign w:val="superscript"/>
          <w:lang w:val="en-US"/>
          <w:rPrChange w:id="219" w:author="Maryann Calligan" w:date="2021-06-17T09:23:00Z">
            <w:rPr>
              <w:rFonts w:ascii="Arial" w:hAnsi="Arial" w:cs="Arial"/>
              <w:vertAlign w:val="superscript"/>
              <w:lang w:val="en-US"/>
            </w:rPr>
          </w:rPrChange>
        </w:rPr>
      </w:pPr>
      <w:r w:rsidRPr="004924AE">
        <w:rPr>
          <w:rFonts w:ascii="Times New Roman" w:hAnsi="Times New Roman" w:cs="Times New Roman"/>
          <w:sz w:val="20"/>
          <w:szCs w:val="20"/>
          <w:vertAlign w:val="superscript"/>
          <w:lang w:val="en-US"/>
          <w:rPrChange w:id="220" w:author="Maryann Calligan" w:date="2021-06-17T09:23:00Z">
            <w:rPr>
              <w:rFonts w:ascii="Arial" w:hAnsi="Arial" w:cs="Arial"/>
              <w:vertAlign w:val="superscript"/>
              <w:lang w:val="en-US"/>
            </w:rPr>
          </w:rPrChange>
        </w:rPr>
        <w:t>a</w:t>
      </w:r>
      <w:r w:rsidRPr="004924AE">
        <w:rPr>
          <w:rFonts w:ascii="Times New Roman" w:hAnsi="Times New Roman" w:cs="Times New Roman"/>
          <w:sz w:val="20"/>
          <w:szCs w:val="20"/>
          <w:rPrChange w:id="221" w:author="Maryann Calligan" w:date="2021-06-17T09:23:00Z">
            <w:rPr/>
          </w:rPrChange>
        </w:rPr>
        <w:t xml:space="preserve"> </w:t>
      </w:r>
      <w:r w:rsidRPr="004924AE">
        <w:rPr>
          <w:rFonts w:ascii="Times New Roman" w:hAnsi="Times New Roman" w:cs="Times New Roman"/>
          <w:sz w:val="20"/>
          <w:szCs w:val="20"/>
          <w:rPrChange w:id="222" w:author="Maryann Calligan" w:date="2021-06-17T09:23:00Z">
            <w:rPr>
              <w:rFonts w:ascii="Arial" w:hAnsi="Arial" w:cs="Arial"/>
            </w:rPr>
          </w:rPrChange>
        </w:rPr>
        <w:t>https://github.com/MIT-LCP/mimic-iv</w:t>
      </w:r>
      <w:r w:rsidRPr="004924AE">
        <w:rPr>
          <w:rFonts w:ascii="Times New Roman" w:hAnsi="Times New Roman" w:cs="Times New Roman"/>
          <w:sz w:val="20"/>
          <w:szCs w:val="20"/>
          <w:vertAlign w:val="superscript"/>
          <w:lang w:val="en-US"/>
          <w:rPrChange w:id="223" w:author="Maryann Calligan" w:date="2021-06-17T09:23:00Z">
            <w:rPr>
              <w:rFonts w:ascii="Arial" w:hAnsi="Arial" w:cs="Arial"/>
              <w:vertAlign w:val="superscript"/>
              <w:lang w:val="en-US"/>
            </w:rPr>
          </w:rPrChange>
        </w:rPr>
        <w:t xml:space="preserve"> </w:t>
      </w:r>
      <w:r w:rsidR="00715BE4" w:rsidRPr="004924AE">
        <w:rPr>
          <w:rFonts w:ascii="Times New Roman" w:hAnsi="Times New Roman" w:cs="Times New Roman"/>
          <w:sz w:val="20"/>
          <w:szCs w:val="20"/>
          <w:vertAlign w:val="superscript"/>
          <w:lang w:val="en-US"/>
          <w:rPrChange w:id="224" w:author="Maryann Calligan" w:date="2021-06-17T09:23:00Z">
            <w:rPr>
              <w:rFonts w:ascii="Arial" w:hAnsi="Arial" w:cs="Arial"/>
              <w:vertAlign w:val="superscript"/>
              <w:lang w:val="en-US"/>
            </w:rPr>
          </w:rPrChange>
        </w:rPr>
        <w:br w:type="page"/>
      </w:r>
    </w:p>
    <w:p w14:paraId="6FFDE14F" w14:textId="3A23250D" w:rsidR="00715BE4" w:rsidRPr="004924AE" w:rsidRDefault="00715BE4" w:rsidP="0048261A">
      <w:pPr>
        <w:spacing w:after="0"/>
        <w:rPr>
          <w:rFonts w:ascii="Times New Roman" w:hAnsi="Times New Roman" w:cs="Times New Roman"/>
          <w:b/>
          <w:bCs/>
          <w:sz w:val="20"/>
          <w:szCs w:val="20"/>
          <w:lang w:val="en-US"/>
          <w:rPrChange w:id="225" w:author="Maryann Calligan" w:date="2021-06-17T09:23:00Z">
            <w:rPr>
              <w:rFonts w:ascii="Arial" w:hAnsi="Arial" w:cs="Arial"/>
              <w:b/>
              <w:bCs/>
              <w:lang w:val="en-US"/>
            </w:rPr>
          </w:rPrChange>
        </w:rPr>
      </w:pPr>
      <w:r w:rsidRPr="004924AE">
        <w:rPr>
          <w:rFonts w:ascii="Times New Roman" w:hAnsi="Times New Roman" w:cs="Times New Roman"/>
          <w:b/>
          <w:bCs/>
          <w:sz w:val="20"/>
          <w:szCs w:val="20"/>
          <w:lang w:val="en-US"/>
          <w:rPrChange w:id="226" w:author="Maryann Calligan" w:date="2021-06-17T09:23:00Z">
            <w:rPr>
              <w:rFonts w:ascii="Arial" w:hAnsi="Arial" w:cs="Arial"/>
              <w:b/>
              <w:bCs/>
              <w:lang w:val="en-US"/>
            </w:rPr>
          </w:rPrChange>
        </w:rPr>
        <w:lastRenderedPageBreak/>
        <w:t>II. Number of clinical features extracted</w:t>
      </w:r>
      <w:r w:rsidR="00553714" w:rsidRPr="004924AE">
        <w:rPr>
          <w:rFonts w:ascii="Times New Roman" w:hAnsi="Times New Roman" w:cs="Times New Roman"/>
          <w:b/>
          <w:bCs/>
          <w:sz w:val="20"/>
          <w:szCs w:val="20"/>
          <w:lang w:val="en-US"/>
          <w:rPrChange w:id="227" w:author="Maryann Calligan" w:date="2021-06-17T09:23:00Z">
            <w:rPr>
              <w:rFonts w:ascii="Arial" w:hAnsi="Arial" w:cs="Arial"/>
              <w:b/>
              <w:bCs/>
              <w:lang w:val="en-US"/>
            </w:rPr>
          </w:rPrChange>
        </w:rPr>
        <w:t xml:space="preserve"> from MIMIC-IV</w:t>
      </w:r>
      <w:r w:rsidRPr="004924AE">
        <w:rPr>
          <w:rFonts w:ascii="Times New Roman" w:hAnsi="Times New Roman" w:cs="Times New Roman"/>
          <w:b/>
          <w:bCs/>
          <w:sz w:val="20"/>
          <w:szCs w:val="20"/>
          <w:lang w:val="en-US"/>
          <w:rPrChange w:id="228" w:author="Maryann Calligan" w:date="2021-06-17T09:23:00Z">
            <w:rPr>
              <w:rFonts w:ascii="Arial" w:hAnsi="Arial" w:cs="Arial"/>
              <w:b/>
              <w:bCs/>
              <w:lang w:val="en-US"/>
            </w:rPr>
          </w:rPrChange>
        </w:rPr>
        <w:t xml:space="preserve"> for each category and time interval</w:t>
      </w:r>
    </w:p>
    <w:tbl>
      <w:tblPr>
        <w:tblStyle w:val="TableGrid"/>
        <w:tblW w:w="96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4A0" w:firstRow="1" w:lastRow="0" w:firstColumn="1" w:lastColumn="0" w:noHBand="0" w:noVBand="1"/>
      </w:tblPr>
      <w:tblGrid>
        <w:gridCol w:w="270"/>
        <w:gridCol w:w="1792"/>
        <w:gridCol w:w="1074"/>
        <w:gridCol w:w="1077"/>
        <w:gridCol w:w="1077"/>
        <w:gridCol w:w="1218"/>
        <w:gridCol w:w="1048"/>
        <w:gridCol w:w="80"/>
        <w:gridCol w:w="993"/>
        <w:gridCol w:w="992"/>
      </w:tblGrid>
      <w:tr w:rsidR="00715BE4" w:rsidRPr="004924AE" w14:paraId="5F558D79" w14:textId="77777777" w:rsidTr="001C639A">
        <w:tc>
          <w:tcPr>
            <w:tcW w:w="270" w:type="dxa"/>
            <w:tcBorders>
              <w:top w:val="single" w:sz="18" w:space="0" w:color="auto"/>
            </w:tcBorders>
          </w:tcPr>
          <w:p w14:paraId="79B988F5" w14:textId="77777777" w:rsidR="00715BE4" w:rsidRPr="004924AE" w:rsidRDefault="00715BE4" w:rsidP="0048261A">
            <w:pPr>
              <w:rPr>
                <w:rFonts w:ascii="Times New Roman" w:hAnsi="Times New Roman" w:cs="Times New Roman"/>
                <w:sz w:val="20"/>
                <w:szCs w:val="20"/>
                <w:rPrChange w:id="229" w:author="Maryann Calligan" w:date="2021-06-17T09:23:00Z">
                  <w:rPr>
                    <w:rFonts w:ascii="Arial" w:hAnsi="Arial" w:cs="Arial"/>
                  </w:rPr>
                </w:rPrChange>
              </w:rPr>
            </w:pPr>
          </w:p>
        </w:tc>
        <w:tc>
          <w:tcPr>
            <w:tcW w:w="1792" w:type="dxa"/>
            <w:tcBorders>
              <w:top w:val="single" w:sz="18" w:space="0" w:color="auto"/>
            </w:tcBorders>
          </w:tcPr>
          <w:p w14:paraId="5DC8298B" w14:textId="77777777" w:rsidR="00715BE4" w:rsidRPr="004924AE" w:rsidRDefault="00715BE4" w:rsidP="0048261A">
            <w:pPr>
              <w:rPr>
                <w:rFonts w:ascii="Times New Roman" w:hAnsi="Times New Roman" w:cs="Times New Roman"/>
                <w:sz w:val="20"/>
                <w:szCs w:val="20"/>
                <w:rPrChange w:id="230" w:author="Maryann Calligan" w:date="2021-06-17T09:23:00Z">
                  <w:rPr>
                    <w:rFonts w:ascii="Arial" w:hAnsi="Arial" w:cs="Arial"/>
                  </w:rPr>
                </w:rPrChange>
              </w:rPr>
            </w:pPr>
          </w:p>
        </w:tc>
        <w:tc>
          <w:tcPr>
            <w:tcW w:w="5494" w:type="dxa"/>
            <w:gridSpan w:val="5"/>
            <w:tcBorders>
              <w:top w:val="single" w:sz="18" w:space="0" w:color="auto"/>
              <w:bottom w:val="single" w:sz="8" w:space="0" w:color="auto"/>
            </w:tcBorders>
          </w:tcPr>
          <w:p w14:paraId="62EEB427" w14:textId="77777777" w:rsidR="00715BE4" w:rsidRPr="004924AE" w:rsidRDefault="00715BE4" w:rsidP="0048261A">
            <w:pPr>
              <w:jc w:val="center"/>
              <w:rPr>
                <w:rFonts w:ascii="Times New Roman" w:hAnsi="Times New Roman" w:cs="Times New Roman"/>
                <w:sz w:val="20"/>
                <w:szCs w:val="20"/>
                <w:rPrChange w:id="231" w:author="Maryann Calligan" w:date="2021-06-17T09:23:00Z">
                  <w:rPr>
                    <w:rFonts w:ascii="Arial" w:hAnsi="Arial" w:cs="Arial"/>
                  </w:rPr>
                </w:rPrChange>
              </w:rPr>
            </w:pPr>
            <w:r w:rsidRPr="004924AE">
              <w:rPr>
                <w:rFonts w:ascii="Times New Roman" w:hAnsi="Times New Roman" w:cs="Times New Roman"/>
                <w:sz w:val="20"/>
                <w:szCs w:val="20"/>
                <w:rPrChange w:id="232" w:author="Maryann Calligan" w:date="2021-06-17T09:23:00Z">
                  <w:rPr>
                    <w:rFonts w:ascii="Arial" w:hAnsi="Arial" w:cs="Arial"/>
                  </w:rPr>
                </w:rPrChange>
              </w:rPr>
              <w:t xml:space="preserve">Count </w:t>
            </w:r>
          </w:p>
          <w:p w14:paraId="7A822344" w14:textId="77777777" w:rsidR="00715BE4" w:rsidRPr="004924AE" w:rsidRDefault="00715BE4" w:rsidP="0048261A">
            <w:pPr>
              <w:jc w:val="center"/>
              <w:rPr>
                <w:rFonts w:ascii="Times New Roman" w:hAnsi="Times New Roman" w:cs="Times New Roman"/>
                <w:sz w:val="20"/>
                <w:szCs w:val="20"/>
                <w:rPrChange w:id="233" w:author="Maryann Calligan" w:date="2021-06-17T09:23:00Z">
                  <w:rPr>
                    <w:rFonts w:ascii="Arial" w:hAnsi="Arial" w:cs="Arial"/>
                  </w:rPr>
                </w:rPrChange>
              </w:rPr>
            </w:pPr>
            <w:proofErr w:type="spellStart"/>
            <w:r w:rsidRPr="004924AE">
              <w:rPr>
                <w:rFonts w:ascii="Times New Roman" w:hAnsi="Times New Roman" w:cs="Times New Roman"/>
                <w:sz w:val="20"/>
                <w:szCs w:val="20"/>
                <w:rPrChange w:id="234" w:author="Maryann Calligan" w:date="2021-06-17T09:23:00Z">
                  <w:rPr>
                    <w:rFonts w:ascii="Arial" w:hAnsi="Arial" w:cs="Arial"/>
                  </w:rPr>
                </w:rPrChange>
              </w:rPr>
              <w:t>Features</w:t>
            </w:r>
            <w:r w:rsidRPr="004924AE">
              <w:rPr>
                <w:rFonts w:ascii="Times New Roman" w:hAnsi="Times New Roman" w:cs="Times New Roman"/>
                <w:sz w:val="20"/>
                <w:szCs w:val="20"/>
                <w:vertAlign w:val="superscript"/>
                <w:rPrChange w:id="235" w:author="Maryann Calligan" w:date="2021-06-17T09:23:00Z">
                  <w:rPr>
                    <w:rFonts w:ascii="Arial" w:hAnsi="Arial" w:cs="Arial"/>
                    <w:vertAlign w:val="superscript"/>
                  </w:rPr>
                </w:rPrChange>
              </w:rPr>
              <w:t>a</w:t>
            </w:r>
            <w:proofErr w:type="spellEnd"/>
          </w:p>
        </w:tc>
        <w:tc>
          <w:tcPr>
            <w:tcW w:w="80" w:type="dxa"/>
            <w:tcBorders>
              <w:top w:val="single" w:sz="18" w:space="0" w:color="auto"/>
            </w:tcBorders>
          </w:tcPr>
          <w:p w14:paraId="6D8FE581" w14:textId="77777777" w:rsidR="00715BE4" w:rsidRPr="004924AE" w:rsidRDefault="00715BE4" w:rsidP="0048261A">
            <w:pPr>
              <w:jc w:val="center"/>
              <w:rPr>
                <w:rFonts w:ascii="Times New Roman" w:hAnsi="Times New Roman" w:cs="Times New Roman"/>
                <w:sz w:val="20"/>
                <w:szCs w:val="20"/>
                <w:rPrChange w:id="236" w:author="Maryann Calligan" w:date="2021-06-17T09:23:00Z">
                  <w:rPr>
                    <w:rFonts w:ascii="Arial" w:hAnsi="Arial" w:cs="Arial"/>
                  </w:rPr>
                </w:rPrChange>
              </w:rPr>
            </w:pPr>
          </w:p>
        </w:tc>
        <w:tc>
          <w:tcPr>
            <w:tcW w:w="1985" w:type="dxa"/>
            <w:gridSpan w:val="2"/>
            <w:tcBorders>
              <w:top w:val="single" w:sz="18" w:space="0" w:color="auto"/>
            </w:tcBorders>
          </w:tcPr>
          <w:p w14:paraId="4464852B" w14:textId="77777777" w:rsidR="00715BE4" w:rsidRPr="004924AE" w:rsidRDefault="00715BE4" w:rsidP="0048261A">
            <w:pPr>
              <w:jc w:val="center"/>
              <w:rPr>
                <w:rFonts w:ascii="Times New Roman" w:hAnsi="Times New Roman" w:cs="Times New Roman"/>
                <w:sz w:val="20"/>
                <w:szCs w:val="20"/>
                <w:rPrChange w:id="237" w:author="Maryann Calligan" w:date="2021-06-17T09:23:00Z">
                  <w:rPr>
                    <w:rFonts w:ascii="Arial" w:hAnsi="Arial" w:cs="Arial"/>
                  </w:rPr>
                </w:rPrChange>
              </w:rPr>
            </w:pPr>
            <w:r w:rsidRPr="004924AE">
              <w:rPr>
                <w:rFonts w:ascii="Times New Roman" w:hAnsi="Times New Roman" w:cs="Times New Roman"/>
                <w:sz w:val="20"/>
                <w:szCs w:val="20"/>
                <w:rPrChange w:id="238" w:author="Maryann Calligan" w:date="2021-06-17T09:23:00Z">
                  <w:rPr>
                    <w:rFonts w:ascii="Arial" w:hAnsi="Arial" w:cs="Arial"/>
                  </w:rPr>
                </w:rPrChange>
              </w:rPr>
              <w:t xml:space="preserve">Measurement </w:t>
            </w:r>
            <w:proofErr w:type="spellStart"/>
            <w:r w:rsidRPr="004924AE">
              <w:rPr>
                <w:rFonts w:ascii="Times New Roman" w:hAnsi="Times New Roman" w:cs="Times New Roman"/>
                <w:sz w:val="20"/>
                <w:szCs w:val="20"/>
                <w:rPrChange w:id="239" w:author="Maryann Calligan" w:date="2021-06-17T09:23:00Z">
                  <w:rPr>
                    <w:rFonts w:ascii="Arial" w:hAnsi="Arial" w:cs="Arial"/>
                  </w:rPr>
                </w:rPrChange>
              </w:rPr>
              <w:t>Features</w:t>
            </w:r>
            <w:r w:rsidRPr="004924AE">
              <w:rPr>
                <w:rFonts w:ascii="Times New Roman" w:hAnsi="Times New Roman" w:cs="Times New Roman"/>
                <w:sz w:val="20"/>
                <w:szCs w:val="20"/>
                <w:vertAlign w:val="superscript"/>
                <w:rPrChange w:id="240" w:author="Maryann Calligan" w:date="2021-06-17T09:23:00Z">
                  <w:rPr>
                    <w:rFonts w:ascii="Arial" w:hAnsi="Arial" w:cs="Arial"/>
                    <w:vertAlign w:val="superscript"/>
                  </w:rPr>
                </w:rPrChange>
              </w:rPr>
              <w:t>b</w:t>
            </w:r>
            <w:proofErr w:type="spellEnd"/>
          </w:p>
        </w:tc>
      </w:tr>
      <w:tr w:rsidR="00715BE4" w:rsidRPr="004924AE" w14:paraId="5316339E" w14:textId="77777777" w:rsidTr="001C639A">
        <w:tc>
          <w:tcPr>
            <w:tcW w:w="270" w:type="dxa"/>
            <w:tcBorders>
              <w:bottom w:val="single" w:sz="8" w:space="0" w:color="auto"/>
            </w:tcBorders>
          </w:tcPr>
          <w:p w14:paraId="70214667" w14:textId="77777777" w:rsidR="00715BE4" w:rsidRPr="004924AE" w:rsidRDefault="00715BE4" w:rsidP="0048261A">
            <w:pPr>
              <w:rPr>
                <w:rFonts w:ascii="Times New Roman" w:hAnsi="Times New Roman" w:cs="Times New Roman"/>
                <w:sz w:val="20"/>
                <w:szCs w:val="20"/>
                <w:rPrChange w:id="241" w:author="Maryann Calligan" w:date="2021-06-17T09:23:00Z">
                  <w:rPr>
                    <w:rFonts w:ascii="Arial" w:hAnsi="Arial" w:cs="Arial"/>
                  </w:rPr>
                </w:rPrChange>
              </w:rPr>
            </w:pPr>
          </w:p>
        </w:tc>
        <w:tc>
          <w:tcPr>
            <w:tcW w:w="1792" w:type="dxa"/>
            <w:tcBorders>
              <w:bottom w:val="single" w:sz="8" w:space="0" w:color="auto"/>
            </w:tcBorders>
          </w:tcPr>
          <w:p w14:paraId="4796C964" w14:textId="77777777" w:rsidR="00715BE4" w:rsidRPr="004924AE" w:rsidRDefault="00715BE4" w:rsidP="0048261A">
            <w:pPr>
              <w:rPr>
                <w:rFonts w:ascii="Times New Roman" w:hAnsi="Times New Roman" w:cs="Times New Roman"/>
                <w:sz w:val="20"/>
                <w:szCs w:val="20"/>
                <w:rPrChange w:id="242" w:author="Maryann Calligan" w:date="2021-06-17T09:23:00Z">
                  <w:rPr>
                    <w:rFonts w:ascii="Arial" w:hAnsi="Arial" w:cs="Arial"/>
                  </w:rPr>
                </w:rPrChange>
              </w:rPr>
            </w:pPr>
          </w:p>
        </w:tc>
        <w:tc>
          <w:tcPr>
            <w:tcW w:w="1074" w:type="dxa"/>
            <w:tcBorders>
              <w:top w:val="single" w:sz="8" w:space="0" w:color="auto"/>
              <w:bottom w:val="single" w:sz="8" w:space="0" w:color="auto"/>
            </w:tcBorders>
          </w:tcPr>
          <w:p w14:paraId="7EB8D16C" w14:textId="77777777" w:rsidR="00715BE4" w:rsidRPr="004924AE" w:rsidRDefault="00715BE4" w:rsidP="0048261A">
            <w:pPr>
              <w:jc w:val="center"/>
              <w:rPr>
                <w:rFonts w:ascii="Times New Roman" w:hAnsi="Times New Roman" w:cs="Times New Roman"/>
                <w:sz w:val="20"/>
                <w:szCs w:val="20"/>
                <w:rPrChange w:id="243" w:author="Maryann Calligan" w:date="2021-06-17T09:23:00Z">
                  <w:rPr>
                    <w:rFonts w:ascii="Arial" w:hAnsi="Arial" w:cs="Arial"/>
                  </w:rPr>
                </w:rPrChange>
              </w:rPr>
            </w:pPr>
            <w:r w:rsidRPr="004924AE">
              <w:rPr>
                <w:rFonts w:ascii="Times New Roman" w:hAnsi="Times New Roman" w:cs="Times New Roman"/>
                <w:sz w:val="20"/>
                <w:szCs w:val="20"/>
                <w:rPrChange w:id="244" w:author="Maryann Calligan" w:date="2021-06-17T09:23:00Z">
                  <w:rPr>
                    <w:rFonts w:ascii="Arial" w:hAnsi="Arial" w:cs="Arial"/>
                  </w:rPr>
                </w:rPrChange>
              </w:rPr>
              <w:t>Diagnosis</w:t>
            </w:r>
          </w:p>
          <w:p w14:paraId="1347231C" w14:textId="77777777" w:rsidR="00715BE4" w:rsidRPr="004924AE" w:rsidRDefault="00715BE4" w:rsidP="0048261A">
            <w:pPr>
              <w:jc w:val="center"/>
              <w:rPr>
                <w:rFonts w:ascii="Times New Roman" w:hAnsi="Times New Roman" w:cs="Times New Roman"/>
                <w:sz w:val="20"/>
                <w:szCs w:val="20"/>
                <w:rPrChange w:id="245" w:author="Maryann Calligan" w:date="2021-06-17T09:23:00Z">
                  <w:rPr>
                    <w:rFonts w:ascii="Arial" w:hAnsi="Arial" w:cs="Arial"/>
                  </w:rPr>
                </w:rPrChange>
              </w:rPr>
            </w:pPr>
            <w:r w:rsidRPr="004924AE">
              <w:rPr>
                <w:rFonts w:ascii="Times New Roman" w:hAnsi="Times New Roman" w:cs="Times New Roman"/>
                <w:sz w:val="20"/>
                <w:szCs w:val="20"/>
                <w:rPrChange w:id="246" w:author="Maryann Calligan" w:date="2021-06-17T09:23:00Z">
                  <w:rPr>
                    <w:rFonts w:ascii="Arial" w:hAnsi="Arial" w:cs="Arial"/>
                  </w:rPr>
                </w:rPrChange>
              </w:rPr>
              <w:t>(ICD)</w:t>
            </w:r>
          </w:p>
        </w:tc>
        <w:tc>
          <w:tcPr>
            <w:tcW w:w="1077" w:type="dxa"/>
            <w:tcBorders>
              <w:top w:val="single" w:sz="8" w:space="0" w:color="auto"/>
              <w:bottom w:val="single" w:sz="8" w:space="0" w:color="auto"/>
            </w:tcBorders>
          </w:tcPr>
          <w:p w14:paraId="2B1A9ADA" w14:textId="77777777" w:rsidR="00715BE4" w:rsidRPr="004924AE" w:rsidRDefault="00715BE4" w:rsidP="0048261A">
            <w:pPr>
              <w:jc w:val="center"/>
              <w:rPr>
                <w:rFonts w:ascii="Times New Roman" w:hAnsi="Times New Roman" w:cs="Times New Roman"/>
                <w:sz w:val="20"/>
                <w:szCs w:val="20"/>
                <w:rPrChange w:id="247" w:author="Maryann Calligan" w:date="2021-06-17T09:23:00Z">
                  <w:rPr>
                    <w:rFonts w:ascii="Arial" w:hAnsi="Arial" w:cs="Arial"/>
                  </w:rPr>
                </w:rPrChange>
              </w:rPr>
            </w:pPr>
            <w:r w:rsidRPr="004924AE">
              <w:rPr>
                <w:rFonts w:ascii="Times New Roman" w:hAnsi="Times New Roman" w:cs="Times New Roman"/>
                <w:sz w:val="20"/>
                <w:szCs w:val="20"/>
                <w:rPrChange w:id="248" w:author="Maryann Calligan" w:date="2021-06-17T09:23:00Z">
                  <w:rPr>
                    <w:rFonts w:ascii="Arial" w:hAnsi="Arial" w:cs="Arial"/>
                  </w:rPr>
                </w:rPrChange>
              </w:rPr>
              <w:t>Procedure</w:t>
            </w:r>
          </w:p>
          <w:p w14:paraId="36B36115" w14:textId="77777777" w:rsidR="00715BE4" w:rsidRPr="004924AE" w:rsidRDefault="00715BE4" w:rsidP="0048261A">
            <w:pPr>
              <w:jc w:val="center"/>
              <w:rPr>
                <w:rFonts w:ascii="Times New Roman" w:hAnsi="Times New Roman" w:cs="Times New Roman"/>
                <w:sz w:val="20"/>
                <w:szCs w:val="20"/>
                <w:rPrChange w:id="249" w:author="Maryann Calligan" w:date="2021-06-17T09:23:00Z">
                  <w:rPr>
                    <w:rFonts w:ascii="Arial" w:hAnsi="Arial" w:cs="Arial"/>
                  </w:rPr>
                </w:rPrChange>
              </w:rPr>
            </w:pPr>
            <w:r w:rsidRPr="004924AE">
              <w:rPr>
                <w:rFonts w:ascii="Times New Roman" w:hAnsi="Times New Roman" w:cs="Times New Roman"/>
                <w:sz w:val="20"/>
                <w:szCs w:val="20"/>
                <w:rPrChange w:id="250" w:author="Maryann Calligan" w:date="2021-06-17T09:23:00Z">
                  <w:rPr>
                    <w:rFonts w:ascii="Arial" w:hAnsi="Arial" w:cs="Arial"/>
                  </w:rPr>
                </w:rPrChange>
              </w:rPr>
              <w:t>(ICD)</w:t>
            </w:r>
          </w:p>
        </w:tc>
        <w:tc>
          <w:tcPr>
            <w:tcW w:w="1077" w:type="dxa"/>
            <w:tcBorders>
              <w:top w:val="single" w:sz="8" w:space="0" w:color="auto"/>
              <w:bottom w:val="single" w:sz="8" w:space="0" w:color="auto"/>
            </w:tcBorders>
          </w:tcPr>
          <w:p w14:paraId="1AA02BD6" w14:textId="77777777" w:rsidR="00715BE4" w:rsidRPr="004924AE" w:rsidRDefault="00715BE4" w:rsidP="0048261A">
            <w:pPr>
              <w:jc w:val="center"/>
              <w:rPr>
                <w:rFonts w:ascii="Times New Roman" w:hAnsi="Times New Roman" w:cs="Times New Roman"/>
                <w:sz w:val="20"/>
                <w:szCs w:val="20"/>
                <w:rPrChange w:id="251" w:author="Maryann Calligan" w:date="2021-06-17T09:23:00Z">
                  <w:rPr>
                    <w:rFonts w:ascii="Arial" w:hAnsi="Arial" w:cs="Arial"/>
                  </w:rPr>
                </w:rPrChange>
              </w:rPr>
            </w:pPr>
            <w:r w:rsidRPr="004924AE">
              <w:rPr>
                <w:rFonts w:ascii="Times New Roman" w:hAnsi="Times New Roman" w:cs="Times New Roman"/>
                <w:sz w:val="20"/>
                <w:szCs w:val="20"/>
                <w:rPrChange w:id="252" w:author="Maryann Calligan" w:date="2021-06-17T09:23:00Z">
                  <w:rPr>
                    <w:rFonts w:ascii="Arial" w:hAnsi="Arial" w:cs="Arial"/>
                  </w:rPr>
                </w:rPrChange>
              </w:rPr>
              <w:t>Procedure</w:t>
            </w:r>
          </w:p>
          <w:p w14:paraId="0DBE75FB" w14:textId="77777777" w:rsidR="00715BE4" w:rsidRPr="004924AE" w:rsidRDefault="00715BE4" w:rsidP="0048261A">
            <w:pPr>
              <w:jc w:val="center"/>
              <w:rPr>
                <w:rFonts w:ascii="Times New Roman" w:hAnsi="Times New Roman" w:cs="Times New Roman"/>
                <w:sz w:val="20"/>
                <w:szCs w:val="20"/>
                <w:rPrChange w:id="253" w:author="Maryann Calligan" w:date="2021-06-17T09:23:00Z">
                  <w:rPr>
                    <w:rFonts w:ascii="Arial" w:hAnsi="Arial" w:cs="Arial"/>
                  </w:rPr>
                </w:rPrChange>
              </w:rPr>
            </w:pPr>
            <w:r w:rsidRPr="004924AE">
              <w:rPr>
                <w:rFonts w:ascii="Times New Roman" w:hAnsi="Times New Roman" w:cs="Times New Roman"/>
                <w:sz w:val="20"/>
                <w:szCs w:val="20"/>
                <w:rPrChange w:id="254" w:author="Maryann Calligan" w:date="2021-06-17T09:23:00Z">
                  <w:rPr>
                    <w:rFonts w:ascii="Arial" w:hAnsi="Arial" w:cs="Arial"/>
                  </w:rPr>
                </w:rPrChange>
              </w:rPr>
              <w:t>(HCPCS)</w:t>
            </w:r>
          </w:p>
        </w:tc>
        <w:tc>
          <w:tcPr>
            <w:tcW w:w="1218" w:type="dxa"/>
            <w:tcBorders>
              <w:top w:val="single" w:sz="8" w:space="0" w:color="auto"/>
              <w:bottom w:val="single" w:sz="8" w:space="0" w:color="auto"/>
            </w:tcBorders>
          </w:tcPr>
          <w:p w14:paraId="5EC0CB5D" w14:textId="77777777" w:rsidR="00715BE4" w:rsidRPr="004924AE" w:rsidRDefault="00715BE4" w:rsidP="0048261A">
            <w:pPr>
              <w:jc w:val="center"/>
              <w:rPr>
                <w:rFonts w:ascii="Times New Roman" w:hAnsi="Times New Roman" w:cs="Times New Roman"/>
                <w:sz w:val="20"/>
                <w:szCs w:val="20"/>
                <w:rPrChange w:id="255" w:author="Maryann Calligan" w:date="2021-06-17T09:23:00Z">
                  <w:rPr>
                    <w:rFonts w:ascii="Arial" w:hAnsi="Arial" w:cs="Arial"/>
                  </w:rPr>
                </w:rPrChange>
              </w:rPr>
            </w:pPr>
            <w:r w:rsidRPr="004924AE">
              <w:rPr>
                <w:rFonts w:ascii="Times New Roman" w:hAnsi="Times New Roman" w:cs="Times New Roman"/>
                <w:sz w:val="20"/>
                <w:szCs w:val="20"/>
                <w:rPrChange w:id="256" w:author="Maryann Calligan" w:date="2021-06-17T09:23:00Z">
                  <w:rPr>
                    <w:rFonts w:ascii="Arial" w:hAnsi="Arial" w:cs="Arial"/>
                  </w:rPr>
                </w:rPrChange>
              </w:rPr>
              <w:t>Prescription</w:t>
            </w:r>
          </w:p>
          <w:p w14:paraId="25469CEF" w14:textId="77777777" w:rsidR="00715BE4" w:rsidRPr="004924AE" w:rsidRDefault="00715BE4" w:rsidP="0048261A">
            <w:pPr>
              <w:jc w:val="center"/>
              <w:rPr>
                <w:rFonts w:ascii="Times New Roman" w:hAnsi="Times New Roman" w:cs="Times New Roman"/>
                <w:sz w:val="20"/>
                <w:szCs w:val="20"/>
                <w:rPrChange w:id="257" w:author="Maryann Calligan" w:date="2021-06-17T09:23:00Z">
                  <w:rPr>
                    <w:rFonts w:ascii="Arial" w:hAnsi="Arial" w:cs="Arial"/>
                  </w:rPr>
                </w:rPrChange>
              </w:rPr>
            </w:pPr>
            <w:r w:rsidRPr="004924AE">
              <w:rPr>
                <w:rFonts w:ascii="Times New Roman" w:hAnsi="Times New Roman" w:cs="Times New Roman"/>
                <w:sz w:val="20"/>
                <w:szCs w:val="20"/>
                <w:rPrChange w:id="258" w:author="Maryann Calligan" w:date="2021-06-17T09:23:00Z">
                  <w:rPr>
                    <w:rFonts w:ascii="Arial" w:hAnsi="Arial" w:cs="Arial"/>
                  </w:rPr>
                </w:rPrChange>
              </w:rPr>
              <w:t>(NDC)</w:t>
            </w:r>
          </w:p>
        </w:tc>
        <w:tc>
          <w:tcPr>
            <w:tcW w:w="1048" w:type="dxa"/>
            <w:tcBorders>
              <w:top w:val="single" w:sz="8" w:space="0" w:color="auto"/>
              <w:bottom w:val="single" w:sz="8" w:space="0" w:color="auto"/>
            </w:tcBorders>
          </w:tcPr>
          <w:p w14:paraId="20FF30C0" w14:textId="77777777" w:rsidR="00715BE4" w:rsidRPr="004924AE" w:rsidRDefault="00715BE4" w:rsidP="0048261A">
            <w:pPr>
              <w:jc w:val="center"/>
              <w:rPr>
                <w:rFonts w:ascii="Times New Roman" w:hAnsi="Times New Roman" w:cs="Times New Roman"/>
                <w:sz w:val="20"/>
                <w:szCs w:val="20"/>
                <w:rPrChange w:id="259" w:author="Maryann Calligan" w:date="2021-06-17T09:23:00Z">
                  <w:rPr>
                    <w:rFonts w:ascii="Arial" w:hAnsi="Arial" w:cs="Arial"/>
                  </w:rPr>
                </w:rPrChange>
              </w:rPr>
            </w:pPr>
            <w:r w:rsidRPr="004924AE">
              <w:rPr>
                <w:rFonts w:ascii="Times New Roman" w:hAnsi="Times New Roman" w:cs="Times New Roman"/>
                <w:sz w:val="20"/>
                <w:szCs w:val="20"/>
                <w:rPrChange w:id="260" w:author="Maryann Calligan" w:date="2021-06-17T09:23:00Z">
                  <w:rPr>
                    <w:rFonts w:ascii="Arial" w:hAnsi="Arial" w:cs="Arial"/>
                  </w:rPr>
                </w:rPrChange>
              </w:rPr>
              <w:t>Labs</w:t>
            </w:r>
          </w:p>
          <w:p w14:paraId="78FE0ADE" w14:textId="77777777" w:rsidR="00715BE4" w:rsidRPr="004924AE" w:rsidRDefault="00715BE4" w:rsidP="0048261A">
            <w:pPr>
              <w:jc w:val="center"/>
              <w:rPr>
                <w:rFonts w:ascii="Times New Roman" w:hAnsi="Times New Roman" w:cs="Times New Roman"/>
                <w:sz w:val="20"/>
                <w:szCs w:val="20"/>
                <w:rPrChange w:id="261" w:author="Maryann Calligan" w:date="2021-06-17T09:23:00Z">
                  <w:rPr>
                    <w:rFonts w:ascii="Arial" w:hAnsi="Arial" w:cs="Arial"/>
                  </w:rPr>
                </w:rPrChange>
              </w:rPr>
            </w:pPr>
            <w:r w:rsidRPr="004924AE">
              <w:rPr>
                <w:rFonts w:ascii="Times New Roman" w:hAnsi="Times New Roman" w:cs="Times New Roman"/>
                <w:sz w:val="20"/>
                <w:szCs w:val="20"/>
                <w:rPrChange w:id="262" w:author="Maryann Calligan" w:date="2021-06-17T09:23:00Z">
                  <w:rPr>
                    <w:rFonts w:ascii="Arial" w:hAnsi="Arial" w:cs="Arial"/>
                  </w:rPr>
                </w:rPrChange>
              </w:rPr>
              <w:t>(</w:t>
            </w:r>
            <w:proofErr w:type="gramStart"/>
            <w:r w:rsidRPr="004924AE">
              <w:rPr>
                <w:rFonts w:ascii="Times New Roman" w:hAnsi="Times New Roman" w:cs="Times New Roman"/>
                <w:sz w:val="20"/>
                <w:szCs w:val="20"/>
                <w:rPrChange w:id="263" w:author="Maryann Calligan" w:date="2021-06-17T09:23:00Z">
                  <w:rPr>
                    <w:rFonts w:ascii="Arial" w:hAnsi="Arial" w:cs="Arial"/>
                  </w:rPr>
                </w:rPrChange>
              </w:rPr>
              <w:t>item</w:t>
            </w:r>
            <w:proofErr w:type="gramEnd"/>
            <w:r w:rsidRPr="004924AE">
              <w:rPr>
                <w:rFonts w:ascii="Times New Roman" w:hAnsi="Times New Roman" w:cs="Times New Roman"/>
                <w:sz w:val="20"/>
                <w:szCs w:val="20"/>
                <w:rPrChange w:id="264" w:author="Maryann Calligan" w:date="2021-06-17T09:23:00Z">
                  <w:rPr>
                    <w:rFonts w:ascii="Arial" w:hAnsi="Arial" w:cs="Arial"/>
                  </w:rPr>
                </w:rPrChange>
              </w:rPr>
              <w:t xml:space="preserve"> ID)</w:t>
            </w:r>
          </w:p>
        </w:tc>
        <w:tc>
          <w:tcPr>
            <w:tcW w:w="80" w:type="dxa"/>
            <w:tcBorders>
              <w:bottom w:val="single" w:sz="8" w:space="0" w:color="auto"/>
            </w:tcBorders>
          </w:tcPr>
          <w:p w14:paraId="44F3CDAD" w14:textId="77777777" w:rsidR="00715BE4" w:rsidRPr="004924AE" w:rsidRDefault="00715BE4" w:rsidP="0048261A">
            <w:pPr>
              <w:jc w:val="center"/>
              <w:rPr>
                <w:rFonts w:ascii="Times New Roman" w:hAnsi="Times New Roman" w:cs="Times New Roman"/>
                <w:sz w:val="20"/>
                <w:szCs w:val="20"/>
                <w:rPrChange w:id="265" w:author="Maryann Calligan" w:date="2021-06-17T09:23:00Z">
                  <w:rPr>
                    <w:rFonts w:ascii="Arial" w:hAnsi="Arial" w:cs="Arial"/>
                  </w:rPr>
                </w:rPrChange>
              </w:rPr>
            </w:pPr>
          </w:p>
        </w:tc>
        <w:tc>
          <w:tcPr>
            <w:tcW w:w="993" w:type="dxa"/>
            <w:tcBorders>
              <w:top w:val="single" w:sz="8" w:space="0" w:color="auto"/>
              <w:bottom w:val="single" w:sz="8" w:space="0" w:color="auto"/>
            </w:tcBorders>
          </w:tcPr>
          <w:p w14:paraId="58263665" w14:textId="77777777" w:rsidR="00715BE4" w:rsidRPr="004924AE" w:rsidRDefault="00715BE4" w:rsidP="0048261A">
            <w:pPr>
              <w:jc w:val="center"/>
              <w:rPr>
                <w:rFonts w:ascii="Times New Roman" w:hAnsi="Times New Roman" w:cs="Times New Roman"/>
                <w:sz w:val="20"/>
                <w:szCs w:val="20"/>
                <w:rPrChange w:id="266" w:author="Maryann Calligan" w:date="2021-06-17T09:23:00Z">
                  <w:rPr>
                    <w:rFonts w:ascii="Arial" w:hAnsi="Arial" w:cs="Arial"/>
                  </w:rPr>
                </w:rPrChange>
              </w:rPr>
            </w:pPr>
            <w:r w:rsidRPr="004924AE">
              <w:rPr>
                <w:rFonts w:ascii="Times New Roman" w:hAnsi="Times New Roman" w:cs="Times New Roman"/>
                <w:sz w:val="20"/>
                <w:szCs w:val="20"/>
                <w:rPrChange w:id="267" w:author="Maryann Calligan" w:date="2021-06-17T09:23:00Z">
                  <w:rPr>
                    <w:rFonts w:ascii="Arial" w:hAnsi="Arial" w:cs="Arial"/>
                  </w:rPr>
                </w:rPrChange>
              </w:rPr>
              <w:t>Lab test results</w:t>
            </w:r>
          </w:p>
        </w:tc>
        <w:tc>
          <w:tcPr>
            <w:tcW w:w="992" w:type="dxa"/>
            <w:tcBorders>
              <w:top w:val="single" w:sz="8" w:space="0" w:color="auto"/>
            </w:tcBorders>
          </w:tcPr>
          <w:p w14:paraId="4D01A4A5" w14:textId="77777777" w:rsidR="00715BE4" w:rsidRPr="004924AE" w:rsidRDefault="00715BE4" w:rsidP="0048261A">
            <w:pPr>
              <w:jc w:val="center"/>
              <w:rPr>
                <w:rFonts w:ascii="Times New Roman" w:hAnsi="Times New Roman" w:cs="Times New Roman"/>
                <w:sz w:val="20"/>
                <w:szCs w:val="20"/>
                <w:rPrChange w:id="268" w:author="Maryann Calligan" w:date="2021-06-17T09:23:00Z">
                  <w:rPr>
                    <w:rFonts w:ascii="Arial" w:hAnsi="Arial" w:cs="Arial"/>
                  </w:rPr>
                </w:rPrChange>
              </w:rPr>
            </w:pPr>
            <w:r w:rsidRPr="004924AE">
              <w:rPr>
                <w:rFonts w:ascii="Times New Roman" w:hAnsi="Times New Roman" w:cs="Times New Roman"/>
                <w:sz w:val="20"/>
                <w:szCs w:val="20"/>
                <w:rPrChange w:id="269" w:author="Maryann Calligan" w:date="2021-06-17T09:23:00Z">
                  <w:rPr>
                    <w:rFonts w:ascii="Arial" w:hAnsi="Arial" w:cs="Arial"/>
                  </w:rPr>
                </w:rPrChange>
              </w:rPr>
              <w:t>ICU charts</w:t>
            </w:r>
          </w:p>
        </w:tc>
      </w:tr>
      <w:tr w:rsidR="00715BE4" w:rsidRPr="004924AE" w14:paraId="1345CBA2" w14:textId="77777777" w:rsidTr="001C639A">
        <w:tc>
          <w:tcPr>
            <w:tcW w:w="9621" w:type="dxa"/>
            <w:gridSpan w:val="10"/>
            <w:tcBorders>
              <w:top w:val="single" w:sz="8" w:space="0" w:color="auto"/>
              <w:bottom w:val="single" w:sz="4" w:space="0" w:color="BFBFBF" w:themeColor="background1" w:themeShade="BF"/>
            </w:tcBorders>
          </w:tcPr>
          <w:p w14:paraId="15C720E6" w14:textId="77777777" w:rsidR="00715BE4" w:rsidRPr="004924AE" w:rsidRDefault="00715BE4" w:rsidP="0048261A">
            <w:pPr>
              <w:rPr>
                <w:rFonts w:ascii="Times New Roman" w:hAnsi="Times New Roman" w:cs="Times New Roman"/>
                <w:sz w:val="20"/>
                <w:szCs w:val="20"/>
                <w:rPrChange w:id="270" w:author="Maryann Calligan" w:date="2021-06-17T09:23:00Z">
                  <w:rPr>
                    <w:rFonts w:ascii="Arial" w:hAnsi="Arial" w:cs="Arial"/>
                  </w:rPr>
                </w:rPrChange>
              </w:rPr>
            </w:pPr>
            <w:r w:rsidRPr="004924AE">
              <w:rPr>
                <w:rFonts w:ascii="Times New Roman" w:hAnsi="Times New Roman" w:cs="Times New Roman"/>
                <w:sz w:val="20"/>
                <w:szCs w:val="20"/>
                <w:rPrChange w:id="271" w:author="Maryann Calligan" w:date="2021-06-17T09:23:00Z">
                  <w:rPr>
                    <w:rFonts w:ascii="Arial" w:hAnsi="Arial" w:cs="Arial"/>
                  </w:rPr>
                </w:rPrChange>
              </w:rPr>
              <w:t xml:space="preserve">Mortality / Long Length of Stay (total features extracted = </w:t>
            </w:r>
            <w:proofErr w:type="gramStart"/>
            <w:r w:rsidRPr="004924AE">
              <w:rPr>
                <w:rFonts w:ascii="Times New Roman" w:hAnsi="Times New Roman" w:cs="Times New Roman"/>
                <w:sz w:val="20"/>
                <w:szCs w:val="20"/>
                <w:rPrChange w:id="272" w:author="Maryann Calligan" w:date="2021-06-17T09:23:00Z">
                  <w:rPr>
                    <w:rFonts w:ascii="Arial" w:hAnsi="Arial" w:cs="Arial"/>
                  </w:rPr>
                </w:rPrChange>
              </w:rPr>
              <w:t>48423)</w:t>
            </w:r>
            <w:r w:rsidRPr="004924AE">
              <w:rPr>
                <w:rFonts w:ascii="Times New Roman" w:hAnsi="Times New Roman" w:cs="Times New Roman"/>
                <w:sz w:val="20"/>
                <w:szCs w:val="20"/>
                <w:vertAlign w:val="superscript"/>
                <w:rPrChange w:id="273" w:author="Maryann Calligan" w:date="2021-06-17T09:23:00Z">
                  <w:rPr>
                    <w:rFonts w:ascii="Arial" w:hAnsi="Arial" w:cs="Arial"/>
                    <w:vertAlign w:val="superscript"/>
                  </w:rPr>
                </w:rPrChange>
              </w:rPr>
              <w:t>c</w:t>
            </w:r>
            <w:proofErr w:type="gramEnd"/>
          </w:p>
        </w:tc>
      </w:tr>
      <w:tr w:rsidR="00715BE4" w:rsidRPr="004924AE" w14:paraId="7818040B" w14:textId="77777777" w:rsidTr="001C639A">
        <w:tc>
          <w:tcPr>
            <w:tcW w:w="270" w:type="dxa"/>
            <w:tcBorders>
              <w:top w:val="single" w:sz="4" w:space="0" w:color="BFBFBF" w:themeColor="background1" w:themeShade="BF"/>
            </w:tcBorders>
          </w:tcPr>
          <w:p w14:paraId="77A1C28A" w14:textId="77777777" w:rsidR="00715BE4" w:rsidRPr="004924AE" w:rsidRDefault="00715BE4" w:rsidP="0048261A">
            <w:pPr>
              <w:rPr>
                <w:rFonts w:ascii="Times New Roman" w:hAnsi="Times New Roman" w:cs="Times New Roman"/>
                <w:sz w:val="20"/>
                <w:szCs w:val="20"/>
                <w:rPrChange w:id="274" w:author="Maryann Calligan" w:date="2021-06-17T09:23:00Z">
                  <w:rPr>
                    <w:rFonts w:ascii="Arial" w:hAnsi="Arial" w:cs="Arial"/>
                  </w:rPr>
                </w:rPrChange>
              </w:rPr>
            </w:pPr>
          </w:p>
        </w:tc>
        <w:tc>
          <w:tcPr>
            <w:tcW w:w="1792" w:type="dxa"/>
            <w:tcBorders>
              <w:top w:val="single" w:sz="4" w:space="0" w:color="BFBFBF" w:themeColor="background1" w:themeShade="BF"/>
              <w:bottom w:val="single" w:sz="4" w:space="0" w:color="BFBFBF" w:themeColor="background1" w:themeShade="BF"/>
            </w:tcBorders>
          </w:tcPr>
          <w:p w14:paraId="13B12D49" w14:textId="23AA75D6" w:rsidR="00715BE4" w:rsidRPr="004924AE" w:rsidRDefault="00715BE4" w:rsidP="0048261A">
            <w:pPr>
              <w:rPr>
                <w:rFonts w:ascii="Times New Roman" w:hAnsi="Times New Roman" w:cs="Times New Roman"/>
                <w:sz w:val="20"/>
                <w:szCs w:val="20"/>
                <w:rPrChange w:id="275" w:author="Maryann Calligan" w:date="2021-06-17T09:23:00Z">
                  <w:rPr>
                    <w:rFonts w:ascii="Arial" w:hAnsi="Arial" w:cs="Arial"/>
                  </w:rPr>
                </w:rPrChange>
              </w:rPr>
            </w:pPr>
            <w:r w:rsidRPr="004924AE">
              <w:rPr>
                <w:rFonts w:ascii="Times New Roman" w:hAnsi="Times New Roman" w:cs="Times New Roman"/>
                <w:sz w:val="20"/>
                <w:szCs w:val="20"/>
                <w:rPrChange w:id="276" w:author="Maryann Calligan" w:date="2021-06-17T09:23:00Z">
                  <w:rPr>
                    <w:rFonts w:ascii="Arial" w:hAnsi="Arial" w:cs="Arial"/>
                  </w:rPr>
                </w:rPrChange>
              </w:rPr>
              <w:t>all to -180 d</w:t>
            </w:r>
          </w:p>
        </w:tc>
        <w:tc>
          <w:tcPr>
            <w:tcW w:w="1074" w:type="dxa"/>
            <w:tcBorders>
              <w:top w:val="single" w:sz="4" w:space="0" w:color="BFBFBF" w:themeColor="background1" w:themeShade="BF"/>
              <w:bottom w:val="single" w:sz="4" w:space="0" w:color="BFBFBF" w:themeColor="background1" w:themeShade="BF"/>
            </w:tcBorders>
          </w:tcPr>
          <w:p w14:paraId="0F22F475" w14:textId="77777777" w:rsidR="00715BE4" w:rsidRPr="004924AE" w:rsidRDefault="00715BE4" w:rsidP="0048261A">
            <w:pPr>
              <w:jc w:val="center"/>
              <w:rPr>
                <w:rFonts w:ascii="Times New Roman" w:hAnsi="Times New Roman" w:cs="Times New Roman"/>
                <w:sz w:val="20"/>
                <w:szCs w:val="20"/>
                <w:rPrChange w:id="277" w:author="Maryann Calligan" w:date="2021-06-17T09:23:00Z">
                  <w:rPr>
                    <w:rFonts w:ascii="Arial" w:hAnsi="Arial" w:cs="Arial"/>
                  </w:rPr>
                </w:rPrChange>
              </w:rPr>
            </w:pPr>
            <w:r w:rsidRPr="004924AE">
              <w:rPr>
                <w:rFonts w:ascii="Times New Roman" w:hAnsi="Times New Roman" w:cs="Times New Roman"/>
                <w:sz w:val="20"/>
                <w:szCs w:val="20"/>
                <w:rPrChange w:id="278" w:author="Maryann Calligan" w:date="2021-06-17T09:23:00Z">
                  <w:rPr>
                    <w:rFonts w:ascii="Arial" w:hAnsi="Arial" w:cs="Arial"/>
                  </w:rPr>
                </w:rPrChange>
              </w:rPr>
              <w:t>2189</w:t>
            </w:r>
          </w:p>
        </w:tc>
        <w:tc>
          <w:tcPr>
            <w:tcW w:w="1077" w:type="dxa"/>
            <w:tcBorders>
              <w:top w:val="single" w:sz="4" w:space="0" w:color="BFBFBF" w:themeColor="background1" w:themeShade="BF"/>
              <w:bottom w:val="single" w:sz="4" w:space="0" w:color="BFBFBF" w:themeColor="background1" w:themeShade="BF"/>
            </w:tcBorders>
          </w:tcPr>
          <w:p w14:paraId="4B08E30D" w14:textId="77777777" w:rsidR="00715BE4" w:rsidRPr="004924AE" w:rsidRDefault="00715BE4" w:rsidP="0048261A">
            <w:pPr>
              <w:jc w:val="center"/>
              <w:rPr>
                <w:rFonts w:ascii="Times New Roman" w:hAnsi="Times New Roman" w:cs="Times New Roman"/>
                <w:sz w:val="20"/>
                <w:szCs w:val="20"/>
                <w:rPrChange w:id="279" w:author="Maryann Calligan" w:date="2021-06-17T09:23:00Z">
                  <w:rPr>
                    <w:rFonts w:ascii="Arial" w:hAnsi="Arial" w:cs="Arial"/>
                  </w:rPr>
                </w:rPrChange>
              </w:rPr>
            </w:pPr>
            <w:r w:rsidRPr="004924AE">
              <w:rPr>
                <w:rFonts w:ascii="Times New Roman" w:hAnsi="Times New Roman" w:cs="Times New Roman"/>
                <w:sz w:val="20"/>
                <w:szCs w:val="20"/>
                <w:rPrChange w:id="280" w:author="Maryann Calligan" w:date="2021-06-17T09:23:00Z">
                  <w:rPr>
                    <w:rFonts w:ascii="Arial" w:hAnsi="Arial" w:cs="Arial"/>
                  </w:rPr>
                </w:rPrChange>
              </w:rPr>
              <w:t>545</w:t>
            </w:r>
          </w:p>
        </w:tc>
        <w:tc>
          <w:tcPr>
            <w:tcW w:w="1077" w:type="dxa"/>
            <w:tcBorders>
              <w:top w:val="single" w:sz="4" w:space="0" w:color="BFBFBF" w:themeColor="background1" w:themeShade="BF"/>
              <w:bottom w:val="single" w:sz="4" w:space="0" w:color="BFBFBF" w:themeColor="background1" w:themeShade="BF"/>
            </w:tcBorders>
          </w:tcPr>
          <w:p w14:paraId="2EFB4C8E" w14:textId="77777777" w:rsidR="00715BE4" w:rsidRPr="004924AE" w:rsidRDefault="00715BE4" w:rsidP="0048261A">
            <w:pPr>
              <w:jc w:val="center"/>
              <w:rPr>
                <w:rFonts w:ascii="Times New Roman" w:hAnsi="Times New Roman" w:cs="Times New Roman"/>
                <w:sz w:val="20"/>
                <w:szCs w:val="20"/>
                <w:rPrChange w:id="281" w:author="Maryann Calligan" w:date="2021-06-17T09:23:00Z">
                  <w:rPr>
                    <w:rFonts w:ascii="Arial" w:hAnsi="Arial" w:cs="Arial"/>
                  </w:rPr>
                </w:rPrChange>
              </w:rPr>
            </w:pPr>
            <w:r w:rsidRPr="004924AE">
              <w:rPr>
                <w:rFonts w:ascii="Times New Roman" w:hAnsi="Times New Roman" w:cs="Times New Roman"/>
                <w:sz w:val="20"/>
                <w:szCs w:val="20"/>
                <w:rPrChange w:id="282" w:author="Maryann Calligan" w:date="2021-06-17T09:23:00Z">
                  <w:rPr>
                    <w:rFonts w:ascii="Arial" w:hAnsi="Arial" w:cs="Arial"/>
                  </w:rPr>
                </w:rPrChange>
              </w:rPr>
              <w:t>42</w:t>
            </w:r>
          </w:p>
        </w:tc>
        <w:tc>
          <w:tcPr>
            <w:tcW w:w="1218" w:type="dxa"/>
            <w:tcBorders>
              <w:top w:val="single" w:sz="4" w:space="0" w:color="BFBFBF" w:themeColor="background1" w:themeShade="BF"/>
              <w:bottom w:val="single" w:sz="4" w:space="0" w:color="BFBFBF" w:themeColor="background1" w:themeShade="BF"/>
            </w:tcBorders>
          </w:tcPr>
          <w:p w14:paraId="79B4AD76" w14:textId="77777777" w:rsidR="00715BE4" w:rsidRPr="004924AE" w:rsidRDefault="00715BE4" w:rsidP="0048261A">
            <w:pPr>
              <w:jc w:val="center"/>
              <w:rPr>
                <w:rFonts w:ascii="Times New Roman" w:hAnsi="Times New Roman" w:cs="Times New Roman"/>
                <w:sz w:val="20"/>
                <w:szCs w:val="20"/>
                <w:rPrChange w:id="283" w:author="Maryann Calligan" w:date="2021-06-17T09:23:00Z">
                  <w:rPr>
                    <w:rFonts w:ascii="Arial" w:hAnsi="Arial" w:cs="Arial"/>
                  </w:rPr>
                </w:rPrChange>
              </w:rPr>
            </w:pPr>
            <w:r w:rsidRPr="004924AE">
              <w:rPr>
                <w:rFonts w:ascii="Times New Roman" w:hAnsi="Times New Roman" w:cs="Times New Roman"/>
                <w:sz w:val="20"/>
                <w:szCs w:val="20"/>
                <w:rPrChange w:id="284" w:author="Maryann Calligan" w:date="2021-06-17T09:23:00Z">
                  <w:rPr>
                    <w:rFonts w:ascii="Arial" w:hAnsi="Arial" w:cs="Arial"/>
                  </w:rPr>
                </w:rPrChange>
              </w:rPr>
              <w:t>2037</w:t>
            </w:r>
          </w:p>
        </w:tc>
        <w:tc>
          <w:tcPr>
            <w:tcW w:w="1048" w:type="dxa"/>
            <w:tcBorders>
              <w:top w:val="single" w:sz="4" w:space="0" w:color="BFBFBF" w:themeColor="background1" w:themeShade="BF"/>
              <w:bottom w:val="single" w:sz="4" w:space="0" w:color="BFBFBF" w:themeColor="background1" w:themeShade="BF"/>
            </w:tcBorders>
          </w:tcPr>
          <w:p w14:paraId="236F8BD1" w14:textId="77777777" w:rsidR="00715BE4" w:rsidRPr="004924AE" w:rsidRDefault="00715BE4" w:rsidP="0048261A">
            <w:pPr>
              <w:jc w:val="center"/>
              <w:rPr>
                <w:rFonts w:ascii="Times New Roman" w:hAnsi="Times New Roman" w:cs="Times New Roman"/>
                <w:sz w:val="20"/>
                <w:szCs w:val="20"/>
                <w:rPrChange w:id="285" w:author="Maryann Calligan" w:date="2021-06-17T09:23:00Z">
                  <w:rPr>
                    <w:rFonts w:ascii="Arial" w:hAnsi="Arial" w:cs="Arial"/>
                  </w:rPr>
                </w:rPrChange>
              </w:rPr>
            </w:pPr>
            <w:r w:rsidRPr="004924AE">
              <w:rPr>
                <w:rFonts w:ascii="Times New Roman" w:hAnsi="Times New Roman" w:cs="Times New Roman"/>
                <w:sz w:val="20"/>
                <w:szCs w:val="20"/>
                <w:rPrChange w:id="286" w:author="Maryann Calligan" w:date="2021-06-17T09:23:00Z">
                  <w:rPr>
                    <w:rFonts w:ascii="Arial" w:hAnsi="Arial" w:cs="Arial"/>
                  </w:rPr>
                </w:rPrChange>
              </w:rPr>
              <w:t>556</w:t>
            </w:r>
          </w:p>
        </w:tc>
        <w:tc>
          <w:tcPr>
            <w:tcW w:w="80" w:type="dxa"/>
            <w:tcBorders>
              <w:top w:val="single" w:sz="4" w:space="0" w:color="BFBFBF" w:themeColor="background1" w:themeShade="BF"/>
              <w:bottom w:val="single" w:sz="4" w:space="0" w:color="BFBFBF" w:themeColor="background1" w:themeShade="BF"/>
            </w:tcBorders>
          </w:tcPr>
          <w:p w14:paraId="0953A5D3" w14:textId="77777777" w:rsidR="00715BE4" w:rsidRPr="004924AE" w:rsidRDefault="00715BE4" w:rsidP="0048261A">
            <w:pPr>
              <w:jc w:val="center"/>
              <w:rPr>
                <w:rFonts w:ascii="Times New Roman" w:hAnsi="Times New Roman" w:cs="Times New Roman"/>
                <w:sz w:val="20"/>
                <w:szCs w:val="20"/>
                <w:rPrChange w:id="287" w:author="Maryann Calligan" w:date="2021-06-17T09:23:00Z">
                  <w:rPr>
                    <w:rFonts w:ascii="Arial" w:hAnsi="Arial" w:cs="Arial"/>
                  </w:rPr>
                </w:rPrChange>
              </w:rPr>
            </w:pPr>
          </w:p>
        </w:tc>
        <w:tc>
          <w:tcPr>
            <w:tcW w:w="993" w:type="dxa"/>
            <w:tcBorders>
              <w:top w:val="single" w:sz="4" w:space="0" w:color="BFBFBF" w:themeColor="background1" w:themeShade="BF"/>
              <w:bottom w:val="single" w:sz="4" w:space="0" w:color="BFBFBF" w:themeColor="background1" w:themeShade="BF"/>
            </w:tcBorders>
          </w:tcPr>
          <w:p w14:paraId="690D3B69" w14:textId="77777777" w:rsidR="00715BE4" w:rsidRPr="004924AE" w:rsidRDefault="00715BE4" w:rsidP="0048261A">
            <w:pPr>
              <w:jc w:val="center"/>
              <w:rPr>
                <w:rFonts w:ascii="Times New Roman" w:hAnsi="Times New Roman" w:cs="Times New Roman"/>
                <w:sz w:val="20"/>
                <w:szCs w:val="20"/>
                <w:rPrChange w:id="288" w:author="Maryann Calligan" w:date="2021-06-17T09:23:00Z">
                  <w:rPr>
                    <w:rFonts w:ascii="Arial" w:hAnsi="Arial" w:cs="Arial"/>
                  </w:rPr>
                </w:rPrChange>
              </w:rPr>
            </w:pPr>
            <w:r w:rsidRPr="004924AE">
              <w:rPr>
                <w:rFonts w:ascii="Times New Roman" w:hAnsi="Times New Roman" w:cs="Times New Roman"/>
                <w:sz w:val="20"/>
                <w:szCs w:val="20"/>
                <w:rPrChange w:id="289" w:author="Maryann Calligan" w:date="2021-06-17T09:23:00Z">
                  <w:rPr>
                    <w:rFonts w:ascii="Arial" w:hAnsi="Arial" w:cs="Arial"/>
                  </w:rPr>
                </w:rPrChange>
              </w:rPr>
              <w:t>1071</w:t>
            </w:r>
          </w:p>
        </w:tc>
        <w:tc>
          <w:tcPr>
            <w:tcW w:w="992" w:type="dxa"/>
            <w:tcBorders>
              <w:top w:val="single" w:sz="4" w:space="0" w:color="BFBFBF" w:themeColor="background1" w:themeShade="BF"/>
              <w:bottom w:val="single" w:sz="4" w:space="0" w:color="BFBFBF" w:themeColor="background1" w:themeShade="BF"/>
            </w:tcBorders>
          </w:tcPr>
          <w:p w14:paraId="3BAD07FB" w14:textId="77777777" w:rsidR="00715BE4" w:rsidRPr="004924AE" w:rsidRDefault="00715BE4" w:rsidP="0048261A">
            <w:pPr>
              <w:jc w:val="center"/>
              <w:rPr>
                <w:rFonts w:ascii="Times New Roman" w:hAnsi="Times New Roman" w:cs="Times New Roman"/>
                <w:sz w:val="20"/>
                <w:szCs w:val="20"/>
                <w:rPrChange w:id="290" w:author="Maryann Calligan" w:date="2021-06-17T09:23:00Z">
                  <w:rPr>
                    <w:rFonts w:ascii="Arial" w:hAnsi="Arial" w:cs="Arial"/>
                  </w:rPr>
                </w:rPrChange>
              </w:rPr>
            </w:pPr>
            <w:r w:rsidRPr="004924AE">
              <w:rPr>
                <w:rFonts w:ascii="Times New Roman" w:hAnsi="Times New Roman" w:cs="Times New Roman"/>
                <w:sz w:val="20"/>
                <w:szCs w:val="20"/>
                <w:rPrChange w:id="291" w:author="Maryann Calligan" w:date="2021-06-17T09:23:00Z">
                  <w:rPr>
                    <w:rFonts w:ascii="Arial" w:hAnsi="Arial" w:cs="Arial"/>
                  </w:rPr>
                </w:rPrChange>
              </w:rPr>
              <w:t>0</w:t>
            </w:r>
          </w:p>
        </w:tc>
      </w:tr>
      <w:tr w:rsidR="00715BE4" w:rsidRPr="004924AE" w14:paraId="5E5F5042" w14:textId="77777777" w:rsidTr="001C639A">
        <w:tc>
          <w:tcPr>
            <w:tcW w:w="270" w:type="dxa"/>
          </w:tcPr>
          <w:p w14:paraId="4C600E5C" w14:textId="77777777" w:rsidR="00715BE4" w:rsidRPr="004924AE" w:rsidRDefault="00715BE4" w:rsidP="0048261A">
            <w:pPr>
              <w:rPr>
                <w:rFonts w:ascii="Times New Roman" w:hAnsi="Times New Roman" w:cs="Times New Roman"/>
                <w:sz w:val="20"/>
                <w:szCs w:val="20"/>
                <w:rPrChange w:id="292" w:author="Maryann Calligan" w:date="2021-06-17T09:23:00Z">
                  <w:rPr>
                    <w:rFonts w:ascii="Arial" w:hAnsi="Arial" w:cs="Arial"/>
                  </w:rPr>
                </w:rPrChange>
              </w:rPr>
            </w:pPr>
          </w:p>
        </w:tc>
        <w:tc>
          <w:tcPr>
            <w:tcW w:w="1792" w:type="dxa"/>
            <w:tcBorders>
              <w:top w:val="single" w:sz="4" w:space="0" w:color="BFBFBF" w:themeColor="background1" w:themeShade="BF"/>
              <w:bottom w:val="single" w:sz="4" w:space="0" w:color="BFBFBF" w:themeColor="background1" w:themeShade="BF"/>
            </w:tcBorders>
          </w:tcPr>
          <w:p w14:paraId="1C13BCB6" w14:textId="1B0B9A80" w:rsidR="00715BE4" w:rsidRPr="004924AE" w:rsidRDefault="00715BE4" w:rsidP="0048261A">
            <w:pPr>
              <w:rPr>
                <w:rFonts w:ascii="Times New Roman" w:hAnsi="Times New Roman" w:cs="Times New Roman"/>
                <w:sz w:val="20"/>
                <w:szCs w:val="20"/>
                <w:rPrChange w:id="293" w:author="Maryann Calligan" w:date="2021-06-17T09:23:00Z">
                  <w:rPr>
                    <w:rFonts w:ascii="Arial" w:hAnsi="Arial" w:cs="Arial"/>
                  </w:rPr>
                </w:rPrChange>
              </w:rPr>
            </w:pPr>
            <w:r w:rsidRPr="004924AE">
              <w:rPr>
                <w:rFonts w:ascii="Times New Roman" w:hAnsi="Times New Roman" w:cs="Times New Roman"/>
                <w:sz w:val="20"/>
                <w:szCs w:val="20"/>
                <w:rPrChange w:id="294" w:author="Maryann Calligan" w:date="2021-06-17T09:23:00Z">
                  <w:rPr>
                    <w:rFonts w:ascii="Arial" w:hAnsi="Arial" w:cs="Arial"/>
                  </w:rPr>
                </w:rPrChange>
              </w:rPr>
              <w:t>-180 d to -30 d</w:t>
            </w:r>
          </w:p>
        </w:tc>
        <w:tc>
          <w:tcPr>
            <w:tcW w:w="1074" w:type="dxa"/>
            <w:tcBorders>
              <w:top w:val="single" w:sz="4" w:space="0" w:color="BFBFBF" w:themeColor="background1" w:themeShade="BF"/>
              <w:bottom w:val="single" w:sz="4" w:space="0" w:color="BFBFBF" w:themeColor="background1" w:themeShade="BF"/>
            </w:tcBorders>
          </w:tcPr>
          <w:p w14:paraId="3C3B4B10" w14:textId="77777777" w:rsidR="00715BE4" w:rsidRPr="004924AE" w:rsidRDefault="00715BE4" w:rsidP="0048261A">
            <w:pPr>
              <w:jc w:val="center"/>
              <w:rPr>
                <w:rFonts w:ascii="Times New Roman" w:hAnsi="Times New Roman" w:cs="Times New Roman"/>
                <w:sz w:val="20"/>
                <w:szCs w:val="20"/>
                <w:rPrChange w:id="295" w:author="Maryann Calligan" w:date="2021-06-17T09:23:00Z">
                  <w:rPr>
                    <w:rFonts w:ascii="Arial" w:hAnsi="Arial" w:cs="Arial"/>
                  </w:rPr>
                </w:rPrChange>
              </w:rPr>
            </w:pPr>
            <w:r w:rsidRPr="004924AE">
              <w:rPr>
                <w:rFonts w:ascii="Times New Roman" w:hAnsi="Times New Roman" w:cs="Times New Roman"/>
                <w:sz w:val="20"/>
                <w:szCs w:val="20"/>
                <w:rPrChange w:id="296" w:author="Maryann Calligan" w:date="2021-06-17T09:23:00Z">
                  <w:rPr>
                    <w:rFonts w:ascii="Arial" w:hAnsi="Arial" w:cs="Arial"/>
                  </w:rPr>
                </w:rPrChange>
              </w:rPr>
              <w:t>5450</w:t>
            </w:r>
          </w:p>
        </w:tc>
        <w:tc>
          <w:tcPr>
            <w:tcW w:w="1077" w:type="dxa"/>
            <w:tcBorders>
              <w:top w:val="single" w:sz="4" w:space="0" w:color="BFBFBF" w:themeColor="background1" w:themeShade="BF"/>
              <w:bottom w:val="single" w:sz="4" w:space="0" w:color="BFBFBF" w:themeColor="background1" w:themeShade="BF"/>
            </w:tcBorders>
          </w:tcPr>
          <w:p w14:paraId="49BB8073" w14:textId="77777777" w:rsidR="00715BE4" w:rsidRPr="004924AE" w:rsidRDefault="00715BE4" w:rsidP="0048261A">
            <w:pPr>
              <w:jc w:val="center"/>
              <w:rPr>
                <w:rFonts w:ascii="Times New Roman" w:hAnsi="Times New Roman" w:cs="Times New Roman"/>
                <w:sz w:val="20"/>
                <w:szCs w:val="20"/>
                <w:rPrChange w:id="297" w:author="Maryann Calligan" w:date="2021-06-17T09:23:00Z">
                  <w:rPr>
                    <w:rFonts w:ascii="Arial" w:hAnsi="Arial" w:cs="Arial"/>
                  </w:rPr>
                </w:rPrChange>
              </w:rPr>
            </w:pPr>
            <w:r w:rsidRPr="004924AE">
              <w:rPr>
                <w:rFonts w:ascii="Times New Roman" w:hAnsi="Times New Roman" w:cs="Times New Roman"/>
                <w:sz w:val="20"/>
                <w:szCs w:val="20"/>
                <w:rPrChange w:id="298" w:author="Maryann Calligan" w:date="2021-06-17T09:23:00Z">
                  <w:rPr>
                    <w:rFonts w:ascii="Arial" w:hAnsi="Arial" w:cs="Arial"/>
                  </w:rPr>
                </w:rPrChange>
              </w:rPr>
              <w:t>1727</w:t>
            </w:r>
          </w:p>
        </w:tc>
        <w:tc>
          <w:tcPr>
            <w:tcW w:w="1077" w:type="dxa"/>
            <w:tcBorders>
              <w:top w:val="single" w:sz="4" w:space="0" w:color="BFBFBF" w:themeColor="background1" w:themeShade="BF"/>
              <w:bottom w:val="single" w:sz="4" w:space="0" w:color="BFBFBF" w:themeColor="background1" w:themeShade="BF"/>
            </w:tcBorders>
          </w:tcPr>
          <w:p w14:paraId="393B9B3D" w14:textId="77777777" w:rsidR="00715BE4" w:rsidRPr="004924AE" w:rsidRDefault="00715BE4" w:rsidP="0048261A">
            <w:pPr>
              <w:jc w:val="center"/>
              <w:rPr>
                <w:rFonts w:ascii="Times New Roman" w:hAnsi="Times New Roman" w:cs="Times New Roman"/>
                <w:sz w:val="20"/>
                <w:szCs w:val="20"/>
                <w:rPrChange w:id="299" w:author="Maryann Calligan" w:date="2021-06-17T09:23:00Z">
                  <w:rPr>
                    <w:rFonts w:ascii="Arial" w:hAnsi="Arial" w:cs="Arial"/>
                  </w:rPr>
                </w:rPrChange>
              </w:rPr>
            </w:pPr>
            <w:r w:rsidRPr="004924AE">
              <w:rPr>
                <w:rFonts w:ascii="Times New Roman" w:hAnsi="Times New Roman" w:cs="Times New Roman"/>
                <w:sz w:val="20"/>
                <w:szCs w:val="20"/>
                <w:rPrChange w:id="300" w:author="Maryann Calligan" w:date="2021-06-17T09:23:00Z">
                  <w:rPr>
                    <w:rFonts w:ascii="Arial" w:hAnsi="Arial" w:cs="Arial"/>
                  </w:rPr>
                </w:rPrChange>
              </w:rPr>
              <w:t>198</w:t>
            </w:r>
          </w:p>
        </w:tc>
        <w:tc>
          <w:tcPr>
            <w:tcW w:w="1218" w:type="dxa"/>
            <w:tcBorders>
              <w:top w:val="single" w:sz="4" w:space="0" w:color="BFBFBF" w:themeColor="background1" w:themeShade="BF"/>
              <w:bottom w:val="single" w:sz="4" w:space="0" w:color="BFBFBF" w:themeColor="background1" w:themeShade="BF"/>
            </w:tcBorders>
          </w:tcPr>
          <w:p w14:paraId="3EBF365F" w14:textId="77777777" w:rsidR="00715BE4" w:rsidRPr="004924AE" w:rsidRDefault="00715BE4" w:rsidP="0048261A">
            <w:pPr>
              <w:jc w:val="center"/>
              <w:rPr>
                <w:rFonts w:ascii="Times New Roman" w:hAnsi="Times New Roman" w:cs="Times New Roman"/>
                <w:sz w:val="20"/>
                <w:szCs w:val="20"/>
                <w:rPrChange w:id="301" w:author="Maryann Calligan" w:date="2021-06-17T09:23:00Z">
                  <w:rPr>
                    <w:rFonts w:ascii="Arial" w:hAnsi="Arial" w:cs="Arial"/>
                  </w:rPr>
                </w:rPrChange>
              </w:rPr>
            </w:pPr>
            <w:r w:rsidRPr="004924AE">
              <w:rPr>
                <w:rFonts w:ascii="Times New Roman" w:hAnsi="Times New Roman" w:cs="Times New Roman"/>
                <w:sz w:val="20"/>
                <w:szCs w:val="20"/>
                <w:rPrChange w:id="302" w:author="Maryann Calligan" w:date="2021-06-17T09:23:00Z">
                  <w:rPr>
                    <w:rFonts w:ascii="Arial" w:hAnsi="Arial" w:cs="Arial"/>
                  </w:rPr>
                </w:rPrChange>
              </w:rPr>
              <w:t>3424</w:t>
            </w:r>
          </w:p>
        </w:tc>
        <w:tc>
          <w:tcPr>
            <w:tcW w:w="1048" w:type="dxa"/>
            <w:tcBorders>
              <w:top w:val="single" w:sz="4" w:space="0" w:color="BFBFBF" w:themeColor="background1" w:themeShade="BF"/>
              <w:bottom w:val="single" w:sz="4" w:space="0" w:color="BFBFBF" w:themeColor="background1" w:themeShade="BF"/>
            </w:tcBorders>
          </w:tcPr>
          <w:p w14:paraId="4895B1BA" w14:textId="77777777" w:rsidR="00715BE4" w:rsidRPr="004924AE" w:rsidRDefault="00715BE4" w:rsidP="0048261A">
            <w:pPr>
              <w:jc w:val="center"/>
              <w:rPr>
                <w:rFonts w:ascii="Times New Roman" w:hAnsi="Times New Roman" w:cs="Times New Roman"/>
                <w:sz w:val="20"/>
                <w:szCs w:val="20"/>
                <w:rPrChange w:id="303" w:author="Maryann Calligan" w:date="2021-06-17T09:23:00Z">
                  <w:rPr>
                    <w:rFonts w:ascii="Arial" w:hAnsi="Arial" w:cs="Arial"/>
                  </w:rPr>
                </w:rPrChange>
              </w:rPr>
            </w:pPr>
            <w:r w:rsidRPr="004924AE">
              <w:rPr>
                <w:rFonts w:ascii="Times New Roman" w:hAnsi="Times New Roman" w:cs="Times New Roman"/>
                <w:sz w:val="20"/>
                <w:szCs w:val="20"/>
                <w:rPrChange w:id="304" w:author="Maryann Calligan" w:date="2021-06-17T09:23:00Z">
                  <w:rPr>
                    <w:rFonts w:ascii="Arial" w:hAnsi="Arial" w:cs="Arial"/>
                  </w:rPr>
                </w:rPrChange>
              </w:rPr>
              <w:t>729</w:t>
            </w:r>
          </w:p>
        </w:tc>
        <w:tc>
          <w:tcPr>
            <w:tcW w:w="80" w:type="dxa"/>
            <w:tcBorders>
              <w:top w:val="single" w:sz="4" w:space="0" w:color="BFBFBF" w:themeColor="background1" w:themeShade="BF"/>
              <w:bottom w:val="single" w:sz="4" w:space="0" w:color="BFBFBF" w:themeColor="background1" w:themeShade="BF"/>
            </w:tcBorders>
          </w:tcPr>
          <w:p w14:paraId="31D016E5" w14:textId="77777777" w:rsidR="00715BE4" w:rsidRPr="004924AE" w:rsidRDefault="00715BE4" w:rsidP="0048261A">
            <w:pPr>
              <w:jc w:val="center"/>
              <w:rPr>
                <w:rFonts w:ascii="Times New Roman" w:hAnsi="Times New Roman" w:cs="Times New Roman"/>
                <w:sz w:val="20"/>
                <w:szCs w:val="20"/>
                <w:rPrChange w:id="305" w:author="Maryann Calligan" w:date="2021-06-17T09:23:00Z">
                  <w:rPr>
                    <w:rFonts w:ascii="Arial" w:hAnsi="Arial" w:cs="Arial"/>
                  </w:rPr>
                </w:rPrChange>
              </w:rPr>
            </w:pPr>
          </w:p>
        </w:tc>
        <w:tc>
          <w:tcPr>
            <w:tcW w:w="993" w:type="dxa"/>
            <w:tcBorders>
              <w:top w:val="single" w:sz="4" w:space="0" w:color="BFBFBF" w:themeColor="background1" w:themeShade="BF"/>
              <w:bottom w:val="single" w:sz="4" w:space="0" w:color="BFBFBF" w:themeColor="background1" w:themeShade="BF"/>
            </w:tcBorders>
          </w:tcPr>
          <w:p w14:paraId="170B1F5E" w14:textId="77777777" w:rsidR="00715BE4" w:rsidRPr="004924AE" w:rsidRDefault="00715BE4" w:rsidP="0048261A">
            <w:pPr>
              <w:jc w:val="center"/>
              <w:rPr>
                <w:rFonts w:ascii="Times New Roman" w:hAnsi="Times New Roman" w:cs="Times New Roman"/>
                <w:sz w:val="20"/>
                <w:szCs w:val="20"/>
                <w:rPrChange w:id="306" w:author="Maryann Calligan" w:date="2021-06-17T09:23:00Z">
                  <w:rPr>
                    <w:rFonts w:ascii="Arial" w:hAnsi="Arial" w:cs="Arial"/>
                  </w:rPr>
                </w:rPrChange>
              </w:rPr>
            </w:pPr>
            <w:r w:rsidRPr="004924AE">
              <w:rPr>
                <w:rFonts w:ascii="Times New Roman" w:hAnsi="Times New Roman" w:cs="Times New Roman"/>
                <w:sz w:val="20"/>
                <w:szCs w:val="20"/>
                <w:rPrChange w:id="307" w:author="Maryann Calligan" w:date="2021-06-17T09:23:00Z">
                  <w:rPr>
                    <w:rFonts w:ascii="Arial" w:hAnsi="Arial" w:cs="Arial"/>
                  </w:rPr>
                </w:rPrChange>
              </w:rPr>
              <w:t>1395</w:t>
            </w:r>
          </w:p>
        </w:tc>
        <w:tc>
          <w:tcPr>
            <w:tcW w:w="992" w:type="dxa"/>
            <w:tcBorders>
              <w:top w:val="single" w:sz="4" w:space="0" w:color="BFBFBF" w:themeColor="background1" w:themeShade="BF"/>
              <w:bottom w:val="single" w:sz="4" w:space="0" w:color="BFBFBF" w:themeColor="background1" w:themeShade="BF"/>
            </w:tcBorders>
          </w:tcPr>
          <w:p w14:paraId="20BF1A43" w14:textId="77777777" w:rsidR="00715BE4" w:rsidRPr="004924AE" w:rsidRDefault="00715BE4" w:rsidP="0048261A">
            <w:pPr>
              <w:jc w:val="center"/>
              <w:rPr>
                <w:rFonts w:ascii="Times New Roman" w:hAnsi="Times New Roman" w:cs="Times New Roman"/>
                <w:sz w:val="20"/>
                <w:szCs w:val="20"/>
                <w:rPrChange w:id="308" w:author="Maryann Calligan" w:date="2021-06-17T09:23:00Z">
                  <w:rPr>
                    <w:rFonts w:ascii="Arial" w:hAnsi="Arial" w:cs="Arial"/>
                  </w:rPr>
                </w:rPrChange>
              </w:rPr>
            </w:pPr>
            <w:r w:rsidRPr="004924AE">
              <w:rPr>
                <w:rFonts w:ascii="Times New Roman" w:hAnsi="Times New Roman" w:cs="Times New Roman"/>
                <w:sz w:val="20"/>
                <w:szCs w:val="20"/>
                <w:rPrChange w:id="309" w:author="Maryann Calligan" w:date="2021-06-17T09:23:00Z">
                  <w:rPr>
                    <w:rFonts w:ascii="Arial" w:hAnsi="Arial" w:cs="Arial"/>
                  </w:rPr>
                </w:rPrChange>
              </w:rPr>
              <w:t>0</w:t>
            </w:r>
          </w:p>
        </w:tc>
      </w:tr>
      <w:tr w:rsidR="00715BE4" w:rsidRPr="004924AE" w14:paraId="23F0A6DC" w14:textId="77777777" w:rsidTr="001C639A">
        <w:tc>
          <w:tcPr>
            <w:tcW w:w="270" w:type="dxa"/>
          </w:tcPr>
          <w:p w14:paraId="0996DE9A" w14:textId="77777777" w:rsidR="00715BE4" w:rsidRPr="004924AE" w:rsidRDefault="00715BE4" w:rsidP="0048261A">
            <w:pPr>
              <w:rPr>
                <w:rFonts w:ascii="Times New Roman" w:hAnsi="Times New Roman" w:cs="Times New Roman"/>
                <w:sz w:val="20"/>
                <w:szCs w:val="20"/>
                <w:rPrChange w:id="310" w:author="Maryann Calligan" w:date="2021-06-17T09:23:00Z">
                  <w:rPr>
                    <w:rFonts w:ascii="Arial" w:hAnsi="Arial" w:cs="Arial"/>
                  </w:rPr>
                </w:rPrChange>
              </w:rPr>
            </w:pPr>
          </w:p>
        </w:tc>
        <w:tc>
          <w:tcPr>
            <w:tcW w:w="1792" w:type="dxa"/>
            <w:tcBorders>
              <w:top w:val="single" w:sz="4" w:space="0" w:color="BFBFBF" w:themeColor="background1" w:themeShade="BF"/>
              <w:bottom w:val="single" w:sz="4" w:space="0" w:color="BFBFBF" w:themeColor="background1" w:themeShade="BF"/>
            </w:tcBorders>
          </w:tcPr>
          <w:p w14:paraId="7BE67FA0" w14:textId="2732EA02" w:rsidR="00715BE4" w:rsidRPr="004924AE" w:rsidRDefault="00715BE4" w:rsidP="0048261A">
            <w:pPr>
              <w:rPr>
                <w:rFonts w:ascii="Times New Roman" w:hAnsi="Times New Roman" w:cs="Times New Roman"/>
                <w:sz w:val="20"/>
                <w:szCs w:val="20"/>
                <w:rPrChange w:id="311" w:author="Maryann Calligan" w:date="2021-06-17T09:23:00Z">
                  <w:rPr>
                    <w:rFonts w:ascii="Arial" w:hAnsi="Arial" w:cs="Arial"/>
                  </w:rPr>
                </w:rPrChange>
              </w:rPr>
            </w:pPr>
            <w:r w:rsidRPr="004924AE">
              <w:rPr>
                <w:rFonts w:ascii="Times New Roman" w:hAnsi="Times New Roman" w:cs="Times New Roman"/>
                <w:sz w:val="20"/>
                <w:szCs w:val="20"/>
                <w:rPrChange w:id="312" w:author="Maryann Calligan" w:date="2021-06-17T09:23:00Z">
                  <w:rPr>
                    <w:rFonts w:ascii="Arial" w:hAnsi="Arial" w:cs="Arial"/>
                  </w:rPr>
                </w:rPrChange>
              </w:rPr>
              <w:t>-30 d to -7 d</w:t>
            </w:r>
          </w:p>
        </w:tc>
        <w:tc>
          <w:tcPr>
            <w:tcW w:w="1074" w:type="dxa"/>
            <w:tcBorders>
              <w:top w:val="single" w:sz="4" w:space="0" w:color="BFBFBF" w:themeColor="background1" w:themeShade="BF"/>
              <w:bottom w:val="single" w:sz="4" w:space="0" w:color="BFBFBF" w:themeColor="background1" w:themeShade="BF"/>
            </w:tcBorders>
          </w:tcPr>
          <w:p w14:paraId="54BB1A7B" w14:textId="77777777" w:rsidR="00715BE4" w:rsidRPr="004924AE" w:rsidRDefault="00715BE4" w:rsidP="0048261A">
            <w:pPr>
              <w:jc w:val="center"/>
              <w:rPr>
                <w:rFonts w:ascii="Times New Roman" w:hAnsi="Times New Roman" w:cs="Times New Roman"/>
                <w:sz w:val="20"/>
                <w:szCs w:val="20"/>
                <w:rPrChange w:id="313" w:author="Maryann Calligan" w:date="2021-06-17T09:23:00Z">
                  <w:rPr>
                    <w:rFonts w:ascii="Arial" w:hAnsi="Arial" w:cs="Arial"/>
                  </w:rPr>
                </w:rPrChange>
              </w:rPr>
            </w:pPr>
            <w:r w:rsidRPr="004924AE">
              <w:rPr>
                <w:rFonts w:ascii="Times New Roman" w:hAnsi="Times New Roman" w:cs="Times New Roman"/>
                <w:sz w:val="20"/>
                <w:szCs w:val="20"/>
                <w:rPrChange w:id="314" w:author="Maryann Calligan" w:date="2021-06-17T09:23:00Z">
                  <w:rPr>
                    <w:rFonts w:ascii="Arial" w:hAnsi="Arial" w:cs="Arial"/>
                  </w:rPr>
                </w:rPrChange>
              </w:rPr>
              <w:t>4534</w:t>
            </w:r>
          </w:p>
        </w:tc>
        <w:tc>
          <w:tcPr>
            <w:tcW w:w="1077" w:type="dxa"/>
            <w:tcBorders>
              <w:top w:val="single" w:sz="4" w:space="0" w:color="BFBFBF" w:themeColor="background1" w:themeShade="BF"/>
              <w:bottom w:val="single" w:sz="4" w:space="0" w:color="BFBFBF" w:themeColor="background1" w:themeShade="BF"/>
            </w:tcBorders>
          </w:tcPr>
          <w:p w14:paraId="28F3B62E" w14:textId="77777777" w:rsidR="00715BE4" w:rsidRPr="004924AE" w:rsidRDefault="00715BE4" w:rsidP="0048261A">
            <w:pPr>
              <w:jc w:val="center"/>
              <w:rPr>
                <w:rFonts w:ascii="Times New Roman" w:hAnsi="Times New Roman" w:cs="Times New Roman"/>
                <w:sz w:val="20"/>
                <w:szCs w:val="20"/>
                <w:rPrChange w:id="315" w:author="Maryann Calligan" w:date="2021-06-17T09:23:00Z">
                  <w:rPr>
                    <w:rFonts w:ascii="Arial" w:hAnsi="Arial" w:cs="Arial"/>
                  </w:rPr>
                </w:rPrChange>
              </w:rPr>
            </w:pPr>
            <w:r w:rsidRPr="004924AE">
              <w:rPr>
                <w:rFonts w:ascii="Times New Roman" w:hAnsi="Times New Roman" w:cs="Times New Roman"/>
                <w:sz w:val="20"/>
                <w:szCs w:val="20"/>
                <w:rPrChange w:id="316" w:author="Maryann Calligan" w:date="2021-06-17T09:23:00Z">
                  <w:rPr>
                    <w:rFonts w:ascii="Arial" w:hAnsi="Arial" w:cs="Arial"/>
                  </w:rPr>
                </w:rPrChange>
              </w:rPr>
              <w:t>1402</w:t>
            </w:r>
          </w:p>
        </w:tc>
        <w:tc>
          <w:tcPr>
            <w:tcW w:w="1077" w:type="dxa"/>
            <w:tcBorders>
              <w:top w:val="single" w:sz="4" w:space="0" w:color="BFBFBF" w:themeColor="background1" w:themeShade="BF"/>
              <w:bottom w:val="single" w:sz="4" w:space="0" w:color="BFBFBF" w:themeColor="background1" w:themeShade="BF"/>
            </w:tcBorders>
          </w:tcPr>
          <w:p w14:paraId="28A0BFDB" w14:textId="77777777" w:rsidR="00715BE4" w:rsidRPr="004924AE" w:rsidRDefault="00715BE4" w:rsidP="0048261A">
            <w:pPr>
              <w:jc w:val="center"/>
              <w:rPr>
                <w:rFonts w:ascii="Times New Roman" w:hAnsi="Times New Roman" w:cs="Times New Roman"/>
                <w:sz w:val="20"/>
                <w:szCs w:val="20"/>
                <w:rPrChange w:id="317" w:author="Maryann Calligan" w:date="2021-06-17T09:23:00Z">
                  <w:rPr>
                    <w:rFonts w:ascii="Arial" w:hAnsi="Arial" w:cs="Arial"/>
                  </w:rPr>
                </w:rPrChange>
              </w:rPr>
            </w:pPr>
            <w:r w:rsidRPr="004924AE">
              <w:rPr>
                <w:rFonts w:ascii="Times New Roman" w:hAnsi="Times New Roman" w:cs="Times New Roman"/>
                <w:sz w:val="20"/>
                <w:szCs w:val="20"/>
                <w:rPrChange w:id="318" w:author="Maryann Calligan" w:date="2021-06-17T09:23:00Z">
                  <w:rPr>
                    <w:rFonts w:ascii="Arial" w:hAnsi="Arial" w:cs="Arial"/>
                  </w:rPr>
                </w:rPrChange>
              </w:rPr>
              <w:t>121</w:t>
            </w:r>
          </w:p>
        </w:tc>
        <w:tc>
          <w:tcPr>
            <w:tcW w:w="1218" w:type="dxa"/>
            <w:tcBorders>
              <w:top w:val="single" w:sz="4" w:space="0" w:color="BFBFBF" w:themeColor="background1" w:themeShade="BF"/>
              <w:bottom w:val="single" w:sz="4" w:space="0" w:color="BFBFBF" w:themeColor="background1" w:themeShade="BF"/>
            </w:tcBorders>
          </w:tcPr>
          <w:p w14:paraId="39ECF06D" w14:textId="77777777" w:rsidR="00715BE4" w:rsidRPr="004924AE" w:rsidRDefault="00715BE4" w:rsidP="0048261A">
            <w:pPr>
              <w:jc w:val="center"/>
              <w:rPr>
                <w:rFonts w:ascii="Times New Roman" w:hAnsi="Times New Roman" w:cs="Times New Roman"/>
                <w:sz w:val="20"/>
                <w:szCs w:val="20"/>
                <w:rPrChange w:id="319" w:author="Maryann Calligan" w:date="2021-06-17T09:23:00Z">
                  <w:rPr>
                    <w:rFonts w:ascii="Arial" w:hAnsi="Arial" w:cs="Arial"/>
                  </w:rPr>
                </w:rPrChange>
              </w:rPr>
            </w:pPr>
            <w:r w:rsidRPr="004924AE">
              <w:rPr>
                <w:rFonts w:ascii="Times New Roman" w:hAnsi="Times New Roman" w:cs="Times New Roman"/>
                <w:sz w:val="20"/>
                <w:szCs w:val="20"/>
                <w:rPrChange w:id="320" w:author="Maryann Calligan" w:date="2021-06-17T09:23:00Z">
                  <w:rPr>
                    <w:rFonts w:ascii="Arial" w:hAnsi="Arial" w:cs="Arial"/>
                  </w:rPr>
                </w:rPrChange>
              </w:rPr>
              <w:t>3390</w:t>
            </w:r>
          </w:p>
        </w:tc>
        <w:tc>
          <w:tcPr>
            <w:tcW w:w="1048" w:type="dxa"/>
            <w:tcBorders>
              <w:top w:val="single" w:sz="4" w:space="0" w:color="BFBFBF" w:themeColor="background1" w:themeShade="BF"/>
              <w:bottom w:val="single" w:sz="4" w:space="0" w:color="BFBFBF" w:themeColor="background1" w:themeShade="BF"/>
            </w:tcBorders>
          </w:tcPr>
          <w:p w14:paraId="51D06475" w14:textId="77777777" w:rsidR="00715BE4" w:rsidRPr="004924AE" w:rsidRDefault="00715BE4" w:rsidP="0048261A">
            <w:pPr>
              <w:jc w:val="center"/>
              <w:rPr>
                <w:rFonts w:ascii="Times New Roman" w:hAnsi="Times New Roman" w:cs="Times New Roman"/>
                <w:sz w:val="20"/>
                <w:szCs w:val="20"/>
                <w:rPrChange w:id="321" w:author="Maryann Calligan" w:date="2021-06-17T09:23:00Z">
                  <w:rPr>
                    <w:rFonts w:ascii="Arial" w:hAnsi="Arial" w:cs="Arial"/>
                  </w:rPr>
                </w:rPrChange>
              </w:rPr>
            </w:pPr>
            <w:r w:rsidRPr="004924AE">
              <w:rPr>
                <w:rFonts w:ascii="Times New Roman" w:hAnsi="Times New Roman" w:cs="Times New Roman"/>
                <w:sz w:val="20"/>
                <w:szCs w:val="20"/>
                <w:rPrChange w:id="322" w:author="Maryann Calligan" w:date="2021-06-17T09:23:00Z">
                  <w:rPr>
                    <w:rFonts w:ascii="Arial" w:hAnsi="Arial" w:cs="Arial"/>
                  </w:rPr>
                </w:rPrChange>
              </w:rPr>
              <w:t>714</w:t>
            </w:r>
          </w:p>
        </w:tc>
        <w:tc>
          <w:tcPr>
            <w:tcW w:w="80" w:type="dxa"/>
            <w:tcBorders>
              <w:top w:val="single" w:sz="4" w:space="0" w:color="BFBFBF" w:themeColor="background1" w:themeShade="BF"/>
              <w:bottom w:val="single" w:sz="4" w:space="0" w:color="BFBFBF" w:themeColor="background1" w:themeShade="BF"/>
            </w:tcBorders>
          </w:tcPr>
          <w:p w14:paraId="42AAB4B2" w14:textId="77777777" w:rsidR="00715BE4" w:rsidRPr="004924AE" w:rsidRDefault="00715BE4" w:rsidP="0048261A">
            <w:pPr>
              <w:jc w:val="center"/>
              <w:rPr>
                <w:rFonts w:ascii="Times New Roman" w:hAnsi="Times New Roman" w:cs="Times New Roman"/>
                <w:sz w:val="20"/>
                <w:szCs w:val="20"/>
                <w:rPrChange w:id="323" w:author="Maryann Calligan" w:date="2021-06-17T09:23:00Z">
                  <w:rPr>
                    <w:rFonts w:ascii="Arial" w:hAnsi="Arial" w:cs="Arial"/>
                  </w:rPr>
                </w:rPrChange>
              </w:rPr>
            </w:pPr>
          </w:p>
        </w:tc>
        <w:tc>
          <w:tcPr>
            <w:tcW w:w="993" w:type="dxa"/>
            <w:tcBorders>
              <w:top w:val="single" w:sz="4" w:space="0" w:color="BFBFBF" w:themeColor="background1" w:themeShade="BF"/>
              <w:bottom w:val="single" w:sz="4" w:space="0" w:color="BFBFBF" w:themeColor="background1" w:themeShade="BF"/>
            </w:tcBorders>
          </w:tcPr>
          <w:p w14:paraId="29E2E27D" w14:textId="77777777" w:rsidR="00715BE4" w:rsidRPr="004924AE" w:rsidRDefault="00715BE4" w:rsidP="0048261A">
            <w:pPr>
              <w:jc w:val="center"/>
              <w:rPr>
                <w:rFonts w:ascii="Times New Roman" w:hAnsi="Times New Roman" w:cs="Times New Roman"/>
                <w:sz w:val="20"/>
                <w:szCs w:val="20"/>
                <w:rPrChange w:id="324" w:author="Maryann Calligan" w:date="2021-06-17T09:23:00Z">
                  <w:rPr>
                    <w:rFonts w:ascii="Arial" w:hAnsi="Arial" w:cs="Arial"/>
                  </w:rPr>
                </w:rPrChange>
              </w:rPr>
            </w:pPr>
            <w:r w:rsidRPr="004924AE">
              <w:rPr>
                <w:rFonts w:ascii="Times New Roman" w:hAnsi="Times New Roman" w:cs="Times New Roman"/>
                <w:sz w:val="20"/>
                <w:szCs w:val="20"/>
                <w:rPrChange w:id="325" w:author="Maryann Calligan" w:date="2021-06-17T09:23:00Z">
                  <w:rPr>
                    <w:rFonts w:ascii="Arial" w:hAnsi="Arial" w:cs="Arial"/>
                  </w:rPr>
                </w:rPrChange>
              </w:rPr>
              <w:t>1326</w:t>
            </w:r>
          </w:p>
        </w:tc>
        <w:tc>
          <w:tcPr>
            <w:tcW w:w="992" w:type="dxa"/>
            <w:tcBorders>
              <w:top w:val="single" w:sz="4" w:space="0" w:color="BFBFBF" w:themeColor="background1" w:themeShade="BF"/>
              <w:bottom w:val="single" w:sz="4" w:space="0" w:color="BFBFBF" w:themeColor="background1" w:themeShade="BF"/>
            </w:tcBorders>
          </w:tcPr>
          <w:p w14:paraId="00179661" w14:textId="77777777" w:rsidR="00715BE4" w:rsidRPr="004924AE" w:rsidRDefault="00715BE4" w:rsidP="0048261A">
            <w:pPr>
              <w:jc w:val="center"/>
              <w:rPr>
                <w:rFonts w:ascii="Times New Roman" w:hAnsi="Times New Roman" w:cs="Times New Roman"/>
                <w:sz w:val="20"/>
                <w:szCs w:val="20"/>
                <w:rPrChange w:id="326" w:author="Maryann Calligan" w:date="2021-06-17T09:23:00Z">
                  <w:rPr>
                    <w:rFonts w:ascii="Arial" w:hAnsi="Arial" w:cs="Arial"/>
                  </w:rPr>
                </w:rPrChange>
              </w:rPr>
            </w:pPr>
            <w:r w:rsidRPr="004924AE">
              <w:rPr>
                <w:rFonts w:ascii="Times New Roman" w:hAnsi="Times New Roman" w:cs="Times New Roman"/>
                <w:sz w:val="20"/>
                <w:szCs w:val="20"/>
                <w:rPrChange w:id="327" w:author="Maryann Calligan" w:date="2021-06-17T09:23:00Z">
                  <w:rPr>
                    <w:rFonts w:ascii="Arial" w:hAnsi="Arial" w:cs="Arial"/>
                  </w:rPr>
                </w:rPrChange>
              </w:rPr>
              <w:t>0</w:t>
            </w:r>
          </w:p>
        </w:tc>
      </w:tr>
      <w:tr w:rsidR="00715BE4" w:rsidRPr="004924AE" w14:paraId="37841569" w14:textId="77777777" w:rsidTr="001C639A">
        <w:tc>
          <w:tcPr>
            <w:tcW w:w="270" w:type="dxa"/>
          </w:tcPr>
          <w:p w14:paraId="623E126C" w14:textId="77777777" w:rsidR="00715BE4" w:rsidRPr="004924AE" w:rsidRDefault="00715BE4" w:rsidP="0048261A">
            <w:pPr>
              <w:rPr>
                <w:rFonts w:ascii="Times New Roman" w:hAnsi="Times New Roman" w:cs="Times New Roman"/>
                <w:sz w:val="20"/>
                <w:szCs w:val="20"/>
                <w:rPrChange w:id="328" w:author="Maryann Calligan" w:date="2021-06-17T09:23:00Z">
                  <w:rPr>
                    <w:rFonts w:ascii="Arial" w:hAnsi="Arial" w:cs="Arial"/>
                  </w:rPr>
                </w:rPrChange>
              </w:rPr>
            </w:pPr>
          </w:p>
        </w:tc>
        <w:tc>
          <w:tcPr>
            <w:tcW w:w="1792" w:type="dxa"/>
            <w:tcBorders>
              <w:top w:val="single" w:sz="4" w:space="0" w:color="BFBFBF" w:themeColor="background1" w:themeShade="BF"/>
              <w:bottom w:val="single" w:sz="4" w:space="0" w:color="BFBFBF" w:themeColor="background1" w:themeShade="BF"/>
            </w:tcBorders>
          </w:tcPr>
          <w:p w14:paraId="0255B22C" w14:textId="67480978" w:rsidR="00715BE4" w:rsidRPr="004924AE" w:rsidRDefault="00715BE4" w:rsidP="0048261A">
            <w:pPr>
              <w:rPr>
                <w:rFonts w:ascii="Times New Roman" w:hAnsi="Times New Roman" w:cs="Times New Roman"/>
                <w:sz w:val="20"/>
                <w:szCs w:val="20"/>
                <w:rPrChange w:id="329" w:author="Maryann Calligan" w:date="2021-06-17T09:23:00Z">
                  <w:rPr>
                    <w:rFonts w:ascii="Arial" w:hAnsi="Arial" w:cs="Arial"/>
                  </w:rPr>
                </w:rPrChange>
              </w:rPr>
            </w:pPr>
            <w:r w:rsidRPr="004924AE">
              <w:rPr>
                <w:rFonts w:ascii="Times New Roman" w:hAnsi="Times New Roman" w:cs="Times New Roman"/>
                <w:sz w:val="20"/>
                <w:szCs w:val="20"/>
                <w:rPrChange w:id="330" w:author="Maryann Calligan" w:date="2021-06-17T09:23:00Z">
                  <w:rPr>
                    <w:rFonts w:ascii="Arial" w:hAnsi="Arial" w:cs="Arial"/>
                  </w:rPr>
                </w:rPrChange>
              </w:rPr>
              <w:t>-7 d to 0</w:t>
            </w:r>
          </w:p>
        </w:tc>
        <w:tc>
          <w:tcPr>
            <w:tcW w:w="1074" w:type="dxa"/>
            <w:tcBorders>
              <w:top w:val="single" w:sz="4" w:space="0" w:color="BFBFBF" w:themeColor="background1" w:themeShade="BF"/>
              <w:bottom w:val="single" w:sz="4" w:space="0" w:color="BFBFBF" w:themeColor="background1" w:themeShade="BF"/>
            </w:tcBorders>
          </w:tcPr>
          <w:p w14:paraId="2CA0FBE8" w14:textId="77777777" w:rsidR="00715BE4" w:rsidRPr="004924AE" w:rsidRDefault="00715BE4" w:rsidP="0048261A">
            <w:pPr>
              <w:jc w:val="center"/>
              <w:rPr>
                <w:rFonts w:ascii="Times New Roman" w:hAnsi="Times New Roman" w:cs="Times New Roman"/>
                <w:sz w:val="20"/>
                <w:szCs w:val="20"/>
                <w:rPrChange w:id="331" w:author="Maryann Calligan" w:date="2021-06-17T09:23:00Z">
                  <w:rPr>
                    <w:rFonts w:ascii="Arial" w:hAnsi="Arial" w:cs="Arial"/>
                  </w:rPr>
                </w:rPrChange>
              </w:rPr>
            </w:pPr>
            <w:r w:rsidRPr="004924AE">
              <w:rPr>
                <w:rFonts w:ascii="Times New Roman" w:hAnsi="Times New Roman" w:cs="Times New Roman"/>
                <w:sz w:val="20"/>
                <w:szCs w:val="20"/>
                <w:rPrChange w:id="332" w:author="Maryann Calligan" w:date="2021-06-17T09:23:00Z">
                  <w:rPr>
                    <w:rFonts w:ascii="Arial" w:hAnsi="Arial" w:cs="Arial"/>
                  </w:rPr>
                </w:rPrChange>
              </w:rPr>
              <w:t>3262</w:t>
            </w:r>
          </w:p>
        </w:tc>
        <w:tc>
          <w:tcPr>
            <w:tcW w:w="1077" w:type="dxa"/>
            <w:tcBorders>
              <w:top w:val="single" w:sz="4" w:space="0" w:color="BFBFBF" w:themeColor="background1" w:themeShade="BF"/>
              <w:bottom w:val="single" w:sz="4" w:space="0" w:color="BFBFBF" w:themeColor="background1" w:themeShade="BF"/>
            </w:tcBorders>
          </w:tcPr>
          <w:p w14:paraId="36ECB66C" w14:textId="77777777" w:rsidR="00715BE4" w:rsidRPr="004924AE" w:rsidRDefault="00715BE4" w:rsidP="0048261A">
            <w:pPr>
              <w:jc w:val="center"/>
              <w:rPr>
                <w:rFonts w:ascii="Times New Roman" w:hAnsi="Times New Roman" w:cs="Times New Roman"/>
                <w:sz w:val="20"/>
                <w:szCs w:val="20"/>
                <w:rPrChange w:id="333" w:author="Maryann Calligan" w:date="2021-06-17T09:23:00Z">
                  <w:rPr>
                    <w:rFonts w:ascii="Arial" w:hAnsi="Arial" w:cs="Arial"/>
                  </w:rPr>
                </w:rPrChange>
              </w:rPr>
            </w:pPr>
            <w:r w:rsidRPr="004924AE">
              <w:rPr>
                <w:rFonts w:ascii="Times New Roman" w:hAnsi="Times New Roman" w:cs="Times New Roman"/>
                <w:sz w:val="20"/>
                <w:szCs w:val="20"/>
                <w:rPrChange w:id="334" w:author="Maryann Calligan" w:date="2021-06-17T09:23:00Z">
                  <w:rPr>
                    <w:rFonts w:ascii="Arial" w:hAnsi="Arial" w:cs="Arial"/>
                  </w:rPr>
                </w:rPrChange>
              </w:rPr>
              <w:t>900</w:t>
            </w:r>
          </w:p>
        </w:tc>
        <w:tc>
          <w:tcPr>
            <w:tcW w:w="1077" w:type="dxa"/>
            <w:tcBorders>
              <w:top w:val="single" w:sz="4" w:space="0" w:color="BFBFBF" w:themeColor="background1" w:themeShade="BF"/>
              <w:bottom w:val="single" w:sz="4" w:space="0" w:color="BFBFBF" w:themeColor="background1" w:themeShade="BF"/>
            </w:tcBorders>
          </w:tcPr>
          <w:p w14:paraId="321F0E20" w14:textId="77777777" w:rsidR="00715BE4" w:rsidRPr="004924AE" w:rsidRDefault="00715BE4" w:rsidP="0048261A">
            <w:pPr>
              <w:jc w:val="center"/>
              <w:rPr>
                <w:rFonts w:ascii="Times New Roman" w:hAnsi="Times New Roman" w:cs="Times New Roman"/>
                <w:sz w:val="20"/>
                <w:szCs w:val="20"/>
                <w:rPrChange w:id="335" w:author="Maryann Calligan" w:date="2021-06-17T09:23:00Z">
                  <w:rPr>
                    <w:rFonts w:ascii="Arial" w:hAnsi="Arial" w:cs="Arial"/>
                  </w:rPr>
                </w:rPrChange>
              </w:rPr>
            </w:pPr>
            <w:r w:rsidRPr="004924AE">
              <w:rPr>
                <w:rFonts w:ascii="Times New Roman" w:hAnsi="Times New Roman" w:cs="Times New Roman"/>
                <w:sz w:val="20"/>
                <w:szCs w:val="20"/>
                <w:rPrChange w:id="336" w:author="Maryann Calligan" w:date="2021-06-17T09:23:00Z">
                  <w:rPr>
                    <w:rFonts w:ascii="Arial" w:hAnsi="Arial" w:cs="Arial"/>
                  </w:rPr>
                </w:rPrChange>
              </w:rPr>
              <w:t>68</w:t>
            </w:r>
          </w:p>
        </w:tc>
        <w:tc>
          <w:tcPr>
            <w:tcW w:w="1218" w:type="dxa"/>
            <w:tcBorders>
              <w:top w:val="single" w:sz="4" w:space="0" w:color="BFBFBF" w:themeColor="background1" w:themeShade="BF"/>
              <w:bottom w:val="single" w:sz="4" w:space="0" w:color="BFBFBF" w:themeColor="background1" w:themeShade="BF"/>
            </w:tcBorders>
          </w:tcPr>
          <w:p w14:paraId="6C6DA0A3" w14:textId="77777777" w:rsidR="00715BE4" w:rsidRPr="004924AE" w:rsidRDefault="00715BE4" w:rsidP="0048261A">
            <w:pPr>
              <w:jc w:val="center"/>
              <w:rPr>
                <w:rFonts w:ascii="Times New Roman" w:hAnsi="Times New Roman" w:cs="Times New Roman"/>
                <w:sz w:val="20"/>
                <w:szCs w:val="20"/>
                <w:rPrChange w:id="337" w:author="Maryann Calligan" w:date="2021-06-17T09:23:00Z">
                  <w:rPr>
                    <w:rFonts w:ascii="Arial" w:hAnsi="Arial" w:cs="Arial"/>
                  </w:rPr>
                </w:rPrChange>
              </w:rPr>
            </w:pPr>
            <w:r w:rsidRPr="004924AE">
              <w:rPr>
                <w:rFonts w:ascii="Times New Roman" w:hAnsi="Times New Roman" w:cs="Times New Roman"/>
                <w:sz w:val="20"/>
                <w:szCs w:val="20"/>
                <w:rPrChange w:id="338" w:author="Maryann Calligan" w:date="2021-06-17T09:23:00Z">
                  <w:rPr>
                    <w:rFonts w:ascii="Arial" w:hAnsi="Arial" w:cs="Arial"/>
                  </w:rPr>
                </w:rPrChange>
              </w:rPr>
              <w:t>3657</w:t>
            </w:r>
          </w:p>
        </w:tc>
        <w:tc>
          <w:tcPr>
            <w:tcW w:w="1048" w:type="dxa"/>
            <w:tcBorders>
              <w:top w:val="single" w:sz="4" w:space="0" w:color="BFBFBF" w:themeColor="background1" w:themeShade="BF"/>
              <w:bottom w:val="single" w:sz="4" w:space="0" w:color="BFBFBF" w:themeColor="background1" w:themeShade="BF"/>
            </w:tcBorders>
          </w:tcPr>
          <w:p w14:paraId="44B88433" w14:textId="77777777" w:rsidR="00715BE4" w:rsidRPr="004924AE" w:rsidRDefault="00715BE4" w:rsidP="0048261A">
            <w:pPr>
              <w:jc w:val="center"/>
              <w:rPr>
                <w:rFonts w:ascii="Times New Roman" w:hAnsi="Times New Roman" w:cs="Times New Roman"/>
                <w:sz w:val="20"/>
                <w:szCs w:val="20"/>
                <w:rPrChange w:id="339" w:author="Maryann Calligan" w:date="2021-06-17T09:23:00Z">
                  <w:rPr>
                    <w:rFonts w:ascii="Arial" w:hAnsi="Arial" w:cs="Arial"/>
                  </w:rPr>
                </w:rPrChange>
              </w:rPr>
            </w:pPr>
            <w:r w:rsidRPr="004924AE">
              <w:rPr>
                <w:rFonts w:ascii="Times New Roman" w:hAnsi="Times New Roman" w:cs="Times New Roman"/>
                <w:sz w:val="20"/>
                <w:szCs w:val="20"/>
                <w:rPrChange w:id="340" w:author="Maryann Calligan" w:date="2021-06-17T09:23:00Z">
                  <w:rPr>
                    <w:rFonts w:ascii="Arial" w:hAnsi="Arial" w:cs="Arial"/>
                  </w:rPr>
                </w:rPrChange>
              </w:rPr>
              <w:t>743</w:t>
            </w:r>
          </w:p>
        </w:tc>
        <w:tc>
          <w:tcPr>
            <w:tcW w:w="80" w:type="dxa"/>
            <w:tcBorders>
              <w:top w:val="single" w:sz="4" w:space="0" w:color="BFBFBF" w:themeColor="background1" w:themeShade="BF"/>
              <w:bottom w:val="single" w:sz="4" w:space="0" w:color="BFBFBF" w:themeColor="background1" w:themeShade="BF"/>
            </w:tcBorders>
          </w:tcPr>
          <w:p w14:paraId="75B48372" w14:textId="77777777" w:rsidR="00715BE4" w:rsidRPr="004924AE" w:rsidRDefault="00715BE4" w:rsidP="0048261A">
            <w:pPr>
              <w:jc w:val="center"/>
              <w:rPr>
                <w:rFonts w:ascii="Times New Roman" w:hAnsi="Times New Roman" w:cs="Times New Roman"/>
                <w:sz w:val="20"/>
                <w:szCs w:val="20"/>
                <w:rPrChange w:id="341" w:author="Maryann Calligan" w:date="2021-06-17T09:23:00Z">
                  <w:rPr>
                    <w:rFonts w:ascii="Arial" w:hAnsi="Arial" w:cs="Arial"/>
                  </w:rPr>
                </w:rPrChange>
              </w:rPr>
            </w:pPr>
          </w:p>
        </w:tc>
        <w:tc>
          <w:tcPr>
            <w:tcW w:w="993" w:type="dxa"/>
            <w:tcBorders>
              <w:top w:val="single" w:sz="4" w:space="0" w:color="BFBFBF" w:themeColor="background1" w:themeShade="BF"/>
              <w:bottom w:val="single" w:sz="4" w:space="0" w:color="BFBFBF" w:themeColor="background1" w:themeShade="BF"/>
            </w:tcBorders>
          </w:tcPr>
          <w:p w14:paraId="2923B456" w14:textId="77777777" w:rsidR="00715BE4" w:rsidRPr="004924AE" w:rsidRDefault="00715BE4" w:rsidP="0048261A">
            <w:pPr>
              <w:jc w:val="center"/>
              <w:rPr>
                <w:rFonts w:ascii="Times New Roman" w:hAnsi="Times New Roman" w:cs="Times New Roman"/>
                <w:sz w:val="20"/>
                <w:szCs w:val="20"/>
                <w:rPrChange w:id="342" w:author="Maryann Calligan" w:date="2021-06-17T09:23:00Z">
                  <w:rPr>
                    <w:rFonts w:ascii="Arial" w:hAnsi="Arial" w:cs="Arial"/>
                  </w:rPr>
                </w:rPrChange>
              </w:rPr>
            </w:pPr>
            <w:r w:rsidRPr="004924AE">
              <w:rPr>
                <w:rFonts w:ascii="Times New Roman" w:hAnsi="Times New Roman" w:cs="Times New Roman"/>
                <w:sz w:val="20"/>
                <w:szCs w:val="20"/>
                <w:rPrChange w:id="343" w:author="Maryann Calligan" w:date="2021-06-17T09:23:00Z">
                  <w:rPr>
                    <w:rFonts w:ascii="Arial" w:hAnsi="Arial" w:cs="Arial"/>
                  </w:rPr>
                </w:rPrChange>
              </w:rPr>
              <w:t>1389</w:t>
            </w:r>
          </w:p>
        </w:tc>
        <w:tc>
          <w:tcPr>
            <w:tcW w:w="992" w:type="dxa"/>
            <w:tcBorders>
              <w:top w:val="single" w:sz="4" w:space="0" w:color="BFBFBF" w:themeColor="background1" w:themeShade="BF"/>
              <w:bottom w:val="single" w:sz="4" w:space="0" w:color="BFBFBF" w:themeColor="background1" w:themeShade="BF"/>
            </w:tcBorders>
          </w:tcPr>
          <w:p w14:paraId="59CA0DE6" w14:textId="77777777" w:rsidR="00715BE4" w:rsidRPr="004924AE" w:rsidRDefault="00715BE4" w:rsidP="0048261A">
            <w:pPr>
              <w:jc w:val="center"/>
              <w:rPr>
                <w:rFonts w:ascii="Times New Roman" w:hAnsi="Times New Roman" w:cs="Times New Roman"/>
                <w:sz w:val="20"/>
                <w:szCs w:val="20"/>
                <w:rPrChange w:id="344" w:author="Maryann Calligan" w:date="2021-06-17T09:23:00Z">
                  <w:rPr>
                    <w:rFonts w:ascii="Arial" w:hAnsi="Arial" w:cs="Arial"/>
                  </w:rPr>
                </w:rPrChange>
              </w:rPr>
            </w:pPr>
            <w:r w:rsidRPr="004924AE">
              <w:rPr>
                <w:rFonts w:ascii="Times New Roman" w:hAnsi="Times New Roman" w:cs="Times New Roman"/>
                <w:sz w:val="20"/>
                <w:szCs w:val="20"/>
                <w:rPrChange w:id="345" w:author="Maryann Calligan" w:date="2021-06-17T09:23:00Z">
                  <w:rPr>
                    <w:rFonts w:ascii="Arial" w:hAnsi="Arial" w:cs="Arial"/>
                  </w:rPr>
                </w:rPrChange>
              </w:rPr>
              <w:t>0</w:t>
            </w:r>
          </w:p>
        </w:tc>
      </w:tr>
      <w:tr w:rsidR="00715BE4" w:rsidRPr="004924AE" w14:paraId="1CB7CFC3" w14:textId="77777777" w:rsidTr="001C639A">
        <w:tc>
          <w:tcPr>
            <w:tcW w:w="270" w:type="dxa"/>
            <w:tcBorders>
              <w:bottom w:val="single" w:sz="4" w:space="0" w:color="BFBFBF" w:themeColor="background1" w:themeShade="BF"/>
            </w:tcBorders>
          </w:tcPr>
          <w:p w14:paraId="6136235A" w14:textId="77777777" w:rsidR="00715BE4" w:rsidRPr="004924AE" w:rsidRDefault="00715BE4" w:rsidP="0048261A">
            <w:pPr>
              <w:rPr>
                <w:rFonts w:ascii="Times New Roman" w:hAnsi="Times New Roman" w:cs="Times New Roman"/>
                <w:sz w:val="20"/>
                <w:szCs w:val="20"/>
                <w:rPrChange w:id="346" w:author="Maryann Calligan" w:date="2021-06-17T09:23:00Z">
                  <w:rPr>
                    <w:rFonts w:ascii="Arial" w:hAnsi="Arial" w:cs="Arial"/>
                  </w:rPr>
                </w:rPrChange>
              </w:rPr>
            </w:pPr>
          </w:p>
        </w:tc>
        <w:tc>
          <w:tcPr>
            <w:tcW w:w="1792" w:type="dxa"/>
            <w:tcBorders>
              <w:top w:val="single" w:sz="4" w:space="0" w:color="BFBFBF" w:themeColor="background1" w:themeShade="BF"/>
              <w:bottom w:val="single" w:sz="4" w:space="0" w:color="BFBFBF" w:themeColor="background1" w:themeShade="BF"/>
            </w:tcBorders>
          </w:tcPr>
          <w:p w14:paraId="74F71519" w14:textId="77777777" w:rsidR="00715BE4" w:rsidRPr="004924AE" w:rsidRDefault="00715BE4" w:rsidP="0048261A">
            <w:pPr>
              <w:rPr>
                <w:rFonts w:ascii="Times New Roman" w:hAnsi="Times New Roman" w:cs="Times New Roman"/>
                <w:sz w:val="20"/>
                <w:szCs w:val="20"/>
                <w:rPrChange w:id="347" w:author="Maryann Calligan" w:date="2021-06-17T09:23:00Z">
                  <w:rPr>
                    <w:rFonts w:ascii="Arial" w:hAnsi="Arial" w:cs="Arial"/>
                  </w:rPr>
                </w:rPrChange>
              </w:rPr>
            </w:pPr>
            <w:r w:rsidRPr="004924AE">
              <w:rPr>
                <w:rFonts w:ascii="Times New Roman" w:hAnsi="Times New Roman" w:cs="Times New Roman"/>
                <w:sz w:val="20"/>
                <w:szCs w:val="20"/>
                <w:rPrChange w:id="348" w:author="Maryann Calligan" w:date="2021-06-17T09:23:00Z">
                  <w:rPr>
                    <w:rFonts w:ascii="Arial" w:hAnsi="Arial" w:cs="Arial"/>
                  </w:rPr>
                </w:rPrChange>
              </w:rPr>
              <w:t>0 to 4 h</w:t>
            </w:r>
          </w:p>
        </w:tc>
        <w:tc>
          <w:tcPr>
            <w:tcW w:w="1074" w:type="dxa"/>
            <w:tcBorders>
              <w:top w:val="single" w:sz="4" w:space="0" w:color="BFBFBF" w:themeColor="background1" w:themeShade="BF"/>
              <w:bottom w:val="single" w:sz="4" w:space="0" w:color="BFBFBF" w:themeColor="background1" w:themeShade="BF"/>
            </w:tcBorders>
          </w:tcPr>
          <w:p w14:paraId="45F16561" w14:textId="77777777" w:rsidR="00715BE4" w:rsidRPr="004924AE" w:rsidRDefault="00715BE4" w:rsidP="0048261A">
            <w:pPr>
              <w:jc w:val="center"/>
              <w:rPr>
                <w:rFonts w:ascii="Times New Roman" w:hAnsi="Times New Roman" w:cs="Times New Roman"/>
                <w:sz w:val="20"/>
                <w:szCs w:val="20"/>
                <w:rPrChange w:id="349" w:author="Maryann Calligan" w:date="2021-06-17T09:23:00Z">
                  <w:rPr>
                    <w:rFonts w:ascii="Arial" w:hAnsi="Arial" w:cs="Arial"/>
                  </w:rPr>
                </w:rPrChange>
              </w:rPr>
            </w:pPr>
            <w:r w:rsidRPr="004924AE">
              <w:rPr>
                <w:rFonts w:ascii="Times New Roman" w:hAnsi="Times New Roman" w:cs="Times New Roman"/>
                <w:sz w:val="20"/>
                <w:szCs w:val="20"/>
                <w:rPrChange w:id="350" w:author="Maryann Calligan" w:date="2021-06-17T09:23:00Z">
                  <w:rPr>
                    <w:rFonts w:ascii="Arial" w:hAnsi="Arial" w:cs="Arial"/>
                  </w:rPr>
                </w:rPrChange>
              </w:rPr>
              <w:t>0</w:t>
            </w:r>
          </w:p>
        </w:tc>
        <w:tc>
          <w:tcPr>
            <w:tcW w:w="1077" w:type="dxa"/>
            <w:tcBorders>
              <w:top w:val="single" w:sz="4" w:space="0" w:color="BFBFBF" w:themeColor="background1" w:themeShade="BF"/>
              <w:bottom w:val="single" w:sz="4" w:space="0" w:color="BFBFBF" w:themeColor="background1" w:themeShade="BF"/>
            </w:tcBorders>
          </w:tcPr>
          <w:p w14:paraId="58CB1979" w14:textId="77777777" w:rsidR="00715BE4" w:rsidRPr="004924AE" w:rsidRDefault="00715BE4" w:rsidP="0048261A">
            <w:pPr>
              <w:jc w:val="center"/>
              <w:rPr>
                <w:rFonts w:ascii="Times New Roman" w:hAnsi="Times New Roman" w:cs="Times New Roman"/>
                <w:sz w:val="20"/>
                <w:szCs w:val="20"/>
                <w:rPrChange w:id="351" w:author="Maryann Calligan" w:date="2021-06-17T09:23:00Z">
                  <w:rPr>
                    <w:rFonts w:ascii="Arial" w:hAnsi="Arial" w:cs="Arial"/>
                  </w:rPr>
                </w:rPrChange>
              </w:rPr>
            </w:pPr>
            <w:r w:rsidRPr="004924AE">
              <w:rPr>
                <w:rFonts w:ascii="Times New Roman" w:hAnsi="Times New Roman" w:cs="Times New Roman"/>
                <w:sz w:val="20"/>
                <w:szCs w:val="20"/>
                <w:rPrChange w:id="352" w:author="Maryann Calligan" w:date="2021-06-17T09:23:00Z">
                  <w:rPr>
                    <w:rFonts w:ascii="Arial" w:hAnsi="Arial" w:cs="Arial"/>
                  </w:rPr>
                </w:rPrChange>
              </w:rPr>
              <w:t>0</w:t>
            </w:r>
          </w:p>
        </w:tc>
        <w:tc>
          <w:tcPr>
            <w:tcW w:w="1077" w:type="dxa"/>
            <w:tcBorders>
              <w:top w:val="single" w:sz="4" w:space="0" w:color="BFBFBF" w:themeColor="background1" w:themeShade="BF"/>
              <w:bottom w:val="single" w:sz="4" w:space="0" w:color="BFBFBF" w:themeColor="background1" w:themeShade="BF"/>
            </w:tcBorders>
          </w:tcPr>
          <w:p w14:paraId="029D0BA1" w14:textId="77777777" w:rsidR="00715BE4" w:rsidRPr="004924AE" w:rsidRDefault="00715BE4" w:rsidP="0048261A">
            <w:pPr>
              <w:jc w:val="center"/>
              <w:rPr>
                <w:rFonts w:ascii="Times New Roman" w:hAnsi="Times New Roman" w:cs="Times New Roman"/>
                <w:sz w:val="20"/>
                <w:szCs w:val="20"/>
                <w:rPrChange w:id="353" w:author="Maryann Calligan" w:date="2021-06-17T09:23:00Z">
                  <w:rPr>
                    <w:rFonts w:ascii="Arial" w:hAnsi="Arial" w:cs="Arial"/>
                  </w:rPr>
                </w:rPrChange>
              </w:rPr>
            </w:pPr>
            <w:r w:rsidRPr="004924AE">
              <w:rPr>
                <w:rFonts w:ascii="Times New Roman" w:hAnsi="Times New Roman" w:cs="Times New Roman"/>
                <w:sz w:val="20"/>
                <w:szCs w:val="20"/>
                <w:rPrChange w:id="354" w:author="Maryann Calligan" w:date="2021-06-17T09:23:00Z">
                  <w:rPr>
                    <w:rFonts w:ascii="Arial" w:hAnsi="Arial" w:cs="Arial"/>
                  </w:rPr>
                </w:rPrChange>
              </w:rPr>
              <w:t>0</w:t>
            </w:r>
          </w:p>
        </w:tc>
        <w:tc>
          <w:tcPr>
            <w:tcW w:w="1218" w:type="dxa"/>
            <w:tcBorders>
              <w:top w:val="single" w:sz="4" w:space="0" w:color="BFBFBF" w:themeColor="background1" w:themeShade="BF"/>
              <w:bottom w:val="single" w:sz="4" w:space="0" w:color="BFBFBF" w:themeColor="background1" w:themeShade="BF"/>
            </w:tcBorders>
          </w:tcPr>
          <w:p w14:paraId="5DD3DCB4" w14:textId="77777777" w:rsidR="00715BE4" w:rsidRPr="004924AE" w:rsidRDefault="00715BE4" w:rsidP="0048261A">
            <w:pPr>
              <w:jc w:val="center"/>
              <w:rPr>
                <w:rFonts w:ascii="Times New Roman" w:hAnsi="Times New Roman" w:cs="Times New Roman"/>
                <w:sz w:val="20"/>
                <w:szCs w:val="20"/>
                <w:rPrChange w:id="355" w:author="Maryann Calligan" w:date="2021-06-17T09:23:00Z">
                  <w:rPr>
                    <w:rFonts w:ascii="Arial" w:hAnsi="Arial" w:cs="Arial"/>
                  </w:rPr>
                </w:rPrChange>
              </w:rPr>
            </w:pPr>
            <w:r w:rsidRPr="004924AE">
              <w:rPr>
                <w:rFonts w:ascii="Times New Roman" w:hAnsi="Times New Roman" w:cs="Times New Roman"/>
                <w:sz w:val="20"/>
                <w:szCs w:val="20"/>
                <w:rPrChange w:id="356" w:author="Maryann Calligan" w:date="2021-06-17T09:23:00Z">
                  <w:rPr>
                    <w:rFonts w:ascii="Arial" w:hAnsi="Arial" w:cs="Arial"/>
                  </w:rPr>
                </w:rPrChange>
              </w:rPr>
              <w:t>3154</w:t>
            </w:r>
          </w:p>
        </w:tc>
        <w:tc>
          <w:tcPr>
            <w:tcW w:w="1048" w:type="dxa"/>
            <w:tcBorders>
              <w:top w:val="single" w:sz="4" w:space="0" w:color="BFBFBF" w:themeColor="background1" w:themeShade="BF"/>
              <w:bottom w:val="single" w:sz="4" w:space="0" w:color="BFBFBF" w:themeColor="background1" w:themeShade="BF"/>
            </w:tcBorders>
          </w:tcPr>
          <w:p w14:paraId="23C6CE98" w14:textId="77777777" w:rsidR="00715BE4" w:rsidRPr="004924AE" w:rsidRDefault="00715BE4" w:rsidP="0048261A">
            <w:pPr>
              <w:jc w:val="center"/>
              <w:rPr>
                <w:rFonts w:ascii="Times New Roman" w:hAnsi="Times New Roman" w:cs="Times New Roman"/>
                <w:sz w:val="20"/>
                <w:szCs w:val="20"/>
                <w:rPrChange w:id="357" w:author="Maryann Calligan" w:date="2021-06-17T09:23:00Z">
                  <w:rPr>
                    <w:rFonts w:ascii="Arial" w:hAnsi="Arial" w:cs="Arial"/>
                  </w:rPr>
                </w:rPrChange>
              </w:rPr>
            </w:pPr>
            <w:r w:rsidRPr="004924AE">
              <w:rPr>
                <w:rFonts w:ascii="Times New Roman" w:hAnsi="Times New Roman" w:cs="Times New Roman"/>
                <w:sz w:val="20"/>
                <w:szCs w:val="20"/>
                <w:rPrChange w:id="358" w:author="Maryann Calligan" w:date="2021-06-17T09:23:00Z">
                  <w:rPr>
                    <w:rFonts w:ascii="Arial" w:hAnsi="Arial" w:cs="Arial"/>
                  </w:rPr>
                </w:rPrChange>
              </w:rPr>
              <w:t>653</w:t>
            </w:r>
          </w:p>
        </w:tc>
        <w:tc>
          <w:tcPr>
            <w:tcW w:w="80" w:type="dxa"/>
            <w:tcBorders>
              <w:top w:val="single" w:sz="4" w:space="0" w:color="BFBFBF" w:themeColor="background1" w:themeShade="BF"/>
              <w:bottom w:val="single" w:sz="4" w:space="0" w:color="BFBFBF" w:themeColor="background1" w:themeShade="BF"/>
            </w:tcBorders>
          </w:tcPr>
          <w:p w14:paraId="1CF06899" w14:textId="77777777" w:rsidR="00715BE4" w:rsidRPr="004924AE" w:rsidRDefault="00715BE4" w:rsidP="0048261A">
            <w:pPr>
              <w:jc w:val="center"/>
              <w:rPr>
                <w:rFonts w:ascii="Times New Roman" w:hAnsi="Times New Roman" w:cs="Times New Roman"/>
                <w:sz w:val="20"/>
                <w:szCs w:val="20"/>
                <w:rPrChange w:id="359" w:author="Maryann Calligan" w:date="2021-06-17T09:23:00Z">
                  <w:rPr>
                    <w:rFonts w:ascii="Arial" w:hAnsi="Arial" w:cs="Arial"/>
                  </w:rPr>
                </w:rPrChange>
              </w:rPr>
            </w:pPr>
          </w:p>
        </w:tc>
        <w:tc>
          <w:tcPr>
            <w:tcW w:w="993" w:type="dxa"/>
            <w:tcBorders>
              <w:top w:val="single" w:sz="4" w:space="0" w:color="BFBFBF" w:themeColor="background1" w:themeShade="BF"/>
              <w:bottom w:val="single" w:sz="4" w:space="0" w:color="BFBFBF" w:themeColor="background1" w:themeShade="BF"/>
            </w:tcBorders>
          </w:tcPr>
          <w:p w14:paraId="4DE98515" w14:textId="77777777" w:rsidR="00715BE4" w:rsidRPr="004924AE" w:rsidRDefault="00715BE4" w:rsidP="0048261A">
            <w:pPr>
              <w:jc w:val="center"/>
              <w:rPr>
                <w:rFonts w:ascii="Times New Roman" w:hAnsi="Times New Roman" w:cs="Times New Roman"/>
                <w:sz w:val="20"/>
                <w:szCs w:val="20"/>
                <w:rPrChange w:id="360" w:author="Maryann Calligan" w:date="2021-06-17T09:23:00Z">
                  <w:rPr>
                    <w:rFonts w:ascii="Arial" w:hAnsi="Arial" w:cs="Arial"/>
                  </w:rPr>
                </w:rPrChange>
              </w:rPr>
            </w:pPr>
            <w:r w:rsidRPr="004924AE">
              <w:rPr>
                <w:rFonts w:ascii="Times New Roman" w:hAnsi="Times New Roman" w:cs="Times New Roman"/>
                <w:sz w:val="20"/>
                <w:szCs w:val="20"/>
                <w:rPrChange w:id="361" w:author="Maryann Calligan" w:date="2021-06-17T09:23:00Z">
                  <w:rPr>
                    <w:rFonts w:ascii="Arial" w:hAnsi="Arial" w:cs="Arial"/>
                  </w:rPr>
                </w:rPrChange>
              </w:rPr>
              <w:t>1257</w:t>
            </w:r>
          </w:p>
        </w:tc>
        <w:tc>
          <w:tcPr>
            <w:tcW w:w="992" w:type="dxa"/>
            <w:tcBorders>
              <w:top w:val="single" w:sz="4" w:space="0" w:color="BFBFBF" w:themeColor="background1" w:themeShade="BF"/>
              <w:bottom w:val="single" w:sz="4" w:space="0" w:color="BFBFBF" w:themeColor="background1" w:themeShade="BF"/>
            </w:tcBorders>
          </w:tcPr>
          <w:p w14:paraId="12A345C2" w14:textId="77777777" w:rsidR="00715BE4" w:rsidRPr="004924AE" w:rsidRDefault="00715BE4" w:rsidP="0048261A">
            <w:pPr>
              <w:jc w:val="center"/>
              <w:rPr>
                <w:rFonts w:ascii="Times New Roman" w:hAnsi="Times New Roman" w:cs="Times New Roman"/>
                <w:sz w:val="20"/>
                <w:szCs w:val="20"/>
                <w:rPrChange w:id="362" w:author="Maryann Calligan" w:date="2021-06-17T09:23:00Z">
                  <w:rPr>
                    <w:rFonts w:ascii="Arial" w:hAnsi="Arial" w:cs="Arial"/>
                  </w:rPr>
                </w:rPrChange>
              </w:rPr>
            </w:pPr>
            <w:r w:rsidRPr="004924AE">
              <w:rPr>
                <w:rFonts w:ascii="Times New Roman" w:hAnsi="Times New Roman" w:cs="Times New Roman"/>
                <w:sz w:val="20"/>
                <w:szCs w:val="20"/>
                <w:rPrChange w:id="363" w:author="Maryann Calligan" w:date="2021-06-17T09:23:00Z">
                  <w:rPr>
                    <w:rFonts w:ascii="Arial" w:hAnsi="Arial" w:cs="Arial"/>
                  </w:rPr>
                </w:rPrChange>
              </w:rPr>
              <w:t>2490</w:t>
            </w:r>
          </w:p>
        </w:tc>
      </w:tr>
      <w:tr w:rsidR="00715BE4" w:rsidRPr="004924AE" w14:paraId="6582C0F2" w14:textId="77777777" w:rsidTr="001C639A">
        <w:tc>
          <w:tcPr>
            <w:tcW w:w="9621" w:type="dxa"/>
            <w:gridSpan w:val="10"/>
            <w:tcBorders>
              <w:top w:val="single" w:sz="4" w:space="0" w:color="BFBFBF" w:themeColor="background1" w:themeShade="BF"/>
              <w:bottom w:val="single" w:sz="4" w:space="0" w:color="BFBFBF" w:themeColor="background1" w:themeShade="BF"/>
            </w:tcBorders>
          </w:tcPr>
          <w:p w14:paraId="52AA2CBA" w14:textId="77777777" w:rsidR="00715BE4" w:rsidRPr="004924AE" w:rsidRDefault="00715BE4" w:rsidP="0048261A">
            <w:pPr>
              <w:rPr>
                <w:rFonts w:ascii="Times New Roman" w:hAnsi="Times New Roman" w:cs="Times New Roman"/>
                <w:sz w:val="20"/>
                <w:szCs w:val="20"/>
                <w:rPrChange w:id="364" w:author="Maryann Calligan" w:date="2021-06-17T09:23:00Z">
                  <w:rPr>
                    <w:rFonts w:ascii="Arial" w:hAnsi="Arial" w:cs="Arial"/>
                  </w:rPr>
                </w:rPrChange>
              </w:rPr>
            </w:pPr>
            <w:r w:rsidRPr="004924AE">
              <w:rPr>
                <w:rFonts w:ascii="Times New Roman" w:hAnsi="Times New Roman" w:cs="Times New Roman"/>
                <w:sz w:val="20"/>
                <w:szCs w:val="20"/>
                <w:rPrChange w:id="365" w:author="Maryann Calligan" w:date="2021-06-17T09:23:00Z">
                  <w:rPr>
                    <w:rFonts w:ascii="Arial" w:hAnsi="Arial" w:cs="Arial"/>
                  </w:rPr>
                </w:rPrChange>
              </w:rPr>
              <w:t>Invasive Ventilation (total features extracted = 44907)</w:t>
            </w:r>
          </w:p>
        </w:tc>
      </w:tr>
      <w:tr w:rsidR="00715BE4" w:rsidRPr="004924AE" w14:paraId="09CAB164" w14:textId="77777777" w:rsidTr="001C639A">
        <w:tc>
          <w:tcPr>
            <w:tcW w:w="270" w:type="dxa"/>
            <w:tcBorders>
              <w:top w:val="single" w:sz="4" w:space="0" w:color="BFBFBF" w:themeColor="background1" w:themeShade="BF"/>
            </w:tcBorders>
          </w:tcPr>
          <w:p w14:paraId="6430FAE6" w14:textId="77777777" w:rsidR="00715BE4" w:rsidRPr="004924AE" w:rsidRDefault="00715BE4" w:rsidP="0048261A">
            <w:pPr>
              <w:rPr>
                <w:rFonts w:ascii="Times New Roman" w:hAnsi="Times New Roman" w:cs="Times New Roman"/>
                <w:sz w:val="20"/>
                <w:szCs w:val="20"/>
                <w:rPrChange w:id="366" w:author="Maryann Calligan" w:date="2021-06-17T09:23:00Z">
                  <w:rPr>
                    <w:rFonts w:ascii="Arial" w:hAnsi="Arial" w:cs="Arial"/>
                  </w:rPr>
                </w:rPrChange>
              </w:rPr>
            </w:pPr>
          </w:p>
        </w:tc>
        <w:tc>
          <w:tcPr>
            <w:tcW w:w="1792" w:type="dxa"/>
            <w:tcBorders>
              <w:top w:val="single" w:sz="4" w:space="0" w:color="BFBFBF" w:themeColor="background1" w:themeShade="BF"/>
              <w:bottom w:val="single" w:sz="4" w:space="0" w:color="BFBFBF" w:themeColor="background1" w:themeShade="BF"/>
            </w:tcBorders>
          </w:tcPr>
          <w:p w14:paraId="4616347A" w14:textId="51A02A04" w:rsidR="00715BE4" w:rsidRPr="004924AE" w:rsidRDefault="00715BE4" w:rsidP="0048261A">
            <w:pPr>
              <w:rPr>
                <w:rFonts w:ascii="Times New Roman" w:hAnsi="Times New Roman" w:cs="Times New Roman"/>
                <w:sz w:val="20"/>
                <w:szCs w:val="20"/>
                <w:rPrChange w:id="367" w:author="Maryann Calligan" w:date="2021-06-17T09:23:00Z">
                  <w:rPr>
                    <w:rFonts w:ascii="Arial" w:hAnsi="Arial" w:cs="Arial"/>
                  </w:rPr>
                </w:rPrChange>
              </w:rPr>
            </w:pPr>
            <w:r w:rsidRPr="004924AE">
              <w:rPr>
                <w:rFonts w:ascii="Times New Roman" w:hAnsi="Times New Roman" w:cs="Times New Roman"/>
                <w:sz w:val="20"/>
                <w:szCs w:val="20"/>
                <w:rPrChange w:id="368" w:author="Maryann Calligan" w:date="2021-06-17T09:23:00Z">
                  <w:rPr>
                    <w:rFonts w:ascii="Arial" w:hAnsi="Arial" w:cs="Arial"/>
                  </w:rPr>
                </w:rPrChange>
              </w:rPr>
              <w:t>all to -180 d</w:t>
            </w:r>
          </w:p>
        </w:tc>
        <w:tc>
          <w:tcPr>
            <w:tcW w:w="1074" w:type="dxa"/>
            <w:tcBorders>
              <w:top w:val="single" w:sz="4" w:space="0" w:color="BFBFBF" w:themeColor="background1" w:themeShade="BF"/>
              <w:bottom w:val="single" w:sz="4" w:space="0" w:color="BFBFBF" w:themeColor="background1" w:themeShade="BF"/>
            </w:tcBorders>
          </w:tcPr>
          <w:p w14:paraId="5CE80DE0" w14:textId="77777777" w:rsidR="00715BE4" w:rsidRPr="004924AE" w:rsidRDefault="00715BE4" w:rsidP="0048261A">
            <w:pPr>
              <w:jc w:val="center"/>
              <w:rPr>
                <w:rFonts w:ascii="Times New Roman" w:hAnsi="Times New Roman" w:cs="Times New Roman"/>
                <w:sz w:val="20"/>
                <w:szCs w:val="20"/>
                <w:rPrChange w:id="369" w:author="Maryann Calligan" w:date="2021-06-17T09:23:00Z">
                  <w:rPr>
                    <w:rFonts w:ascii="Arial" w:hAnsi="Arial" w:cs="Arial"/>
                  </w:rPr>
                </w:rPrChange>
              </w:rPr>
            </w:pPr>
            <w:r w:rsidRPr="004924AE">
              <w:rPr>
                <w:rFonts w:ascii="Times New Roman" w:hAnsi="Times New Roman" w:cs="Times New Roman"/>
                <w:sz w:val="20"/>
                <w:szCs w:val="20"/>
                <w:rPrChange w:id="370" w:author="Maryann Calligan" w:date="2021-06-17T09:23:00Z">
                  <w:rPr>
                    <w:rFonts w:ascii="Arial" w:hAnsi="Arial" w:cs="Arial"/>
                  </w:rPr>
                </w:rPrChange>
              </w:rPr>
              <w:t>1943</w:t>
            </w:r>
          </w:p>
        </w:tc>
        <w:tc>
          <w:tcPr>
            <w:tcW w:w="1077" w:type="dxa"/>
            <w:tcBorders>
              <w:top w:val="single" w:sz="4" w:space="0" w:color="BFBFBF" w:themeColor="background1" w:themeShade="BF"/>
              <w:bottom w:val="single" w:sz="4" w:space="0" w:color="BFBFBF" w:themeColor="background1" w:themeShade="BF"/>
            </w:tcBorders>
          </w:tcPr>
          <w:p w14:paraId="4D69373F" w14:textId="77777777" w:rsidR="00715BE4" w:rsidRPr="004924AE" w:rsidRDefault="00715BE4" w:rsidP="0048261A">
            <w:pPr>
              <w:jc w:val="center"/>
              <w:rPr>
                <w:rFonts w:ascii="Times New Roman" w:hAnsi="Times New Roman" w:cs="Times New Roman"/>
                <w:sz w:val="20"/>
                <w:szCs w:val="20"/>
                <w:rPrChange w:id="371" w:author="Maryann Calligan" w:date="2021-06-17T09:23:00Z">
                  <w:rPr>
                    <w:rFonts w:ascii="Arial" w:hAnsi="Arial" w:cs="Arial"/>
                  </w:rPr>
                </w:rPrChange>
              </w:rPr>
            </w:pPr>
            <w:r w:rsidRPr="004924AE">
              <w:rPr>
                <w:rFonts w:ascii="Times New Roman" w:hAnsi="Times New Roman" w:cs="Times New Roman"/>
                <w:sz w:val="20"/>
                <w:szCs w:val="20"/>
                <w:rPrChange w:id="372" w:author="Maryann Calligan" w:date="2021-06-17T09:23:00Z">
                  <w:rPr>
                    <w:rFonts w:ascii="Arial" w:hAnsi="Arial" w:cs="Arial"/>
                  </w:rPr>
                </w:rPrChange>
              </w:rPr>
              <w:t>467</w:t>
            </w:r>
          </w:p>
        </w:tc>
        <w:tc>
          <w:tcPr>
            <w:tcW w:w="1077" w:type="dxa"/>
            <w:tcBorders>
              <w:top w:val="single" w:sz="4" w:space="0" w:color="BFBFBF" w:themeColor="background1" w:themeShade="BF"/>
              <w:bottom w:val="single" w:sz="4" w:space="0" w:color="BFBFBF" w:themeColor="background1" w:themeShade="BF"/>
            </w:tcBorders>
          </w:tcPr>
          <w:p w14:paraId="587942CD" w14:textId="77777777" w:rsidR="00715BE4" w:rsidRPr="004924AE" w:rsidRDefault="00715BE4" w:rsidP="0048261A">
            <w:pPr>
              <w:jc w:val="center"/>
              <w:rPr>
                <w:rFonts w:ascii="Times New Roman" w:hAnsi="Times New Roman" w:cs="Times New Roman"/>
                <w:sz w:val="20"/>
                <w:szCs w:val="20"/>
                <w:rPrChange w:id="373" w:author="Maryann Calligan" w:date="2021-06-17T09:23:00Z">
                  <w:rPr>
                    <w:rFonts w:ascii="Arial" w:hAnsi="Arial" w:cs="Arial"/>
                  </w:rPr>
                </w:rPrChange>
              </w:rPr>
            </w:pPr>
            <w:r w:rsidRPr="004924AE">
              <w:rPr>
                <w:rFonts w:ascii="Times New Roman" w:hAnsi="Times New Roman" w:cs="Times New Roman"/>
                <w:sz w:val="20"/>
                <w:szCs w:val="20"/>
                <w:rPrChange w:id="374" w:author="Maryann Calligan" w:date="2021-06-17T09:23:00Z">
                  <w:rPr>
                    <w:rFonts w:ascii="Arial" w:hAnsi="Arial" w:cs="Arial"/>
                  </w:rPr>
                </w:rPrChange>
              </w:rPr>
              <w:t>34</w:t>
            </w:r>
          </w:p>
        </w:tc>
        <w:tc>
          <w:tcPr>
            <w:tcW w:w="1218" w:type="dxa"/>
            <w:tcBorders>
              <w:top w:val="single" w:sz="4" w:space="0" w:color="BFBFBF" w:themeColor="background1" w:themeShade="BF"/>
              <w:bottom w:val="single" w:sz="4" w:space="0" w:color="BFBFBF" w:themeColor="background1" w:themeShade="BF"/>
            </w:tcBorders>
          </w:tcPr>
          <w:p w14:paraId="3F04A749" w14:textId="77777777" w:rsidR="00715BE4" w:rsidRPr="004924AE" w:rsidRDefault="00715BE4" w:rsidP="0048261A">
            <w:pPr>
              <w:jc w:val="center"/>
              <w:rPr>
                <w:rFonts w:ascii="Times New Roman" w:hAnsi="Times New Roman" w:cs="Times New Roman"/>
                <w:sz w:val="20"/>
                <w:szCs w:val="20"/>
                <w:rPrChange w:id="375" w:author="Maryann Calligan" w:date="2021-06-17T09:23:00Z">
                  <w:rPr>
                    <w:rFonts w:ascii="Arial" w:hAnsi="Arial" w:cs="Arial"/>
                  </w:rPr>
                </w:rPrChange>
              </w:rPr>
            </w:pPr>
            <w:r w:rsidRPr="004924AE">
              <w:rPr>
                <w:rFonts w:ascii="Times New Roman" w:hAnsi="Times New Roman" w:cs="Times New Roman"/>
                <w:sz w:val="20"/>
                <w:szCs w:val="20"/>
                <w:rPrChange w:id="376" w:author="Maryann Calligan" w:date="2021-06-17T09:23:00Z">
                  <w:rPr>
                    <w:rFonts w:ascii="Arial" w:hAnsi="Arial" w:cs="Arial"/>
                  </w:rPr>
                </w:rPrChange>
              </w:rPr>
              <w:t>1885</w:t>
            </w:r>
          </w:p>
        </w:tc>
        <w:tc>
          <w:tcPr>
            <w:tcW w:w="1048" w:type="dxa"/>
            <w:tcBorders>
              <w:top w:val="single" w:sz="4" w:space="0" w:color="BFBFBF" w:themeColor="background1" w:themeShade="BF"/>
              <w:bottom w:val="single" w:sz="4" w:space="0" w:color="BFBFBF" w:themeColor="background1" w:themeShade="BF"/>
            </w:tcBorders>
          </w:tcPr>
          <w:p w14:paraId="30927C2E" w14:textId="77777777" w:rsidR="00715BE4" w:rsidRPr="004924AE" w:rsidRDefault="00715BE4" w:rsidP="0048261A">
            <w:pPr>
              <w:jc w:val="center"/>
              <w:rPr>
                <w:rFonts w:ascii="Times New Roman" w:hAnsi="Times New Roman" w:cs="Times New Roman"/>
                <w:sz w:val="20"/>
                <w:szCs w:val="20"/>
                <w:rPrChange w:id="377" w:author="Maryann Calligan" w:date="2021-06-17T09:23:00Z">
                  <w:rPr>
                    <w:rFonts w:ascii="Arial" w:hAnsi="Arial" w:cs="Arial"/>
                  </w:rPr>
                </w:rPrChange>
              </w:rPr>
            </w:pPr>
            <w:r w:rsidRPr="004924AE">
              <w:rPr>
                <w:rFonts w:ascii="Times New Roman" w:hAnsi="Times New Roman" w:cs="Times New Roman"/>
                <w:sz w:val="20"/>
                <w:szCs w:val="20"/>
                <w:rPrChange w:id="378" w:author="Maryann Calligan" w:date="2021-06-17T09:23:00Z">
                  <w:rPr>
                    <w:rFonts w:ascii="Arial" w:hAnsi="Arial" w:cs="Arial"/>
                  </w:rPr>
                </w:rPrChange>
              </w:rPr>
              <w:t>537</w:t>
            </w:r>
          </w:p>
        </w:tc>
        <w:tc>
          <w:tcPr>
            <w:tcW w:w="80" w:type="dxa"/>
            <w:tcBorders>
              <w:top w:val="single" w:sz="4" w:space="0" w:color="BFBFBF" w:themeColor="background1" w:themeShade="BF"/>
              <w:bottom w:val="single" w:sz="4" w:space="0" w:color="BFBFBF" w:themeColor="background1" w:themeShade="BF"/>
            </w:tcBorders>
          </w:tcPr>
          <w:p w14:paraId="7EB2B052" w14:textId="77777777" w:rsidR="00715BE4" w:rsidRPr="004924AE" w:rsidRDefault="00715BE4" w:rsidP="0048261A">
            <w:pPr>
              <w:jc w:val="center"/>
              <w:rPr>
                <w:rFonts w:ascii="Times New Roman" w:hAnsi="Times New Roman" w:cs="Times New Roman"/>
                <w:sz w:val="20"/>
                <w:szCs w:val="20"/>
                <w:rPrChange w:id="379" w:author="Maryann Calligan" w:date="2021-06-17T09:23:00Z">
                  <w:rPr>
                    <w:rFonts w:ascii="Arial" w:hAnsi="Arial" w:cs="Arial"/>
                  </w:rPr>
                </w:rPrChange>
              </w:rPr>
            </w:pPr>
          </w:p>
        </w:tc>
        <w:tc>
          <w:tcPr>
            <w:tcW w:w="993" w:type="dxa"/>
            <w:tcBorders>
              <w:top w:val="single" w:sz="4" w:space="0" w:color="BFBFBF" w:themeColor="background1" w:themeShade="BF"/>
              <w:bottom w:val="single" w:sz="4" w:space="0" w:color="BFBFBF" w:themeColor="background1" w:themeShade="BF"/>
            </w:tcBorders>
          </w:tcPr>
          <w:p w14:paraId="28234229" w14:textId="77777777" w:rsidR="00715BE4" w:rsidRPr="004924AE" w:rsidRDefault="00715BE4" w:rsidP="0048261A">
            <w:pPr>
              <w:jc w:val="center"/>
              <w:rPr>
                <w:rFonts w:ascii="Times New Roman" w:hAnsi="Times New Roman" w:cs="Times New Roman"/>
                <w:sz w:val="20"/>
                <w:szCs w:val="20"/>
                <w:rPrChange w:id="380" w:author="Maryann Calligan" w:date="2021-06-17T09:23:00Z">
                  <w:rPr>
                    <w:rFonts w:ascii="Arial" w:hAnsi="Arial" w:cs="Arial"/>
                  </w:rPr>
                </w:rPrChange>
              </w:rPr>
            </w:pPr>
            <w:r w:rsidRPr="004924AE">
              <w:rPr>
                <w:rFonts w:ascii="Times New Roman" w:hAnsi="Times New Roman" w:cs="Times New Roman"/>
                <w:sz w:val="20"/>
                <w:szCs w:val="20"/>
                <w:rPrChange w:id="381" w:author="Maryann Calligan" w:date="2021-06-17T09:23:00Z">
                  <w:rPr>
                    <w:rFonts w:ascii="Arial" w:hAnsi="Arial" w:cs="Arial"/>
                  </w:rPr>
                </w:rPrChange>
              </w:rPr>
              <w:t>1026</w:t>
            </w:r>
          </w:p>
        </w:tc>
        <w:tc>
          <w:tcPr>
            <w:tcW w:w="992" w:type="dxa"/>
            <w:tcBorders>
              <w:top w:val="single" w:sz="4" w:space="0" w:color="BFBFBF" w:themeColor="background1" w:themeShade="BF"/>
              <w:bottom w:val="single" w:sz="4" w:space="0" w:color="BFBFBF" w:themeColor="background1" w:themeShade="BF"/>
            </w:tcBorders>
          </w:tcPr>
          <w:p w14:paraId="6BADE8D9" w14:textId="77777777" w:rsidR="00715BE4" w:rsidRPr="004924AE" w:rsidRDefault="00715BE4" w:rsidP="0048261A">
            <w:pPr>
              <w:jc w:val="center"/>
              <w:rPr>
                <w:rFonts w:ascii="Times New Roman" w:hAnsi="Times New Roman" w:cs="Times New Roman"/>
                <w:sz w:val="20"/>
                <w:szCs w:val="20"/>
                <w:rPrChange w:id="382" w:author="Maryann Calligan" w:date="2021-06-17T09:23:00Z">
                  <w:rPr>
                    <w:rFonts w:ascii="Arial" w:hAnsi="Arial" w:cs="Arial"/>
                  </w:rPr>
                </w:rPrChange>
              </w:rPr>
            </w:pPr>
            <w:r w:rsidRPr="004924AE">
              <w:rPr>
                <w:rFonts w:ascii="Times New Roman" w:hAnsi="Times New Roman" w:cs="Times New Roman"/>
                <w:sz w:val="20"/>
                <w:szCs w:val="20"/>
                <w:rPrChange w:id="383" w:author="Maryann Calligan" w:date="2021-06-17T09:23:00Z">
                  <w:rPr>
                    <w:rFonts w:ascii="Arial" w:hAnsi="Arial" w:cs="Arial"/>
                  </w:rPr>
                </w:rPrChange>
              </w:rPr>
              <w:t>0</w:t>
            </w:r>
          </w:p>
        </w:tc>
      </w:tr>
      <w:tr w:rsidR="00715BE4" w:rsidRPr="004924AE" w14:paraId="29A039AC" w14:textId="77777777" w:rsidTr="001C639A">
        <w:tc>
          <w:tcPr>
            <w:tcW w:w="270" w:type="dxa"/>
          </w:tcPr>
          <w:p w14:paraId="4003F3D0" w14:textId="77777777" w:rsidR="00715BE4" w:rsidRPr="004924AE" w:rsidRDefault="00715BE4" w:rsidP="0048261A">
            <w:pPr>
              <w:rPr>
                <w:rFonts w:ascii="Times New Roman" w:hAnsi="Times New Roman" w:cs="Times New Roman"/>
                <w:sz w:val="20"/>
                <w:szCs w:val="20"/>
                <w:rPrChange w:id="384" w:author="Maryann Calligan" w:date="2021-06-17T09:23:00Z">
                  <w:rPr>
                    <w:rFonts w:ascii="Arial" w:hAnsi="Arial" w:cs="Arial"/>
                  </w:rPr>
                </w:rPrChange>
              </w:rPr>
            </w:pPr>
          </w:p>
        </w:tc>
        <w:tc>
          <w:tcPr>
            <w:tcW w:w="1792" w:type="dxa"/>
            <w:tcBorders>
              <w:top w:val="single" w:sz="4" w:space="0" w:color="BFBFBF" w:themeColor="background1" w:themeShade="BF"/>
              <w:bottom w:val="single" w:sz="4" w:space="0" w:color="BFBFBF" w:themeColor="background1" w:themeShade="BF"/>
            </w:tcBorders>
          </w:tcPr>
          <w:p w14:paraId="72AD4C06" w14:textId="0878CB1A" w:rsidR="00715BE4" w:rsidRPr="004924AE" w:rsidRDefault="00715BE4" w:rsidP="0048261A">
            <w:pPr>
              <w:rPr>
                <w:rFonts w:ascii="Times New Roman" w:hAnsi="Times New Roman" w:cs="Times New Roman"/>
                <w:sz w:val="20"/>
                <w:szCs w:val="20"/>
                <w:rPrChange w:id="385" w:author="Maryann Calligan" w:date="2021-06-17T09:23:00Z">
                  <w:rPr>
                    <w:rFonts w:ascii="Arial" w:hAnsi="Arial" w:cs="Arial"/>
                  </w:rPr>
                </w:rPrChange>
              </w:rPr>
            </w:pPr>
            <w:r w:rsidRPr="004924AE">
              <w:rPr>
                <w:rFonts w:ascii="Times New Roman" w:hAnsi="Times New Roman" w:cs="Times New Roman"/>
                <w:sz w:val="20"/>
                <w:szCs w:val="20"/>
                <w:rPrChange w:id="386" w:author="Maryann Calligan" w:date="2021-06-17T09:23:00Z">
                  <w:rPr>
                    <w:rFonts w:ascii="Arial" w:hAnsi="Arial" w:cs="Arial"/>
                  </w:rPr>
                </w:rPrChange>
              </w:rPr>
              <w:t>-180 d to -30 d</w:t>
            </w:r>
          </w:p>
        </w:tc>
        <w:tc>
          <w:tcPr>
            <w:tcW w:w="1074" w:type="dxa"/>
            <w:tcBorders>
              <w:top w:val="single" w:sz="4" w:space="0" w:color="BFBFBF" w:themeColor="background1" w:themeShade="BF"/>
              <w:bottom w:val="single" w:sz="4" w:space="0" w:color="BFBFBF" w:themeColor="background1" w:themeShade="BF"/>
            </w:tcBorders>
          </w:tcPr>
          <w:p w14:paraId="7D4A7DBC" w14:textId="77777777" w:rsidR="00715BE4" w:rsidRPr="004924AE" w:rsidRDefault="00715BE4" w:rsidP="0048261A">
            <w:pPr>
              <w:jc w:val="center"/>
              <w:rPr>
                <w:rFonts w:ascii="Times New Roman" w:hAnsi="Times New Roman" w:cs="Times New Roman"/>
                <w:sz w:val="20"/>
                <w:szCs w:val="20"/>
                <w:rPrChange w:id="387" w:author="Maryann Calligan" w:date="2021-06-17T09:23:00Z">
                  <w:rPr>
                    <w:rFonts w:ascii="Arial" w:hAnsi="Arial" w:cs="Arial"/>
                  </w:rPr>
                </w:rPrChange>
              </w:rPr>
            </w:pPr>
            <w:r w:rsidRPr="004924AE">
              <w:rPr>
                <w:rFonts w:ascii="Times New Roman" w:hAnsi="Times New Roman" w:cs="Times New Roman"/>
                <w:sz w:val="20"/>
                <w:szCs w:val="20"/>
                <w:rPrChange w:id="388" w:author="Maryann Calligan" w:date="2021-06-17T09:23:00Z">
                  <w:rPr>
                    <w:rFonts w:ascii="Arial" w:hAnsi="Arial" w:cs="Arial"/>
                  </w:rPr>
                </w:rPrChange>
              </w:rPr>
              <w:t>4922</w:t>
            </w:r>
          </w:p>
        </w:tc>
        <w:tc>
          <w:tcPr>
            <w:tcW w:w="1077" w:type="dxa"/>
            <w:tcBorders>
              <w:top w:val="single" w:sz="4" w:space="0" w:color="BFBFBF" w:themeColor="background1" w:themeShade="BF"/>
              <w:bottom w:val="single" w:sz="4" w:space="0" w:color="BFBFBF" w:themeColor="background1" w:themeShade="BF"/>
            </w:tcBorders>
          </w:tcPr>
          <w:p w14:paraId="2DC6835E" w14:textId="77777777" w:rsidR="00715BE4" w:rsidRPr="004924AE" w:rsidRDefault="00715BE4" w:rsidP="0048261A">
            <w:pPr>
              <w:jc w:val="center"/>
              <w:rPr>
                <w:rFonts w:ascii="Times New Roman" w:hAnsi="Times New Roman" w:cs="Times New Roman"/>
                <w:sz w:val="20"/>
                <w:szCs w:val="20"/>
                <w:rPrChange w:id="389" w:author="Maryann Calligan" w:date="2021-06-17T09:23:00Z">
                  <w:rPr>
                    <w:rFonts w:ascii="Arial" w:hAnsi="Arial" w:cs="Arial"/>
                  </w:rPr>
                </w:rPrChange>
              </w:rPr>
            </w:pPr>
            <w:r w:rsidRPr="004924AE">
              <w:rPr>
                <w:rFonts w:ascii="Times New Roman" w:hAnsi="Times New Roman" w:cs="Times New Roman"/>
                <w:sz w:val="20"/>
                <w:szCs w:val="20"/>
                <w:rPrChange w:id="390" w:author="Maryann Calligan" w:date="2021-06-17T09:23:00Z">
                  <w:rPr>
                    <w:rFonts w:ascii="Arial" w:hAnsi="Arial" w:cs="Arial"/>
                  </w:rPr>
                </w:rPrChange>
              </w:rPr>
              <w:t>1524</w:t>
            </w:r>
          </w:p>
        </w:tc>
        <w:tc>
          <w:tcPr>
            <w:tcW w:w="1077" w:type="dxa"/>
            <w:tcBorders>
              <w:top w:val="single" w:sz="4" w:space="0" w:color="BFBFBF" w:themeColor="background1" w:themeShade="BF"/>
              <w:bottom w:val="single" w:sz="4" w:space="0" w:color="BFBFBF" w:themeColor="background1" w:themeShade="BF"/>
            </w:tcBorders>
          </w:tcPr>
          <w:p w14:paraId="33AA808B" w14:textId="77777777" w:rsidR="00715BE4" w:rsidRPr="004924AE" w:rsidRDefault="00715BE4" w:rsidP="0048261A">
            <w:pPr>
              <w:jc w:val="center"/>
              <w:rPr>
                <w:rFonts w:ascii="Times New Roman" w:hAnsi="Times New Roman" w:cs="Times New Roman"/>
                <w:sz w:val="20"/>
                <w:szCs w:val="20"/>
                <w:rPrChange w:id="391" w:author="Maryann Calligan" w:date="2021-06-17T09:23:00Z">
                  <w:rPr>
                    <w:rFonts w:ascii="Arial" w:hAnsi="Arial" w:cs="Arial"/>
                  </w:rPr>
                </w:rPrChange>
              </w:rPr>
            </w:pPr>
            <w:r w:rsidRPr="004924AE">
              <w:rPr>
                <w:rFonts w:ascii="Times New Roman" w:hAnsi="Times New Roman" w:cs="Times New Roman"/>
                <w:sz w:val="20"/>
                <w:szCs w:val="20"/>
                <w:rPrChange w:id="392" w:author="Maryann Calligan" w:date="2021-06-17T09:23:00Z">
                  <w:rPr>
                    <w:rFonts w:ascii="Arial" w:hAnsi="Arial" w:cs="Arial"/>
                  </w:rPr>
                </w:rPrChange>
              </w:rPr>
              <w:t>176</w:t>
            </w:r>
          </w:p>
        </w:tc>
        <w:tc>
          <w:tcPr>
            <w:tcW w:w="1218" w:type="dxa"/>
            <w:tcBorders>
              <w:top w:val="single" w:sz="4" w:space="0" w:color="BFBFBF" w:themeColor="background1" w:themeShade="BF"/>
              <w:bottom w:val="single" w:sz="4" w:space="0" w:color="BFBFBF" w:themeColor="background1" w:themeShade="BF"/>
            </w:tcBorders>
          </w:tcPr>
          <w:p w14:paraId="2F1234B5" w14:textId="77777777" w:rsidR="00715BE4" w:rsidRPr="004924AE" w:rsidRDefault="00715BE4" w:rsidP="0048261A">
            <w:pPr>
              <w:jc w:val="center"/>
              <w:rPr>
                <w:rFonts w:ascii="Times New Roman" w:hAnsi="Times New Roman" w:cs="Times New Roman"/>
                <w:sz w:val="20"/>
                <w:szCs w:val="20"/>
                <w:rPrChange w:id="393" w:author="Maryann Calligan" w:date="2021-06-17T09:23:00Z">
                  <w:rPr>
                    <w:rFonts w:ascii="Arial" w:hAnsi="Arial" w:cs="Arial"/>
                  </w:rPr>
                </w:rPrChange>
              </w:rPr>
            </w:pPr>
            <w:r w:rsidRPr="004924AE">
              <w:rPr>
                <w:rFonts w:ascii="Times New Roman" w:hAnsi="Times New Roman" w:cs="Times New Roman"/>
                <w:sz w:val="20"/>
                <w:szCs w:val="20"/>
                <w:rPrChange w:id="394" w:author="Maryann Calligan" w:date="2021-06-17T09:23:00Z">
                  <w:rPr>
                    <w:rFonts w:ascii="Arial" w:hAnsi="Arial" w:cs="Arial"/>
                  </w:rPr>
                </w:rPrChange>
              </w:rPr>
              <w:t>3262</w:t>
            </w:r>
          </w:p>
        </w:tc>
        <w:tc>
          <w:tcPr>
            <w:tcW w:w="1048" w:type="dxa"/>
            <w:tcBorders>
              <w:top w:val="single" w:sz="4" w:space="0" w:color="BFBFBF" w:themeColor="background1" w:themeShade="BF"/>
              <w:bottom w:val="single" w:sz="4" w:space="0" w:color="BFBFBF" w:themeColor="background1" w:themeShade="BF"/>
            </w:tcBorders>
          </w:tcPr>
          <w:p w14:paraId="687CBFEB" w14:textId="77777777" w:rsidR="00715BE4" w:rsidRPr="004924AE" w:rsidRDefault="00715BE4" w:rsidP="0048261A">
            <w:pPr>
              <w:jc w:val="center"/>
              <w:rPr>
                <w:rFonts w:ascii="Times New Roman" w:hAnsi="Times New Roman" w:cs="Times New Roman"/>
                <w:sz w:val="20"/>
                <w:szCs w:val="20"/>
                <w:rPrChange w:id="395" w:author="Maryann Calligan" w:date="2021-06-17T09:23:00Z">
                  <w:rPr>
                    <w:rFonts w:ascii="Arial" w:hAnsi="Arial" w:cs="Arial"/>
                  </w:rPr>
                </w:rPrChange>
              </w:rPr>
            </w:pPr>
            <w:r w:rsidRPr="004924AE">
              <w:rPr>
                <w:rFonts w:ascii="Times New Roman" w:hAnsi="Times New Roman" w:cs="Times New Roman"/>
                <w:sz w:val="20"/>
                <w:szCs w:val="20"/>
                <w:rPrChange w:id="396" w:author="Maryann Calligan" w:date="2021-06-17T09:23:00Z">
                  <w:rPr>
                    <w:rFonts w:ascii="Arial" w:hAnsi="Arial" w:cs="Arial"/>
                  </w:rPr>
                </w:rPrChange>
              </w:rPr>
              <w:t>717</w:t>
            </w:r>
          </w:p>
        </w:tc>
        <w:tc>
          <w:tcPr>
            <w:tcW w:w="80" w:type="dxa"/>
            <w:tcBorders>
              <w:top w:val="single" w:sz="4" w:space="0" w:color="BFBFBF" w:themeColor="background1" w:themeShade="BF"/>
              <w:bottom w:val="single" w:sz="4" w:space="0" w:color="BFBFBF" w:themeColor="background1" w:themeShade="BF"/>
            </w:tcBorders>
          </w:tcPr>
          <w:p w14:paraId="14DB951B" w14:textId="77777777" w:rsidR="00715BE4" w:rsidRPr="004924AE" w:rsidRDefault="00715BE4" w:rsidP="0048261A">
            <w:pPr>
              <w:jc w:val="center"/>
              <w:rPr>
                <w:rFonts w:ascii="Times New Roman" w:hAnsi="Times New Roman" w:cs="Times New Roman"/>
                <w:sz w:val="20"/>
                <w:szCs w:val="20"/>
                <w:rPrChange w:id="397" w:author="Maryann Calligan" w:date="2021-06-17T09:23:00Z">
                  <w:rPr>
                    <w:rFonts w:ascii="Arial" w:hAnsi="Arial" w:cs="Arial"/>
                  </w:rPr>
                </w:rPrChange>
              </w:rPr>
            </w:pPr>
          </w:p>
        </w:tc>
        <w:tc>
          <w:tcPr>
            <w:tcW w:w="993" w:type="dxa"/>
            <w:tcBorders>
              <w:top w:val="single" w:sz="4" w:space="0" w:color="BFBFBF" w:themeColor="background1" w:themeShade="BF"/>
              <w:bottom w:val="single" w:sz="4" w:space="0" w:color="BFBFBF" w:themeColor="background1" w:themeShade="BF"/>
            </w:tcBorders>
          </w:tcPr>
          <w:p w14:paraId="46F3F484" w14:textId="77777777" w:rsidR="00715BE4" w:rsidRPr="004924AE" w:rsidRDefault="00715BE4" w:rsidP="0048261A">
            <w:pPr>
              <w:jc w:val="center"/>
              <w:rPr>
                <w:rFonts w:ascii="Times New Roman" w:hAnsi="Times New Roman" w:cs="Times New Roman"/>
                <w:sz w:val="20"/>
                <w:szCs w:val="20"/>
                <w:rPrChange w:id="398" w:author="Maryann Calligan" w:date="2021-06-17T09:23:00Z">
                  <w:rPr>
                    <w:rFonts w:ascii="Arial" w:hAnsi="Arial" w:cs="Arial"/>
                  </w:rPr>
                </w:rPrChange>
              </w:rPr>
            </w:pPr>
            <w:r w:rsidRPr="004924AE">
              <w:rPr>
                <w:rFonts w:ascii="Times New Roman" w:hAnsi="Times New Roman" w:cs="Times New Roman"/>
                <w:sz w:val="20"/>
                <w:szCs w:val="20"/>
                <w:rPrChange w:id="399" w:author="Maryann Calligan" w:date="2021-06-17T09:23:00Z">
                  <w:rPr>
                    <w:rFonts w:ascii="Arial" w:hAnsi="Arial" w:cs="Arial"/>
                  </w:rPr>
                </w:rPrChange>
              </w:rPr>
              <w:t>1365</w:t>
            </w:r>
          </w:p>
        </w:tc>
        <w:tc>
          <w:tcPr>
            <w:tcW w:w="992" w:type="dxa"/>
            <w:tcBorders>
              <w:top w:val="single" w:sz="4" w:space="0" w:color="BFBFBF" w:themeColor="background1" w:themeShade="BF"/>
              <w:bottom w:val="single" w:sz="4" w:space="0" w:color="BFBFBF" w:themeColor="background1" w:themeShade="BF"/>
            </w:tcBorders>
          </w:tcPr>
          <w:p w14:paraId="17F83F47" w14:textId="77777777" w:rsidR="00715BE4" w:rsidRPr="004924AE" w:rsidRDefault="00715BE4" w:rsidP="0048261A">
            <w:pPr>
              <w:jc w:val="center"/>
              <w:rPr>
                <w:rFonts w:ascii="Times New Roman" w:hAnsi="Times New Roman" w:cs="Times New Roman"/>
                <w:sz w:val="20"/>
                <w:szCs w:val="20"/>
                <w:rPrChange w:id="400" w:author="Maryann Calligan" w:date="2021-06-17T09:23:00Z">
                  <w:rPr>
                    <w:rFonts w:ascii="Arial" w:hAnsi="Arial" w:cs="Arial"/>
                  </w:rPr>
                </w:rPrChange>
              </w:rPr>
            </w:pPr>
            <w:r w:rsidRPr="004924AE">
              <w:rPr>
                <w:rFonts w:ascii="Times New Roman" w:hAnsi="Times New Roman" w:cs="Times New Roman"/>
                <w:sz w:val="20"/>
                <w:szCs w:val="20"/>
                <w:rPrChange w:id="401" w:author="Maryann Calligan" w:date="2021-06-17T09:23:00Z">
                  <w:rPr>
                    <w:rFonts w:ascii="Arial" w:hAnsi="Arial" w:cs="Arial"/>
                  </w:rPr>
                </w:rPrChange>
              </w:rPr>
              <w:t>0</w:t>
            </w:r>
          </w:p>
        </w:tc>
      </w:tr>
      <w:tr w:rsidR="00715BE4" w:rsidRPr="004924AE" w14:paraId="0697123B" w14:textId="77777777" w:rsidTr="001C639A">
        <w:tc>
          <w:tcPr>
            <w:tcW w:w="270" w:type="dxa"/>
          </w:tcPr>
          <w:p w14:paraId="02D13BC7" w14:textId="77777777" w:rsidR="00715BE4" w:rsidRPr="004924AE" w:rsidRDefault="00715BE4" w:rsidP="0048261A">
            <w:pPr>
              <w:rPr>
                <w:rFonts w:ascii="Times New Roman" w:hAnsi="Times New Roman" w:cs="Times New Roman"/>
                <w:sz w:val="20"/>
                <w:szCs w:val="20"/>
                <w:rPrChange w:id="402" w:author="Maryann Calligan" w:date="2021-06-17T09:23:00Z">
                  <w:rPr>
                    <w:rFonts w:ascii="Arial" w:hAnsi="Arial" w:cs="Arial"/>
                  </w:rPr>
                </w:rPrChange>
              </w:rPr>
            </w:pPr>
          </w:p>
        </w:tc>
        <w:tc>
          <w:tcPr>
            <w:tcW w:w="1792" w:type="dxa"/>
            <w:tcBorders>
              <w:top w:val="single" w:sz="4" w:space="0" w:color="BFBFBF" w:themeColor="background1" w:themeShade="BF"/>
              <w:bottom w:val="single" w:sz="4" w:space="0" w:color="BFBFBF" w:themeColor="background1" w:themeShade="BF"/>
            </w:tcBorders>
          </w:tcPr>
          <w:p w14:paraId="2FEEEEED" w14:textId="1D144A49" w:rsidR="00715BE4" w:rsidRPr="004924AE" w:rsidRDefault="00715BE4" w:rsidP="0048261A">
            <w:pPr>
              <w:rPr>
                <w:rFonts w:ascii="Times New Roman" w:hAnsi="Times New Roman" w:cs="Times New Roman"/>
                <w:sz w:val="20"/>
                <w:szCs w:val="20"/>
                <w:rPrChange w:id="403" w:author="Maryann Calligan" w:date="2021-06-17T09:23:00Z">
                  <w:rPr>
                    <w:rFonts w:ascii="Arial" w:hAnsi="Arial" w:cs="Arial"/>
                  </w:rPr>
                </w:rPrChange>
              </w:rPr>
            </w:pPr>
            <w:r w:rsidRPr="004924AE">
              <w:rPr>
                <w:rFonts w:ascii="Times New Roman" w:hAnsi="Times New Roman" w:cs="Times New Roman"/>
                <w:sz w:val="20"/>
                <w:szCs w:val="20"/>
                <w:rPrChange w:id="404" w:author="Maryann Calligan" w:date="2021-06-17T09:23:00Z">
                  <w:rPr>
                    <w:rFonts w:ascii="Arial" w:hAnsi="Arial" w:cs="Arial"/>
                  </w:rPr>
                </w:rPrChange>
              </w:rPr>
              <w:t>-30 d to -7 d</w:t>
            </w:r>
          </w:p>
        </w:tc>
        <w:tc>
          <w:tcPr>
            <w:tcW w:w="1074" w:type="dxa"/>
            <w:tcBorders>
              <w:top w:val="single" w:sz="4" w:space="0" w:color="BFBFBF" w:themeColor="background1" w:themeShade="BF"/>
              <w:bottom w:val="single" w:sz="4" w:space="0" w:color="BFBFBF" w:themeColor="background1" w:themeShade="BF"/>
            </w:tcBorders>
          </w:tcPr>
          <w:p w14:paraId="7C50C553" w14:textId="77777777" w:rsidR="00715BE4" w:rsidRPr="004924AE" w:rsidRDefault="00715BE4" w:rsidP="0048261A">
            <w:pPr>
              <w:jc w:val="center"/>
              <w:rPr>
                <w:rFonts w:ascii="Times New Roman" w:hAnsi="Times New Roman" w:cs="Times New Roman"/>
                <w:sz w:val="20"/>
                <w:szCs w:val="20"/>
                <w:rPrChange w:id="405" w:author="Maryann Calligan" w:date="2021-06-17T09:23:00Z">
                  <w:rPr>
                    <w:rFonts w:ascii="Arial" w:hAnsi="Arial" w:cs="Arial"/>
                  </w:rPr>
                </w:rPrChange>
              </w:rPr>
            </w:pPr>
            <w:r w:rsidRPr="004924AE">
              <w:rPr>
                <w:rFonts w:ascii="Times New Roman" w:hAnsi="Times New Roman" w:cs="Times New Roman"/>
                <w:sz w:val="20"/>
                <w:szCs w:val="20"/>
                <w:rPrChange w:id="406" w:author="Maryann Calligan" w:date="2021-06-17T09:23:00Z">
                  <w:rPr>
                    <w:rFonts w:ascii="Arial" w:hAnsi="Arial" w:cs="Arial"/>
                  </w:rPr>
                </w:rPrChange>
              </w:rPr>
              <w:t>4091</w:t>
            </w:r>
          </w:p>
        </w:tc>
        <w:tc>
          <w:tcPr>
            <w:tcW w:w="1077" w:type="dxa"/>
            <w:tcBorders>
              <w:top w:val="single" w:sz="4" w:space="0" w:color="BFBFBF" w:themeColor="background1" w:themeShade="BF"/>
              <w:bottom w:val="single" w:sz="4" w:space="0" w:color="BFBFBF" w:themeColor="background1" w:themeShade="BF"/>
            </w:tcBorders>
          </w:tcPr>
          <w:p w14:paraId="41AF0015" w14:textId="77777777" w:rsidR="00715BE4" w:rsidRPr="004924AE" w:rsidRDefault="00715BE4" w:rsidP="0048261A">
            <w:pPr>
              <w:jc w:val="center"/>
              <w:rPr>
                <w:rFonts w:ascii="Times New Roman" w:hAnsi="Times New Roman" w:cs="Times New Roman"/>
                <w:sz w:val="20"/>
                <w:szCs w:val="20"/>
                <w:rPrChange w:id="407" w:author="Maryann Calligan" w:date="2021-06-17T09:23:00Z">
                  <w:rPr>
                    <w:rFonts w:ascii="Arial" w:hAnsi="Arial" w:cs="Arial"/>
                  </w:rPr>
                </w:rPrChange>
              </w:rPr>
            </w:pPr>
            <w:r w:rsidRPr="004924AE">
              <w:rPr>
                <w:rFonts w:ascii="Times New Roman" w:hAnsi="Times New Roman" w:cs="Times New Roman"/>
                <w:sz w:val="20"/>
                <w:szCs w:val="20"/>
                <w:rPrChange w:id="408" w:author="Maryann Calligan" w:date="2021-06-17T09:23:00Z">
                  <w:rPr>
                    <w:rFonts w:ascii="Arial" w:hAnsi="Arial" w:cs="Arial"/>
                  </w:rPr>
                </w:rPrChange>
              </w:rPr>
              <w:t>1190</w:t>
            </w:r>
          </w:p>
        </w:tc>
        <w:tc>
          <w:tcPr>
            <w:tcW w:w="1077" w:type="dxa"/>
            <w:tcBorders>
              <w:top w:val="single" w:sz="4" w:space="0" w:color="BFBFBF" w:themeColor="background1" w:themeShade="BF"/>
              <w:bottom w:val="single" w:sz="4" w:space="0" w:color="BFBFBF" w:themeColor="background1" w:themeShade="BF"/>
            </w:tcBorders>
          </w:tcPr>
          <w:p w14:paraId="71A2F413" w14:textId="77777777" w:rsidR="00715BE4" w:rsidRPr="004924AE" w:rsidRDefault="00715BE4" w:rsidP="0048261A">
            <w:pPr>
              <w:jc w:val="center"/>
              <w:rPr>
                <w:rFonts w:ascii="Times New Roman" w:hAnsi="Times New Roman" w:cs="Times New Roman"/>
                <w:sz w:val="20"/>
                <w:szCs w:val="20"/>
                <w:rPrChange w:id="409" w:author="Maryann Calligan" w:date="2021-06-17T09:23:00Z">
                  <w:rPr>
                    <w:rFonts w:ascii="Arial" w:hAnsi="Arial" w:cs="Arial"/>
                  </w:rPr>
                </w:rPrChange>
              </w:rPr>
            </w:pPr>
            <w:r w:rsidRPr="004924AE">
              <w:rPr>
                <w:rFonts w:ascii="Times New Roman" w:hAnsi="Times New Roman" w:cs="Times New Roman"/>
                <w:sz w:val="20"/>
                <w:szCs w:val="20"/>
                <w:rPrChange w:id="410" w:author="Maryann Calligan" w:date="2021-06-17T09:23:00Z">
                  <w:rPr>
                    <w:rFonts w:ascii="Arial" w:hAnsi="Arial" w:cs="Arial"/>
                  </w:rPr>
                </w:rPrChange>
              </w:rPr>
              <w:t>106</w:t>
            </w:r>
          </w:p>
        </w:tc>
        <w:tc>
          <w:tcPr>
            <w:tcW w:w="1218" w:type="dxa"/>
            <w:tcBorders>
              <w:top w:val="single" w:sz="4" w:space="0" w:color="BFBFBF" w:themeColor="background1" w:themeShade="BF"/>
              <w:bottom w:val="single" w:sz="4" w:space="0" w:color="BFBFBF" w:themeColor="background1" w:themeShade="BF"/>
            </w:tcBorders>
          </w:tcPr>
          <w:p w14:paraId="137A83ED" w14:textId="77777777" w:rsidR="00715BE4" w:rsidRPr="004924AE" w:rsidRDefault="00715BE4" w:rsidP="0048261A">
            <w:pPr>
              <w:jc w:val="center"/>
              <w:rPr>
                <w:rFonts w:ascii="Times New Roman" w:hAnsi="Times New Roman" w:cs="Times New Roman"/>
                <w:sz w:val="20"/>
                <w:szCs w:val="20"/>
                <w:rPrChange w:id="411" w:author="Maryann Calligan" w:date="2021-06-17T09:23:00Z">
                  <w:rPr>
                    <w:rFonts w:ascii="Arial" w:hAnsi="Arial" w:cs="Arial"/>
                  </w:rPr>
                </w:rPrChange>
              </w:rPr>
            </w:pPr>
            <w:r w:rsidRPr="004924AE">
              <w:rPr>
                <w:rFonts w:ascii="Times New Roman" w:hAnsi="Times New Roman" w:cs="Times New Roman"/>
                <w:sz w:val="20"/>
                <w:szCs w:val="20"/>
                <w:rPrChange w:id="412" w:author="Maryann Calligan" w:date="2021-06-17T09:23:00Z">
                  <w:rPr>
                    <w:rFonts w:ascii="Arial" w:hAnsi="Arial" w:cs="Arial"/>
                  </w:rPr>
                </w:rPrChange>
              </w:rPr>
              <w:t>3221</w:t>
            </w:r>
          </w:p>
        </w:tc>
        <w:tc>
          <w:tcPr>
            <w:tcW w:w="1048" w:type="dxa"/>
            <w:tcBorders>
              <w:top w:val="single" w:sz="4" w:space="0" w:color="BFBFBF" w:themeColor="background1" w:themeShade="BF"/>
              <w:bottom w:val="single" w:sz="4" w:space="0" w:color="BFBFBF" w:themeColor="background1" w:themeShade="BF"/>
            </w:tcBorders>
          </w:tcPr>
          <w:p w14:paraId="5E23DADC" w14:textId="77777777" w:rsidR="00715BE4" w:rsidRPr="004924AE" w:rsidRDefault="00715BE4" w:rsidP="0048261A">
            <w:pPr>
              <w:jc w:val="center"/>
              <w:rPr>
                <w:rFonts w:ascii="Times New Roman" w:hAnsi="Times New Roman" w:cs="Times New Roman"/>
                <w:sz w:val="20"/>
                <w:szCs w:val="20"/>
                <w:rPrChange w:id="413" w:author="Maryann Calligan" w:date="2021-06-17T09:23:00Z">
                  <w:rPr>
                    <w:rFonts w:ascii="Arial" w:hAnsi="Arial" w:cs="Arial"/>
                  </w:rPr>
                </w:rPrChange>
              </w:rPr>
            </w:pPr>
            <w:r w:rsidRPr="004924AE">
              <w:rPr>
                <w:rFonts w:ascii="Times New Roman" w:hAnsi="Times New Roman" w:cs="Times New Roman"/>
                <w:sz w:val="20"/>
                <w:szCs w:val="20"/>
                <w:rPrChange w:id="414" w:author="Maryann Calligan" w:date="2021-06-17T09:23:00Z">
                  <w:rPr>
                    <w:rFonts w:ascii="Arial" w:hAnsi="Arial" w:cs="Arial"/>
                  </w:rPr>
                </w:rPrChange>
              </w:rPr>
              <w:t>698</w:t>
            </w:r>
          </w:p>
        </w:tc>
        <w:tc>
          <w:tcPr>
            <w:tcW w:w="80" w:type="dxa"/>
            <w:tcBorders>
              <w:top w:val="single" w:sz="4" w:space="0" w:color="BFBFBF" w:themeColor="background1" w:themeShade="BF"/>
              <w:bottom w:val="single" w:sz="4" w:space="0" w:color="BFBFBF" w:themeColor="background1" w:themeShade="BF"/>
            </w:tcBorders>
          </w:tcPr>
          <w:p w14:paraId="209019DE" w14:textId="77777777" w:rsidR="00715BE4" w:rsidRPr="004924AE" w:rsidRDefault="00715BE4" w:rsidP="0048261A">
            <w:pPr>
              <w:jc w:val="center"/>
              <w:rPr>
                <w:rFonts w:ascii="Times New Roman" w:hAnsi="Times New Roman" w:cs="Times New Roman"/>
                <w:sz w:val="20"/>
                <w:szCs w:val="20"/>
                <w:rPrChange w:id="415" w:author="Maryann Calligan" w:date="2021-06-17T09:23:00Z">
                  <w:rPr>
                    <w:rFonts w:ascii="Arial" w:hAnsi="Arial" w:cs="Arial"/>
                  </w:rPr>
                </w:rPrChange>
              </w:rPr>
            </w:pPr>
          </w:p>
        </w:tc>
        <w:tc>
          <w:tcPr>
            <w:tcW w:w="993" w:type="dxa"/>
            <w:tcBorders>
              <w:top w:val="single" w:sz="4" w:space="0" w:color="BFBFBF" w:themeColor="background1" w:themeShade="BF"/>
              <w:bottom w:val="single" w:sz="4" w:space="0" w:color="BFBFBF" w:themeColor="background1" w:themeShade="BF"/>
            </w:tcBorders>
          </w:tcPr>
          <w:p w14:paraId="533D1B5C" w14:textId="77777777" w:rsidR="00715BE4" w:rsidRPr="004924AE" w:rsidRDefault="00715BE4" w:rsidP="0048261A">
            <w:pPr>
              <w:jc w:val="center"/>
              <w:rPr>
                <w:rFonts w:ascii="Times New Roman" w:hAnsi="Times New Roman" w:cs="Times New Roman"/>
                <w:sz w:val="20"/>
                <w:szCs w:val="20"/>
                <w:rPrChange w:id="416" w:author="Maryann Calligan" w:date="2021-06-17T09:23:00Z">
                  <w:rPr>
                    <w:rFonts w:ascii="Arial" w:hAnsi="Arial" w:cs="Arial"/>
                  </w:rPr>
                </w:rPrChange>
              </w:rPr>
            </w:pPr>
            <w:r w:rsidRPr="004924AE">
              <w:rPr>
                <w:rFonts w:ascii="Times New Roman" w:hAnsi="Times New Roman" w:cs="Times New Roman"/>
                <w:sz w:val="20"/>
                <w:szCs w:val="20"/>
                <w:rPrChange w:id="417" w:author="Maryann Calligan" w:date="2021-06-17T09:23:00Z">
                  <w:rPr>
                    <w:rFonts w:ascii="Arial" w:hAnsi="Arial" w:cs="Arial"/>
                  </w:rPr>
                </w:rPrChange>
              </w:rPr>
              <w:t>1287</w:t>
            </w:r>
          </w:p>
        </w:tc>
        <w:tc>
          <w:tcPr>
            <w:tcW w:w="992" w:type="dxa"/>
            <w:tcBorders>
              <w:top w:val="single" w:sz="4" w:space="0" w:color="BFBFBF" w:themeColor="background1" w:themeShade="BF"/>
              <w:bottom w:val="single" w:sz="4" w:space="0" w:color="BFBFBF" w:themeColor="background1" w:themeShade="BF"/>
            </w:tcBorders>
          </w:tcPr>
          <w:p w14:paraId="6A4F7DB9" w14:textId="77777777" w:rsidR="00715BE4" w:rsidRPr="004924AE" w:rsidRDefault="00715BE4" w:rsidP="0048261A">
            <w:pPr>
              <w:jc w:val="center"/>
              <w:rPr>
                <w:rFonts w:ascii="Times New Roman" w:hAnsi="Times New Roman" w:cs="Times New Roman"/>
                <w:sz w:val="20"/>
                <w:szCs w:val="20"/>
                <w:rPrChange w:id="418" w:author="Maryann Calligan" w:date="2021-06-17T09:23:00Z">
                  <w:rPr>
                    <w:rFonts w:ascii="Arial" w:hAnsi="Arial" w:cs="Arial"/>
                  </w:rPr>
                </w:rPrChange>
              </w:rPr>
            </w:pPr>
            <w:r w:rsidRPr="004924AE">
              <w:rPr>
                <w:rFonts w:ascii="Times New Roman" w:hAnsi="Times New Roman" w:cs="Times New Roman"/>
                <w:sz w:val="20"/>
                <w:szCs w:val="20"/>
                <w:rPrChange w:id="419" w:author="Maryann Calligan" w:date="2021-06-17T09:23:00Z">
                  <w:rPr>
                    <w:rFonts w:ascii="Arial" w:hAnsi="Arial" w:cs="Arial"/>
                  </w:rPr>
                </w:rPrChange>
              </w:rPr>
              <w:t>0</w:t>
            </w:r>
          </w:p>
        </w:tc>
      </w:tr>
      <w:tr w:rsidR="00715BE4" w:rsidRPr="004924AE" w14:paraId="392930AA" w14:textId="77777777" w:rsidTr="001C639A">
        <w:tc>
          <w:tcPr>
            <w:tcW w:w="270" w:type="dxa"/>
          </w:tcPr>
          <w:p w14:paraId="6CA303C0" w14:textId="77777777" w:rsidR="00715BE4" w:rsidRPr="004924AE" w:rsidRDefault="00715BE4" w:rsidP="0048261A">
            <w:pPr>
              <w:rPr>
                <w:rFonts w:ascii="Times New Roman" w:hAnsi="Times New Roman" w:cs="Times New Roman"/>
                <w:sz w:val="20"/>
                <w:szCs w:val="20"/>
                <w:rPrChange w:id="420" w:author="Maryann Calligan" w:date="2021-06-17T09:23:00Z">
                  <w:rPr>
                    <w:rFonts w:ascii="Arial" w:hAnsi="Arial" w:cs="Arial"/>
                  </w:rPr>
                </w:rPrChange>
              </w:rPr>
            </w:pPr>
          </w:p>
        </w:tc>
        <w:tc>
          <w:tcPr>
            <w:tcW w:w="1792" w:type="dxa"/>
            <w:tcBorders>
              <w:top w:val="single" w:sz="4" w:space="0" w:color="BFBFBF" w:themeColor="background1" w:themeShade="BF"/>
              <w:bottom w:val="single" w:sz="4" w:space="0" w:color="BFBFBF" w:themeColor="background1" w:themeShade="BF"/>
            </w:tcBorders>
          </w:tcPr>
          <w:p w14:paraId="44D3BDEF" w14:textId="2E72A1F2" w:rsidR="00715BE4" w:rsidRPr="004924AE" w:rsidRDefault="00715BE4" w:rsidP="0048261A">
            <w:pPr>
              <w:rPr>
                <w:rFonts w:ascii="Times New Roman" w:hAnsi="Times New Roman" w:cs="Times New Roman"/>
                <w:sz w:val="20"/>
                <w:szCs w:val="20"/>
                <w:rPrChange w:id="421" w:author="Maryann Calligan" w:date="2021-06-17T09:23:00Z">
                  <w:rPr>
                    <w:rFonts w:ascii="Arial" w:hAnsi="Arial" w:cs="Arial"/>
                  </w:rPr>
                </w:rPrChange>
              </w:rPr>
            </w:pPr>
            <w:r w:rsidRPr="004924AE">
              <w:rPr>
                <w:rFonts w:ascii="Times New Roman" w:hAnsi="Times New Roman" w:cs="Times New Roman"/>
                <w:sz w:val="20"/>
                <w:szCs w:val="20"/>
                <w:rPrChange w:id="422" w:author="Maryann Calligan" w:date="2021-06-17T09:23:00Z">
                  <w:rPr>
                    <w:rFonts w:ascii="Arial" w:hAnsi="Arial" w:cs="Arial"/>
                  </w:rPr>
                </w:rPrChange>
              </w:rPr>
              <w:t>-7 d to 0</w:t>
            </w:r>
          </w:p>
        </w:tc>
        <w:tc>
          <w:tcPr>
            <w:tcW w:w="1074" w:type="dxa"/>
            <w:tcBorders>
              <w:top w:val="single" w:sz="4" w:space="0" w:color="BFBFBF" w:themeColor="background1" w:themeShade="BF"/>
              <w:bottom w:val="single" w:sz="4" w:space="0" w:color="BFBFBF" w:themeColor="background1" w:themeShade="BF"/>
            </w:tcBorders>
          </w:tcPr>
          <w:p w14:paraId="0A2A43EF" w14:textId="77777777" w:rsidR="00715BE4" w:rsidRPr="004924AE" w:rsidRDefault="00715BE4" w:rsidP="0048261A">
            <w:pPr>
              <w:jc w:val="center"/>
              <w:rPr>
                <w:rFonts w:ascii="Times New Roman" w:hAnsi="Times New Roman" w:cs="Times New Roman"/>
                <w:sz w:val="20"/>
                <w:szCs w:val="20"/>
                <w:rPrChange w:id="423" w:author="Maryann Calligan" w:date="2021-06-17T09:23:00Z">
                  <w:rPr>
                    <w:rFonts w:ascii="Arial" w:hAnsi="Arial" w:cs="Arial"/>
                  </w:rPr>
                </w:rPrChange>
              </w:rPr>
            </w:pPr>
            <w:r w:rsidRPr="004924AE">
              <w:rPr>
                <w:rFonts w:ascii="Times New Roman" w:hAnsi="Times New Roman" w:cs="Times New Roman"/>
                <w:sz w:val="20"/>
                <w:szCs w:val="20"/>
                <w:rPrChange w:id="424" w:author="Maryann Calligan" w:date="2021-06-17T09:23:00Z">
                  <w:rPr>
                    <w:rFonts w:ascii="Arial" w:hAnsi="Arial" w:cs="Arial"/>
                  </w:rPr>
                </w:rPrChange>
              </w:rPr>
              <w:t>2909</w:t>
            </w:r>
          </w:p>
        </w:tc>
        <w:tc>
          <w:tcPr>
            <w:tcW w:w="1077" w:type="dxa"/>
            <w:tcBorders>
              <w:top w:val="single" w:sz="4" w:space="0" w:color="BFBFBF" w:themeColor="background1" w:themeShade="BF"/>
              <w:bottom w:val="single" w:sz="4" w:space="0" w:color="BFBFBF" w:themeColor="background1" w:themeShade="BF"/>
            </w:tcBorders>
          </w:tcPr>
          <w:p w14:paraId="127CCD97" w14:textId="77777777" w:rsidR="00715BE4" w:rsidRPr="004924AE" w:rsidRDefault="00715BE4" w:rsidP="0048261A">
            <w:pPr>
              <w:jc w:val="center"/>
              <w:rPr>
                <w:rFonts w:ascii="Times New Roman" w:hAnsi="Times New Roman" w:cs="Times New Roman"/>
                <w:sz w:val="20"/>
                <w:szCs w:val="20"/>
                <w:rPrChange w:id="425" w:author="Maryann Calligan" w:date="2021-06-17T09:23:00Z">
                  <w:rPr>
                    <w:rFonts w:ascii="Arial" w:hAnsi="Arial" w:cs="Arial"/>
                  </w:rPr>
                </w:rPrChange>
              </w:rPr>
            </w:pPr>
            <w:r w:rsidRPr="004924AE">
              <w:rPr>
                <w:rFonts w:ascii="Times New Roman" w:hAnsi="Times New Roman" w:cs="Times New Roman"/>
                <w:sz w:val="20"/>
                <w:szCs w:val="20"/>
                <w:rPrChange w:id="426" w:author="Maryann Calligan" w:date="2021-06-17T09:23:00Z">
                  <w:rPr>
                    <w:rFonts w:ascii="Arial" w:hAnsi="Arial" w:cs="Arial"/>
                  </w:rPr>
                </w:rPrChange>
              </w:rPr>
              <w:t>765</w:t>
            </w:r>
          </w:p>
        </w:tc>
        <w:tc>
          <w:tcPr>
            <w:tcW w:w="1077" w:type="dxa"/>
            <w:tcBorders>
              <w:top w:val="single" w:sz="4" w:space="0" w:color="BFBFBF" w:themeColor="background1" w:themeShade="BF"/>
              <w:bottom w:val="single" w:sz="4" w:space="0" w:color="BFBFBF" w:themeColor="background1" w:themeShade="BF"/>
            </w:tcBorders>
          </w:tcPr>
          <w:p w14:paraId="58E7E24F" w14:textId="77777777" w:rsidR="00715BE4" w:rsidRPr="004924AE" w:rsidRDefault="00715BE4" w:rsidP="0048261A">
            <w:pPr>
              <w:jc w:val="center"/>
              <w:rPr>
                <w:rFonts w:ascii="Times New Roman" w:hAnsi="Times New Roman" w:cs="Times New Roman"/>
                <w:sz w:val="20"/>
                <w:szCs w:val="20"/>
                <w:rPrChange w:id="427" w:author="Maryann Calligan" w:date="2021-06-17T09:23:00Z">
                  <w:rPr>
                    <w:rFonts w:ascii="Arial" w:hAnsi="Arial" w:cs="Arial"/>
                  </w:rPr>
                </w:rPrChange>
              </w:rPr>
            </w:pPr>
            <w:r w:rsidRPr="004924AE">
              <w:rPr>
                <w:rFonts w:ascii="Times New Roman" w:hAnsi="Times New Roman" w:cs="Times New Roman"/>
                <w:sz w:val="20"/>
                <w:szCs w:val="20"/>
                <w:rPrChange w:id="428" w:author="Maryann Calligan" w:date="2021-06-17T09:23:00Z">
                  <w:rPr>
                    <w:rFonts w:ascii="Arial" w:hAnsi="Arial" w:cs="Arial"/>
                  </w:rPr>
                </w:rPrChange>
              </w:rPr>
              <w:t>58</w:t>
            </w:r>
          </w:p>
        </w:tc>
        <w:tc>
          <w:tcPr>
            <w:tcW w:w="1218" w:type="dxa"/>
            <w:tcBorders>
              <w:top w:val="single" w:sz="4" w:space="0" w:color="BFBFBF" w:themeColor="background1" w:themeShade="BF"/>
              <w:bottom w:val="single" w:sz="4" w:space="0" w:color="BFBFBF" w:themeColor="background1" w:themeShade="BF"/>
            </w:tcBorders>
          </w:tcPr>
          <w:p w14:paraId="52E1E357" w14:textId="77777777" w:rsidR="00715BE4" w:rsidRPr="004924AE" w:rsidRDefault="00715BE4" w:rsidP="0048261A">
            <w:pPr>
              <w:jc w:val="center"/>
              <w:rPr>
                <w:rFonts w:ascii="Times New Roman" w:hAnsi="Times New Roman" w:cs="Times New Roman"/>
                <w:sz w:val="20"/>
                <w:szCs w:val="20"/>
                <w:rPrChange w:id="429" w:author="Maryann Calligan" w:date="2021-06-17T09:23:00Z">
                  <w:rPr>
                    <w:rFonts w:ascii="Arial" w:hAnsi="Arial" w:cs="Arial"/>
                  </w:rPr>
                </w:rPrChange>
              </w:rPr>
            </w:pPr>
            <w:r w:rsidRPr="004924AE">
              <w:rPr>
                <w:rFonts w:ascii="Times New Roman" w:hAnsi="Times New Roman" w:cs="Times New Roman"/>
                <w:sz w:val="20"/>
                <w:szCs w:val="20"/>
                <w:rPrChange w:id="430" w:author="Maryann Calligan" w:date="2021-06-17T09:23:00Z">
                  <w:rPr>
                    <w:rFonts w:ascii="Arial" w:hAnsi="Arial" w:cs="Arial"/>
                  </w:rPr>
                </w:rPrChange>
              </w:rPr>
              <w:t>3493</w:t>
            </w:r>
          </w:p>
        </w:tc>
        <w:tc>
          <w:tcPr>
            <w:tcW w:w="1048" w:type="dxa"/>
            <w:tcBorders>
              <w:top w:val="single" w:sz="4" w:space="0" w:color="BFBFBF" w:themeColor="background1" w:themeShade="BF"/>
              <w:bottom w:val="single" w:sz="4" w:space="0" w:color="BFBFBF" w:themeColor="background1" w:themeShade="BF"/>
            </w:tcBorders>
          </w:tcPr>
          <w:p w14:paraId="3EDB5700" w14:textId="77777777" w:rsidR="00715BE4" w:rsidRPr="004924AE" w:rsidRDefault="00715BE4" w:rsidP="0048261A">
            <w:pPr>
              <w:jc w:val="center"/>
              <w:rPr>
                <w:rFonts w:ascii="Times New Roman" w:hAnsi="Times New Roman" w:cs="Times New Roman"/>
                <w:sz w:val="20"/>
                <w:szCs w:val="20"/>
                <w:rPrChange w:id="431" w:author="Maryann Calligan" w:date="2021-06-17T09:23:00Z">
                  <w:rPr>
                    <w:rFonts w:ascii="Arial" w:hAnsi="Arial" w:cs="Arial"/>
                  </w:rPr>
                </w:rPrChange>
              </w:rPr>
            </w:pPr>
            <w:r w:rsidRPr="004924AE">
              <w:rPr>
                <w:rFonts w:ascii="Times New Roman" w:hAnsi="Times New Roman" w:cs="Times New Roman"/>
                <w:sz w:val="20"/>
                <w:szCs w:val="20"/>
                <w:rPrChange w:id="432" w:author="Maryann Calligan" w:date="2021-06-17T09:23:00Z">
                  <w:rPr>
                    <w:rFonts w:ascii="Arial" w:hAnsi="Arial" w:cs="Arial"/>
                  </w:rPr>
                </w:rPrChange>
              </w:rPr>
              <w:t>731</w:t>
            </w:r>
          </w:p>
        </w:tc>
        <w:tc>
          <w:tcPr>
            <w:tcW w:w="80" w:type="dxa"/>
            <w:tcBorders>
              <w:top w:val="single" w:sz="4" w:space="0" w:color="BFBFBF" w:themeColor="background1" w:themeShade="BF"/>
              <w:bottom w:val="single" w:sz="4" w:space="0" w:color="BFBFBF" w:themeColor="background1" w:themeShade="BF"/>
            </w:tcBorders>
          </w:tcPr>
          <w:p w14:paraId="7FA55F08" w14:textId="77777777" w:rsidR="00715BE4" w:rsidRPr="004924AE" w:rsidRDefault="00715BE4" w:rsidP="0048261A">
            <w:pPr>
              <w:jc w:val="center"/>
              <w:rPr>
                <w:rFonts w:ascii="Times New Roman" w:hAnsi="Times New Roman" w:cs="Times New Roman"/>
                <w:sz w:val="20"/>
                <w:szCs w:val="20"/>
                <w:rPrChange w:id="433" w:author="Maryann Calligan" w:date="2021-06-17T09:23:00Z">
                  <w:rPr>
                    <w:rFonts w:ascii="Arial" w:hAnsi="Arial" w:cs="Arial"/>
                  </w:rPr>
                </w:rPrChange>
              </w:rPr>
            </w:pPr>
          </w:p>
        </w:tc>
        <w:tc>
          <w:tcPr>
            <w:tcW w:w="993" w:type="dxa"/>
            <w:tcBorders>
              <w:top w:val="single" w:sz="4" w:space="0" w:color="BFBFBF" w:themeColor="background1" w:themeShade="BF"/>
              <w:bottom w:val="single" w:sz="4" w:space="0" w:color="BFBFBF" w:themeColor="background1" w:themeShade="BF"/>
            </w:tcBorders>
          </w:tcPr>
          <w:p w14:paraId="063BB36A" w14:textId="77777777" w:rsidR="00715BE4" w:rsidRPr="004924AE" w:rsidRDefault="00715BE4" w:rsidP="0048261A">
            <w:pPr>
              <w:jc w:val="center"/>
              <w:rPr>
                <w:rFonts w:ascii="Times New Roman" w:hAnsi="Times New Roman" w:cs="Times New Roman"/>
                <w:sz w:val="20"/>
                <w:szCs w:val="20"/>
                <w:rPrChange w:id="434" w:author="Maryann Calligan" w:date="2021-06-17T09:23:00Z">
                  <w:rPr>
                    <w:rFonts w:ascii="Arial" w:hAnsi="Arial" w:cs="Arial"/>
                  </w:rPr>
                </w:rPrChange>
              </w:rPr>
            </w:pPr>
            <w:r w:rsidRPr="004924AE">
              <w:rPr>
                <w:rFonts w:ascii="Times New Roman" w:hAnsi="Times New Roman" w:cs="Times New Roman"/>
                <w:sz w:val="20"/>
                <w:szCs w:val="20"/>
                <w:rPrChange w:id="435" w:author="Maryann Calligan" w:date="2021-06-17T09:23:00Z">
                  <w:rPr>
                    <w:rFonts w:ascii="Arial" w:hAnsi="Arial" w:cs="Arial"/>
                  </w:rPr>
                </w:rPrChange>
              </w:rPr>
              <w:t>1374</w:t>
            </w:r>
          </w:p>
        </w:tc>
        <w:tc>
          <w:tcPr>
            <w:tcW w:w="992" w:type="dxa"/>
            <w:tcBorders>
              <w:top w:val="single" w:sz="4" w:space="0" w:color="BFBFBF" w:themeColor="background1" w:themeShade="BF"/>
              <w:bottom w:val="single" w:sz="4" w:space="0" w:color="BFBFBF" w:themeColor="background1" w:themeShade="BF"/>
            </w:tcBorders>
          </w:tcPr>
          <w:p w14:paraId="3B5EA693" w14:textId="77777777" w:rsidR="00715BE4" w:rsidRPr="004924AE" w:rsidRDefault="00715BE4" w:rsidP="0048261A">
            <w:pPr>
              <w:jc w:val="center"/>
              <w:rPr>
                <w:rFonts w:ascii="Times New Roman" w:hAnsi="Times New Roman" w:cs="Times New Roman"/>
                <w:sz w:val="20"/>
                <w:szCs w:val="20"/>
                <w:rPrChange w:id="436" w:author="Maryann Calligan" w:date="2021-06-17T09:23:00Z">
                  <w:rPr>
                    <w:rFonts w:ascii="Arial" w:hAnsi="Arial" w:cs="Arial"/>
                  </w:rPr>
                </w:rPrChange>
              </w:rPr>
            </w:pPr>
            <w:r w:rsidRPr="004924AE">
              <w:rPr>
                <w:rFonts w:ascii="Times New Roman" w:hAnsi="Times New Roman" w:cs="Times New Roman"/>
                <w:sz w:val="20"/>
                <w:szCs w:val="20"/>
                <w:rPrChange w:id="437" w:author="Maryann Calligan" w:date="2021-06-17T09:23:00Z">
                  <w:rPr>
                    <w:rFonts w:ascii="Arial" w:hAnsi="Arial" w:cs="Arial"/>
                  </w:rPr>
                </w:rPrChange>
              </w:rPr>
              <w:t>0</w:t>
            </w:r>
          </w:p>
        </w:tc>
      </w:tr>
      <w:tr w:rsidR="00715BE4" w:rsidRPr="004924AE" w14:paraId="2F8A2A57" w14:textId="77777777" w:rsidTr="001C639A">
        <w:tc>
          <w:tcPr>
            <w:tcW w:w="270" w:type="dxa"/>
            <w:tcBorders>
              <w:bottom w:val="single" w:sz="4" w:space="0" w:color="BFBFBF" w:themeColor="background1" w:themeShade="BF"/>
            </w:tcBorders>
          </w:tcPr>
          <w:p w14:paraId="7C3CCCBC" w14:textId="77777777" w:rsidR="00715BE4" w:rsidRPr="004924AE" w:rsidRDefault="00715BE4" w:rsidP="0048261A">
            <w:pPr>
              <w:rPr>
                <w:rFonts w:ascii="Times New Roman" w:hAnsi="Times New Roman" w:cs="Times New Roman"/>
                <w:sz w:val="20"/>
                <w:szCs w:val="20"/>
                <w:rPrChange w:id="438" w:author="Maryann Calligan" w:date="2021-06-17T09:23:00Z">
                  <w:rPr>
                    <w:rFonts w:ascii="Arial" w:hAnsi="Arial" w:cs="Arial"/>
                  </w:rPr>
                </w:rPrChange>
              </w:rPr>
            </w:pPr>
          </w:p>
        </w:tc>
        <w:tc>
          <w:tcPr>
            <w:tcW w:w="1792" w:type="dxa"/>
            <w:tcBorders>
              <w:top w:val="single" w:sz="4" w:space="0" w:color="BFBFBF" w:themeColor="background1" w:themeShade="BF"/>
              <w:bottom w:val="single" w:sz="4" w:space="0" w:color="BFBFBF" w:themeColor="background1" w:themeShade="BF"/>
            </w:tcBorders>
          </w:tcPr>
          <w:p w14:paraId="4387467A" w14:textId="77777777" w:rsidR="00715BE4" w:rsidRPr="004924AE" w:rsidRDefault="00715BE4" w:rsidP="0048261A">
            <w:pPr>
              <w:rPr>
                <w:rFonts w:ascii="Times New Roman" w:hAnsi="Times New Roman" w:cs="Times New Roman"/>
                <w:sz w:val="20"/>
                <w:szCs w:val="20"/>
                <w:rPrChange w:id="439" w:author="Maryann Calligan" w:date="2021-06-17T09:23:00Z">
                  <w:rPr>
                    <w:rFonts w:ascii="Arial" w:hAnsi="Arial" w:cs="Arial"/>
                  </w:rPr>
                </w:rPrChange>
              </w:rPr>
            </w:pPr>
            <w:r w:rsidRPr="004924AE">
              <w:rPr>
                <w:rFonts w:ascii="Times New Roman" w:hAnsi="Times New Roman" w:cs="Times New Roman"/>
                <w:sz w:val="20"/>
                <w:szCs w:val="20"/>
                <w:rPrChange w:id="440" w:author="Maryann Calligan" w:date="2021-06-17T09:23:00Z">
                  <w:rPr>
                    <w:rFonts w:ascii="Arial" w:hAnsi="Arial" w:cs="Arial"/>
                  </w:rPr>
                </w:rPrChange>
              </w:rPr>
              <w:t>0 to 4 h</w:t>
            </w:r>
          </w:p>
        </w:tc>
        <w:tc>
          <w:tcPr>
            <w:tcW w:w="1074" w:type="dxa"/>
            <w:tcBorders>
              <w:top w:val="single" w:sz="4" w:space="0" w:color="BFBFBF" w:themeColor="background1" w:themeShade="BF"/>
              <w:bottom w:val="single" w:sz="4" w:space="0" w:color="BFBFBF" w:themeColor="background1" w:themeShade="BF"/>
            </w:tcBorders>
          </w:tcPr>
          <w:p w14:paraId="37A78BAA" w14:textId="77777777" w:rsidR="00715BE4" w:rsidRPr="004924AE" w:rsidRDefault="00715BE4" w:rsidP="0048261A">
            <w:pPr>
              <w:jc w:val="center"/>
              <w:rPr>
                <w:rFonts w:ascii="Times New Roman" w:hAnsi="Times New Roman" w:cs="Times New Roman"/>
                <w:sz w:val="20"/>
                <w:szCs w:val="20"/>
                <w:rPrChange w:id="441" w:author="Maryann Calligan" w:date="2021-06-17T09:23:00Z">
                  <w:rPr>
                    <w:rFonts w:ascii="Arial" w:hAnsi="Arial" w:cs="Arial"/>
                  </w:rPr>
                </w:rPrChange>
              </w:rPr>
            </w:pPr>
            <w:r w:rsidRPr="004924AE">
              <w:rPr>
                <w:rFonts w:ascii="Times New Roman" w:hAnsi="Times New Roman" w:cs="Times New Roman"/>
                <w:sz w:val="20"/>
                <w:szCs w:val="20"/>
                <w:rPrChange w:id="442" w:author="Maryann Calligan" w:date="2021-06-17T09:23:00Z">
                  <w:rPr>
                    <w:rFonts w:ascii="Arial" w:hAnsi="Arial" w:cs="Arial"/>
                  </w:rPr>
                </w:rPrChange>
              </w:rPr>
              <w:t>0</w:t>
            </w:r>
          </w:p>
        </w:tc>
        <w:tc>
          <w:tcPr>
            <w:tcW w:w="1077" w:type="dxa"/>
            <w:tcBorders>
              <w:top w:val="single" w:sz="4" w:space="0" w:color="BFBFBF" w:themeColor="background1" w:themeShade="BF"/>
              <w:bottom w:val="single" w:sz="4" w:space="0" w:color="BFBFBF" w:themeColor="background1" w:themeShade="BF"/>
            </w:tcBorders>
          </w:tcPr>
          <w:p w14:paraId="31A5CE54" w14:textId="77777777" w:rsidR="00715BE4" w:rsidRPr="004924AE" w:rsidRDefault="00715BE4" w:rsidP="0048261A">
            <w:pPr>
              <w:jc w:val="center"/>
              <w:rPr>
                <w:rFonts w:ascii="Times New Roman" w:hAnsi="Times New Roman" w:cs="Times New Roman"/>
                <w:sz w:val="20"/>
                <w:szCs w:val="20"/>
                <w:rPrChange w:id="443" w:author="Maryann Calligan" w:date="2021-06-17T09:23:00Z">
                  <w:rPr>
                    <w:rFonts w:ascii="Arial" w:hAnsi="Arial" w:cs="Arial"/>
                  </w:rPr>
                </w:rPrChange>
              </w:rPr>
            </w:pPr>
            <w:r w:rsidRPr="004924AE">
              <w:rPr>
                <w:rFonts w:ascii="Times New Roman" w:hAnsi="Times New Roman" w:cs="Times New Roman"/>
                <w:sz w:val="20"/>
                <w:szCs w:val="20"/>
                <w:rPrChange w:id="444" w:author="Maryann Calligan" w:date="2021-06-17T09:23:00Z">
                  <w:rPr>
                    <w:rFonts w:ascii="Arial" w:hAnsi="Arial" w:cs="Arial"/>
                  </w:rPr>
                </w:rPrChange>
              </w:rPr>
              <w:t>0</w:t>
            </w:r>
          </w:p>
        </w:tc>
        <w:tc>
          <w:tcPr>
            <w:tcW w:w="1077" w:type="dxa"/>
            <w:tcBorders>
              <w:top w:val="single" w:sz="4" w:space="0" w:color="BFBFBF" w:themeColor="background1" w:themeShade="BF"/>
              <w:bottom w:val="single" w:sz="4" w:space="0" w:color="BFBFBF" w:themeColor="background1" w:themeShade="BF"/>
            </w:tcBorders>
          </w:tcPr>
          <w:p w14:paraId="40E930A0" w14:textId="77777777" w:rsidR="00715BE4" w:rsidRPr="004924AE" w:rsidRDefault="00715BE4" w:rsidP="0048261A">
            <w:pPr>
              <w:jc w:val="center"/>
              <w:rPr>
                <w:rFonts w:ascii="Times New Roman" w:hAnsi="Times New Roman" w:cs="Times New Roman"/>
                <w:sz w:val="20"/>
                <w:szCs w:val="20"/>
                <w:rPrChange w:id="445" w:author="Maryann Calligan" w:date="2021-06-17T09:23:00Z">
                  <w:rPr>
                    <w:rFonts w:ascii="Arial" w:hAnsi="Arial" w:cs="Arial"/>
                  </w:rPr>
                </w:rPrChange>
              </w:rPr>
            </w:pPr>
            <w:r w:rsidRPr="004924AE">
              <w:rPr>
                <w:rFonts w:ascii="Times New Roman" w:hAnsi="Times New Roman" w:cs="Times New Roman"/>
                <w:sz w:val="20"/>
                <w:szCs w:val="20"/>
                <w:rPrChange w:id="446" w:author="Maryann Calligan" w:date="2021-06-17T09:23:00Z">
                  <w:rPr>
                    <w:rFonts w:ascii="Arial" w:hAnsi="Arial" w:cs="Arial"/>
                  </w:rPr>
                </w:rPrChange>
              </w:rPr>
              <w:t>0</w:t>
            </w:r>
          </w:p>
        </w:tc>
        <w:tc>
          <w:tcPr>
            <w:tcW w:w="1218" w:type="dxa"/>
            <w:tcBorders>
              <w:top w:val="single" w:sz="4" w:space="0" w:color="BFBFBF" w:themeColor="background1" w:themeShade="BF"/>
              <w:bottom w:val="single" w:sz="4" w:space="0" w:color="BFBFBF" w:themeColor="background1" w:themeShade="BF"/>
            </w:tcBorders>
          </w:tcPr>
          <w:p w14:paraId="4CFB483C" w14:textId="77777777" w:rsidR="00715BE4" w:rsidRPr="004924AE" w:rsidRDefault="00715BE4" w:rsidP="0048261A">
            <w:pPr>
              <w:jc w:val="center"/>
              <w:rPr>
                <w:rFonts w:ascii="Times New Roman" w:hAnsi="Times New Roman" w:cs="Times New Roman"/>
                <w:sz w:val="20"/>
                <w:szCs w:val="20"/>
                <w:rPrChange w:id="447" w:author="Maryann Calligan" w:date="2021-06-17T09:23:00Z">
                  <w:rPr>
                    <w:rFonts w:ascii="Arial" w:hAnsi="Arial" w:cs="Arial"/>
                  </w:rPr>
                </w:rPrChange>
              </w:rPr>
            </w:pPr>
            <w:r w:rsidRPr="004924AE">
              <w:rPr>
                <w:rFonts w:ascii="Times New Roman" w:hAnsi="Times New Roman" w:cs="Times New Roman"/>
                <w:sz w:val="20"/>
                <w:szCs w:val="20"/>
                <w:rPrChange w:id="448" w:author="Maryann Calligan" w:date="2021-06-17T09:23:00Z">
                  <w:rPr>
                    <w:rFonts w:ascii="Arial" w:hAnsi="Arial" w:cs="Arial"/>
                  </w:rPr>
                </w:rPrChange>
              </w:rPr>
              <w:t>2985</w:t>
            </w:r>
          </w:p>
        </w:tc>
        <w:tc>
          <w:tcPr>
            <w:tcW w:w="1048" w:type="dxa"/>
            <w:tcBorders>
              <w:top w:val="single" w:sz="4" w:space="0" w:color="BFBFBF" w:themeColor="background1" w:themeShade="BF"/>
              <w:bottom w:val="single" w:sz="4" w:space="0" w:color="BFBFBF" w:themeColor="background1" w:themeShade="BF"/>
            </w:tcBorders>
          </w:tcPr>
          <w:p w14:paraId="5F0F0507" w14:textId="77777777" w:rsidR="00715BE4" w:rsidRPr="004924AE" w:rsidRDefault="00715BE4" w:rsidP="0048261A">
            <w:pPr>
              <w:jc w:val="center"/>
              <w:rPr>
                <w:rFonts w:ascii="Times New Roman" w:hAnsi="Times New Roman" w:cs="Times New Roman"/>
                <w:sz w:val="20"/>
                <w:szCs w:val="20"/>
                <w:rPrChange w:id="449" w:author="Maryann Calligan" w:date="2021-06-17T09:23:00Z">
                  <w:rPr>
                    <w:rFonts w:ascii="Arial" w:hAnsi="Arial" w:cs="Arial"/>
                  </w:rPr>
                </w:rPrChange>
              </w:rPr>
            </w:pPr>
            <w:r w:rsidRPr="004924AE">
              <w:rPr>
                <w:rFonts w:ascii="Times New Roman" w:hAnsi="Times New Roman" w:cs="Times New Roman"/>
                <w:sz w:val="20"/>
                <w:szCs w:val="20"/>
                <w:rPrChange w:id="450" w:author="Maryann Calligan" w:date="2021-06-17T09:23:00Z">
                  <w:rPr>
                    <w:rFonts w:ascii="Arial" w:hAnsi="Arial" w:cs="Arial"/>
                  </w:rPr>
                </w:rPrChange>
              </w:rPr>
              <w:t>634</w:t>
            </w:r>
          </w:p>
        </w:tc>
        <w:tc>
          <w:tcPr>
            <w:tcW w:w="80" w:type="dxa"/>
            <w:tcBorders>
              <w:top w:val="single" w:sz="4" w:space="0" w:color="BFBFBF" w:themeColor="background1" w:themeShade="BF"/>
              <w:bottom w:val="single" w:sz="4" w:space="0" w:color="BFBFBF" w:themeColor="background1" w:themeShade="BF"/>
            </w:tcBorders>
          </w:tcPr>
          <w:p w14:paraId="5E40D893" w14:textId="77777777" w:rsidR="00715BE4" w:rsidRPr="004924AE" w:rsidRDefault="00715BE4" w:rsidP="0048261A">
            <w:pPr>
              <w:jc w:val="center"/>
              <w:rPr>
                <w:rFonts w:ascii="Times New Roman" w:hAnsi="Times New Roman" w:cs="Times New Roman"/>
                <w:sz w:val="20"/>
                <w:szCs w:val="20"/>
                <w:rPrChange w:id="451" w:author="Maryann Calligan" w:date="2021-06-17T09:23:00Z">
                  <w:rPr>
                    <w:rFonts w:ascii="Arial" w:hAnsi="Arial" w:cs="Arial"/>
                  </w:rPr>
                </w:rPrChange>
              </w:rPr>
            </w:pPr>
          </w:p>
        </w:tc>
        <w:tc>
          <w:tcPr>
            <w:tcW w:w="993" w:type="dxa"/>
            <w:tcBorders>
              <w:top w:val="single" w:sz="4" w:space="0" w:color="BFBFBF" w:themeColor="background1" w:themeShade="BF"/>
              <w:bottom w:val="single" w:sz="4" w:space="0" w:color="BFBFBF" w:themeColor="background1" w:themeShade="BF"/>
            </w:tcBorders>
          </w:tcPr>
          <w:p w14:paraId="78C162FB" w14:textId="77777777" w:rsidR="00715BE4" w:rsidRPr="004924AE" w:rsidRDefault="00715BE4" w:rsidP="0048261A">
            <w:pPr>
              <w:jc w:val="center"/>
              <w:rPr>
                <w:rFonts w:ascii="Times New Roman" w:hAnsi="Times New Roman" w:cs="Times New Roman"/>
                <w:sz w:val="20"/>
                <w:szCs w:val="20"/>
                <w:rPrChange w:id="452" w:author="Maryann Calligan" w:date="2021-06-17T09:23:00Z">
                  <w:rPr>
                    <w:rFonts w:ascii="Arial" w:hAnsi="Arial" w:cs="Arial"/>
                  </w:rPr>
                </w:rPrChange>
              </w:rPr>
            </w:pPr>
            <w:r w:rsidRPr="004924AE">
              <w:rPr>
                <w:rFonts w:ascii="Times New Roman" w:hAnsi="Times New Roman" w:cs="Times New Roman"/>
                <w:sz w:val="20"/>
                <w:szCs w:val="20"/>
                <w:rPrChange w:id="453" w:author="Maryann Calligan" w:date="2021-06-17T09:23:00Z">
                  <w:rPr>
                    <w:rFonts w:ascii="Arial" w:hAnsi="Arial" w:cs="Arial"/>
                  </w:rPr>
                </w:rPrChange>
              </w:rPr>
              <w:t>1212</w:t>
            </w:r>
          </w:p>
        </w:tc>
        <w:tc>
          <w:tcPr>
            <w:tcW w:w="992" w:type="dxa"/>
            <w:tcBorders>
              <w:top w:val="single" w:sz="4" w:space="0" w:color="BFBFBF" w:themeColor="background1" w:themeShade="BF"/>
              <w:bottom w:val="single" w:sz="4" w:space="0" w:color="BFBFBF" w:themeColor="background1" w:themeShade="BF"/>
            </w:tcBorders>
          </w:tcPr>
          <w:p w14:paraId="2DFF2062" w14:textId="77777777" w:rsidR="00715BE4" w:rsidRPr="004924AE" w:rsidRDefault="00715BE4" w:rsidP="0048261A">
            <w:pPr>
              <w:jc w:val="center"/>
              <w:rPr>
                <w:rFonts w:ascii="Times New Roman" w:hAnsi="Times New Roman" w:cs="Times New Roman"/>
                <w:sz w:val="20"/>
                <w:szCs w:val="20"/>
                <w:rPrChange w:id="454" w:author="Maryann Calligan" w:date="2021-06-17T09:23:00Z">
                  <w:rPr>
                    <w:rFonts w:ascii="Arial" w:hAnsi="Arial" w:cs="Arial"/>
                  </w:rPr>
                </w:rPrChange>
              </w:rPr>
            </w:pPr>
            <w:r w:rsidRPr="004924AE">
              <w:rPr>
                <w:rFonts w:ascii="Times New Roman" w:hAnsi="Times New Roman" w:cs="Times New Roman"/>
                <w:sz w:val="20"/>
                <w:szCs w:val="20"/>
                <w:rPrChange w:id="455" w:author="Maryann Calligan" w:date="2021-06-17T09:23:00Z">
                  <w:rPr>
                    <w:rFonts w:ascii="Arial" w:hAnsi="Arial" w:cs="Arial"/>
                  </w:rPr>
                </w:rPrChange>
              </w:rPr>
              <w:t>2295</w:t>
            </w:r>
          </w:p>
        </w:tc>
      </w:tr>
      <w:tr w:rsidR="00715BE4" w:rsidRPr="004924AE" w14:paraId="75837A48" w14:textId="77777777" w:rsidTr="001C639A">
        <w:tc>
          <w:tcPr>
            <w:tcW w:w="9621" w:type="dxa"/>
            <w:gridSpan w:val="10"/>
            <w:tcBorders>
              <w:top w:val="single" w:sz="4" w:space="0" w:color="BFBFBF" w:themeColor="background1" w:themeShade="BF"/>
              <w:bottom w:val="single" w:sz="4" w:space="0" w:color="BFBFBF" w:themeColor="background1" w:themeShade="BF"/>
            </w:tcBorders>
          </w:tcPr>
          <w:p w14:paraId="6287242B" w14:textId="77777777" w:rsidR="00715BE4" w:rsidRPr="004924AE" w:rsidRDefault="00715BE4" w:rsidP="0048261A">
            <w:pPr>
              <w:rPr>
                <w:rFonts w:ascii="Times New Roman" w:hAnsi="Times New Roman" w:cs="Times New Roman"/>
                <w:sz w:val="20"/>
                <w:szCs w:val="20"/>
                <w:rPrChange w:id="456" w:author="Maryann Calligan" w:date="2021-06-17T09:23:00Z">
                  <w:rPr>
                    <w:rFonts w:ascii="Arial" w:hAnsi="Arial" w:cs="Arial"/>
                  </w:rPr>
                </w:rPrChange>
              </w:rPr>
            </w:pPr>
            <w:r w:rsidRPr="004924AE">
              <w:rPr>
                <w:rFonts w:ascii="Times New Roman" w:hAnsi="Times New Roman" w:cs="Times New Roman"/>
                <w:sz w:val="20"/>
                <w:szCs w:val="20"/>
                <w:rPrChange w:id="457" w:author="Maryann Calligan" w:date="2021-06-17T09:23:00Z">
                  <w:rPr>
                    <w:rFonts w:ascii="Arial" w:hAnsi="Arial" w:cs="Arial"/>
                  </w:rPr>
                </w:rPrChange>
              </w:rPr>
              <w:t>Sepsis (total features extracted = 40691)</w:t>
            </w:r>
          </w:p>
        </w:tc>
      </w:tr>
      <w:tr w:rsidR="00715BE4" w:rsidRPr="004924AE" w14:paraId="477B38FD" w14:textId="77777777" w:rsidTr="001C639A">
        <w:tc>
          <w:tcPr>
            <w:tcW w:w="270" w:type="dxa"/>
            <w:tcBorders>
              <w:top w:val="single" w:sz="4" w:space="0" w:color="BFBFBF" w:themeColor="background1" w:themeShade="BF"/>
            </w:tcBorders>
          </w:tcPr>
          <w:p w14:paraId="4FF7153D" w14:textId="77777777" w:rsidR="00715BE4" w:rsidRPr="004924AE" w:rsidRDefault="00715BE4" w:rsidP="0048261A">
            <w:pPr>
              <w:rPr>
                <w:rFonts w:ascii="Times New Roman" w:hAnsi="Times New Roman" w:cs="Times New Roman"/>
                <w:sz w:val="20"/>
                <w:szCs w:val="20"/>
                <w:rPrChange w:id="458" w:author="Maryann Calligan" w:date="2021-06-17T09:23:00Z">
                  <w:rPr>
                    <w:rFonts w:ascii="Arial" w:hAnsi="Arial" w:cs="Arial"/>
                  </w:rPr>
                </w:rPrChange>
              </w:rPr>
            </w:pPr>
          </w:p>
        </w:tc>
        <w:tc>
          <w:tcPr>
            <w:tcW w:w="1792" w:type="dxa"/>
            <w:tcBorders>
              <w:top w:val="single" w:sz="4" w:space="0" w:color="BFBFBF" w:themeColor="background1" w:themeShade="BF"/>
              <w:bottom w:val="single" w:sz="4" w:space="0" w:color="BFBFBF" w:themeColor="background1" w:themeShade="BF"/>
            </w:tcBorders>
          </w:tcPr>
          <w:p w14:paraId="54F6B361" w14:textId="7EBB8911" w:rsidR="00715BE4" w:rsidRPr="004924AE" w:rsidRDefault="00715BE4" w:rsidP="0048261A">
            <w:pPr>
              <w:rPr>
                <w:rFonts w:ascii="Times New Roman" w:hAnsi="Times New Roman" w:cs="Times New Roman"/>
                <w:sz w:val="20"/>
                <w:szCs w:val="20"/>
                <w:rPrChange w:id="459" w:author="Maryann Calligan" w:date="2021-06-17T09:23:00Z">
                  <w:rPr>
                    <w:rFonts w:ascii="Arial" w:hAnsi="Arial" w:cs="Arial"/>
                  </w:rPr>
                </w:rPrChange>
              </w:rPr>
            </w:pPr>
            <w:r w:rsidRPr="004924AE">
              <w:rPr>
                <w:rFonts w:ascii="Times New Roman" w:hAnsi="Times New Roman" w:cs="Times New Roman"/>
                <w:sz w:val="20"/>
                <w:szCs w:val="20"/>
                <w:rPrChange w:id="460" w:author="Maryann Calligan" w:date="2021-06-17T09:23:00Z">
                  <w:rPr>
                    <w:rFonts w:ascii="Arial" w:hAnsi="Arial" w:cs="Arial"/>
                  </w:rPr>
                </w:rPrChange>
              </w:rPr>
              <w:t>all to -180 d</w:t>
            </w:r>
          </w:p>
        </w:tc>
        <w:tc>
          <w:tcPr>
            <w:tcW w:w="1074" w:type="dxa"/>
            <w:tcBorders>
              <w:top w:val="single" w:sz="4" w:space="0" w:color="BFBFBF" w:themeColor="background1" w:themeShade="BF"/>
              <w:bottom w:val="single" w:sz="4" w:space="0" w:color="BFBFBF" w:themeColor="background1" w:themeShade="BF"/>
            </w:tcBorders>
          </w:tcPr>
          <w:p w14:paraId="174C717F" w14:textId="77777777" w:rsidR="00715BE4" w:rsidRPr="004924AE" w:rsidRDefault="00715BE4" w:rsidP="0048261A">
            <w:pPr>
              <w:jc w:val="center"/>
              <w:rPr>
                <w:rFonts w:ascii="Times New Roman" w:hAnsi="Times New Roman" w:cs="Times New Roman"/>
                <w:sz w:val="20"/>
                <w:szCs w:val="20"/>
                <w:rPrChange w:id="461" w:author="Maryann Calligan" w:date="2021-06-17T09:23:00Z">
                  <w:rPr>
                    <w:rFonts w:ascii="Arial" w:hAnsi="Arial" w:cs="Arial"/>
                  </w:rPr>
                </w:rPrChange>
              </w:rPr>
            </w:pPr>
            <w:r w:rsidRPr="004924AE">
              <w:rPr>
                <w:rFonts w:ascii="Times New Roman" w:hAnsi="Times New Roman" w:cs="Times New Roman"/>
                <w:sz w:val="20"/>
                <w:szCs w:val="20"/>
                <w:rPrChange w:id="462" w:author="Maryann Calligan" w:date="2021-06-17T09:23:00Z">
                  <w:rPr>
                    <w:rFonts w:ascii="Arial" w:hAnsi="Arial" w:cs="Arial"/>
                  </w:rPr>
                </w:rPrChange>
              </w:rPr>
              <w:t>1581</w:t>
            </w:r>
          </w:p>
        </w:tc>
        <w:tc>
          <w:tcPr>
            <w:tcW w:w="1077" w:type="dxa"/>
            <w:tcBorders>
              <w:top w:val="single" w:sz="4" w:space="0" w:color="BFBFBF" w:themeColor="background1" w:themeShade="BF"/>
              <w:bottom w:val="single" w:sz="4" w:space="0" w:color="BFBFBF" w:themeColor="background1" w:themeShade="BF"/>
            </w:tcBorders>
          </w:tcPr>
          <w:p w14:paraId="6AAAE622" w14:textId="77777777" w:rsidR="00715BE4" w:rsidRPr="004924AE" w:rsidRDefault="00715BE4" w:rsidP="0048261A">
            <w:pPr>
              <w:jc w:val="center"/>
              <w:rPr>
                <w:rFonts w:ascii="Times New Roman" w:hAnsi="Times New Roman" w:cs="Times New Roman"/>
                <w:sz w:val="20"/>
                <w:szCs w:val="20"/>
                <w:rPrChange w:id="463" w:author="Maryann Calligan" w:date="2021-06-17T09:23:00Z">
                  <w:rPr>
                    <w:rFonts w:ascii="Arial" w:hAnsi="Arial" w:cs="Arial"/>
                  </w:rPr>
                </w:rPrChange>
              </w:rPr>
            </w:pPr>
            <w:r w:rsidRPr="004924AE">
              <w:rPr>
                <w:rFonts w:ascii="Times New Roman" w:hAnsi="Times New Roman" w:cs="Times New Roman"/>
                <w:sz w:val="20"/>
                <w:szCs w:val="20"/>
                <w:rPrChange w:id="464" w:author="Maryann Calligan" w:date="2021-06-17T09:23:00Z">
                  <w:rPr>
                    <w:rFonts w:ascii="Arial" w:hAnsi="Arial" w:cs="Arial"/>
                  </w:rPr>
                </w:rPrChange>
              </w:rPr>
              <w:t>362</w:t>
            </w:r>
          </w:p>
        </w:tc>
        <w:tc>
          <w:tcPr>
            <w:tcW w:w="1077" w:type="dxa"/>
            <w:tcBorders>
              <w:top w:val="single" w:sz="4" w:space="0" w:color="BFBFBF" w:themeColor="background1" w:themeShade="BF"/>
              <w:bottom w:val="single" w:sz="4" w:space="0" w:color="BFBFBF" w:themeColor="background1" w:themeShade="BF"/>
            </w:tcBorders>
          </w:tcPr>
          <w:p w14:paraId="394B8DC1" w14:textId="77777777" w:rsidR="00715BE4" w:rsidRPr="004924AE" w:rsidRDefault="00715BE4" w:rsidP="0048261A">
            <w:pPr>
              <w:jc w:val="center"/>
              <w:rPr>
                <w:rFonts w:ascii="Times New Roman" w:hAnsi="Times New Roman" w:cs="Times New Roman"/>
                <w:sz w:val="20"/>
                <w:szCs w:val="20"/>
                <w:rPrChange w:id="465" w:author="Maryann Calligan" w:date="2021-06-17T09:23:00Z">
                  <w:rPr>
                    <w:rFonts w:ascii="Arial" w:hAnsi="Arial" w:cs="Arial"/>
                  </w:rPr>
                </w:rPrChange>
              </w:rPr>
            </w:pPr>
            <w:r w:rsidRPr="004924AE">
              <w:rPr>
                <w:rFonts w:ascii="Times New Roman" w:hAnsi="Times New Roman" w:cs="Times New Roman"/>
                <w:sz w:val="20"/>
                <w:szCs w:val="20"/>
                <w:rPrChange w:id="466" w:author="Maryann Calligan" w:date="2021-06-17T09:23:00Z">
                  <w:rPr>
                    <w:rFonts w:ascii="Arial" w:hAnsi="Arial" w:cs="Arial"/>
                  </w:rPr>
                </w:rPrChange>
              </w:rPr>
              <w:t>31</w:t>
            </w:r>
          </w:p>
        </w:tc>
        <w:tc>
          <w:tcPr>
            <w:tcW w:w="1218" w:type="dxa"/>
            <w:tcBorders>
              <w:top w:val="single" w:sz="4" w:space="0" w:color="BFBFBF" w:themeColor="background1" w:themeShade="BF"/>
              <w:bottom w:val="single" w:sz="4" w:space="0" w:color="BFBFBF" w:themeColor="background1" w:themeShade="BF"/>
            </w:tcBorders>
          </w:tcPr>
          <w:p w14:paraId="2289F211" w14:textId="77777777" w:rsidR="00715BE4" w:rsidRPr="004924AE" w:rsidRDefault="00715BE4" w:rsidP="0048261A">
            <w:pPr>
              <w:jc w:val="center"/>
              <w:rPr>
                <w:rFonts w:ascii="Times New Roman" w:hAnsi="Times New Roman" w:cs="Times New Roman"/>
                <w:sz w:val="20"/>
                <w:szCs w:val="20"/>
                <w:rPrChange w:id="467" w:author="Maryann Calligan" w:date="2021-06-17T09:23:00Z">
                  <w:rPr>
                    <w:rFonts w:ascii="Arial" w:hAnsi="Arial" w:cs="Arial"/>
                  </w:rPr>
                </w:rPrChange>
              </w:rPr>
            </w:pPr>
            <w:r w:rsidRPr="004924AE">
              <w:rPr>
                <w:rFonts w:ascii="Times New Roman" w:hAnsi="Times New Roman" w:cs="Times New Roman"/>
                <w:sz w:val="20"/>
                <w:szCs w:val="20"/>
                <w:rPrChange w:id="468" w:author="Maryann Calligan" w:date="2021-06-17T09:23:00Z">
                  <w:rPr>
                    <w:rFonts w:ascii="Arial" w:hAnsi="Arial" w:cs="Arial"/>
                  </w:rPr>
                </w:rPrChange>
              </w:rPr>
              <w:t>1635</w:t>
            </w:r>
          </w:p>
        </w:tc>
        <w:tc>
          <w:tcPr>
            <w:tcW w:w="1048" w:type="dxa"/>
            <w:tcBorders>
              <w:top w:val="single" w:sz="4" w:space="0" w:color="BFBFBF" w:themeColor="background1" w:themeShade="BF"/>
              <w:bottom w:val="single" w:sz="4" w:space="0" w:color="BFBFBF" w:themeColor="background1" w:themeShade="BF"/>
            </w:tcBorders>
          </w:tcPr>
          <w:p w14:paraId="21183E8F" w14:textId="77777777" w:rsidR="00715BE4" w:rsidRPr="004924AE" w:rsidRDefault="00715BE4" w:rsidP="0048261A">
            <w:pPr>
              <w:jc w:val="center"/>
              <w:rPr>
                <w:rFonts w:ascii="Times New Roman" w:hAnsi="Times New Roman" w:cs="Times New Roman"/>
                <w:sz w:val="20"/>
                <w:szCs w:val="20"/>
                <w:rPrChange w:id="469" w:author="Maryann Calligan" w:date="2021-06-17T09:23:00Z">
                  <w:rPr>
                    <w:rFonts w:ascii="Arial" w:hAnsi="Arial" w:cs="Arial"/>
                  </w:rPr>
                </w:rPrChange>
              </w:rPr>
            </w:pPr>
            <w:r w:rsidRPr="004924AE">
              <w:rPr>
                <w:rFonts w:ascii="Times New Roman" w:hAnsi="Times New Roman" w:cs="Times New Roman"/>
                <w:sz w:val="20"/>
                <w:szCs w:val="20"/>
                <w:rPrChange w:id="470" w:author="Maryann Calligan" w:date="2021-06-17T09:23:00Z">
                  <w:rPr>
                    <w:rFonts w:ascii="Arial" w:hAnsi="Arial" w:cs="Arial"/>
                  </w:rPr>
                </w:rPrChange>
              </w:rPr>
              <w:t>482</w:t>
            </w:r>
          </w:p>
        </w:tc>
        <w:tc>
          <w:tcPr>
            <w:tcW w:w="80" w:type="dxa"/>
            <w:tcBorders>
              <w:top w:val="single" w:sz="4" w:space="0" w:color="BFBFBF" w:themeColor="background1" w:themeShade="BF"/>
              <w:bottom w:val="single" w:sz="4" w:space="0" w:color="BFBFBF" w:themeColor="background1" w:themeShade="BF"/>
            </w:tcBorders>
          </w:tcPr>
          <w:p w14:paraId="3A24B942" w14:textId="77777777" w:rsidR="00715BE4" w:rsidRPr="004924AE" w:rsidRDefault="00715BE4" w:rsidP="0048261A">
            <w:pPr>
              <w:jc w:val="center"/>
              <w:rPr>
                <w:rFonts w:ascii="Times New Roman" w:hAnsi="Times New Roman" w:cs="Times New Roman"/>
                <w:sz w:val="20"/>
                <w:szCs w:val="20"/>
                <w:rPrChange w:id="471" w:author="Maryann Calligan" w:date="2021-06-17T09:23:00Z">
                  <w:rPr>
                    <w:rFonts w:ascii="Arial" w:hAnsi="Arial" w:cs="Arial"/>
                  </w:rPr>
                </w:rPrChange>
              </w:rPr>
            </w:pPr>
          </w:p>
        </w:tc>
        <w:tc>
          <w:tcPr>
            <w:tcW w:w="993" w:type="dxa"/>
            <w:tcBorders>
              <w:top w:val="single" w:sz="4" w:space="0" w:color="BFBFBF" w:themeColor="background1" w:themeShade="BF"/>
              <w:bottom w:val="single" w:sz="4" w:space="0" w:color="BFBFBF" w:themeColor="background1" w:themeShade="BF"/>
            </w:tcBorders>
          </w:tcPr>
          <w:p w14:paraId="2DE3F37E" w14:textId="77777777" w:rsidR="00715BE4" w:rsidRPr="004924AE" w:rsidRDefault="00715BE4" w:rsidP="0048261A">
            <w:pPr>
              <w:jc w:val="center"/>
              <w:rPr>
                <w:rFonts w:ascii="Times New Roman" w:hAnsi="Times New Roman" w:cs="Times New Roman"/>
                <w:sz w:val="20"/>
                <w:szCs w:val="20"/>
                <w:rPrChange w:id="472" w:author="Maryann Calligan" w:date="2021-06-17T09:23:00Z">
                  <w:rPr>
                    <w:rFonts w:ascii="Arial" w:hAnsi="Arial" w:cs="Arial"/>
                  </w:rPr>
                </w:rPrChange>
              </w:rPr>
            </w:pPr>
            <w:r w:rsidRPr="004924AE">
              <w:rPr>
                <w:rFonts w:ascii="Times New Roman" w:hAnsi="Times New Roman" w:cs="Times New Roman"/>
                <w:sz w:val="20"/>
                <w:szCs w:val="20"/>
                <w:rPrChange w:id="473" w:author="Maryann Calligan" w:date="2021-06-17T09:23:00Z">
                  <w:rPr>
                    <w:rFonts w:ascii="Arial" w:hAnsi="Arial" w:cs="Arial"/>
                  </w:rPr>
                </w:rPrChange>
              </w:rPr>
              <w:t>930</w:t>
            </w:r>
          </w:p>
        </w:tc>
        <w:tc>
          <w:tcPr>
            <w:tcW w:w="992" w:type="dxa"/>
            <w:tcBorders>
              <w:top w:val="single" w:sz="4" w:space="0" w:color="BFBFBF" w:themeColor="background1" w:themeShade="BF"/>
              <w:bottom w:val="single" w:sz="4" w:space="0" w:color="BFBFBF" w:themeColor="background1" w:themeShade="BF"/>
            </w:tcBorders>
          </w:tcPr>
          <w:p w14:paraId="1D00EC70" w14:textId="77777777" w:rsidR="00715BE4" w:rsidRPr="004924AE" w:rsidRDefault="00715BE4" w:rsidP="0048261A">
            <w:pPr>
              <w:jc w:val="center"/>
              <w:rPr>
                <w:rFonts w:ascii="Times New Roman" w:hAnsi="Times New Roman" w:cs="Times New Roman"/>
                <w:sz w:val="20"/>
                <w:szCs w:val="20"/>
                <w:rPrChange w:id="474" w:author="Maryann Calligan" w:date="2021-06-17T09:23:00Z">
                  <w:rPr>
                    <w:rFonts w:ascii="Arial" w:hAnsi="Arial" w:cs="Arial"/>
                  </w:rPr>
                </w:rPrChange>
              </w:rPr>
            </w:pPr>
            <w:r w:rsidRPr="004924AE">
              <w:rPr>
                <w:rFonts w:ascii="Times New Roman" w:hAnsi="Times New Roman" w:cs="Times New Roman"/>
                <w:sz w:val="20"/>
                <w:szCs w:val="20"/>
                <w:rPrChange w:id="475" w:author="Maryann Calligan" w:date="2021-06-17T09:23:00Z">
                  <w:rPr>
                    <w:rFonts w:ascii="Arial" w:hAnsi="Arial" w:cs="Arial"/>
                  </w:rPr>
                </w:rPrChange>
              </w:rPr>
              <w:t>0</w:t>
            </w:r>
          </w:p>
        </w:tc>
      </w:tr>
      <w:tr w:rsidR="00715BE4" w:rsidRPr="004924AE" w14:paraId="0CABC4EB" w14:textId="77777777" w:rsidTr="001C639A">
        <w:tc>
          <w:tcPr>
            <w:tcW w:w="270" w:type="dxa"/>
          </w:tcPr>
          <w:p w14:paraId="5D461381" w14:textId="77777777" w:rsidR="00715BE4" w:rsidRPr="004924AE" w:rsidRDefault="00715BE4" w:rsidP="0048261A">
            <w:pPr>
              <w:rPr>
                <w:rFonts w:ascii="Times New Roman" w:hAnsi="Times New Roman" w:cs="Times New Roman"/>
                <w:sz w:val="20"/>
                <w:szCs w:val="20"/>
                <w:rPrChange w:id="476" w:author="Maryann Calligan" w:date="2021-06-17T09:23:00Z">
                  <w:rPr>
                    <w:rFonts w:ascii="Arial" w:hAnsi="Arial" w:cs="Arial"/>
                  </w:rPr>
                </w:rPrChange>
              </w:rPr>
            </w:pPr>
          </w:p>
        </w:tc>
        <w:tc>
          <w:tcPr>
            <w:tcW w:w="1792" w:type="dxa"/>
            <w:tcBorders>
              <w:top w:val="single" w:sz="4" w:space="0" w:color="BFBFBF" w:themeColor="background1" w:themeShade="BF"/>
              <w:bottom w:val="single" w:sz="4" w:space="0" w:color="BFBFBF" w:themeColor="background1" w:themeShade="BF"/>
            </w:tcBorders>
          </w:tcPr>
          <w:p w14:paraId="646734A5" w14:textId="7B864E4D" w:rsidR="00715BE4" w:rsidRPr="004924AE" w:rsidRDefault="00715BE4" w:rsidP="0048261A">
            <w:pPr>
              <w:rPr>
                <w:rFonts w:ascii="Times New Roman" w:hAnsi="Times New Roman" w:cs="Times New Roman"/>
                <w:sz w:val="20"/>
                <w:szCs w:val="20"/>
                <w:rPrChange w:id="477" w:author="Maryann Calligan" w:date="2021-06-17T09:23:00Z">
                  <w:rPr>
                    <w:rFonts w:ascii="Arial" w:hAnsi="Arial" w:cs="Arial"/>
                  </w:rPr>
                </w:rPrChange>
              </w:rPr>
            </w:pPr>
            <w:r w:rsidRPr="004924AE">
              <w:rPr>
                <w:rFonts w:ascii="Times New Roman" w:hAnsi="Times New Roman" w:cs="Times New Roman"/>
                <w:sz w:val="20"/>
                <w:szCs w:val="20"/>
                <w:rPrChange w:id="478" w:author="Maryann Calligan" w:date="2021-06-17T09:23:00Z">
                  <w:rPr>
                    <w:rFonts w:ascii="Arial" w:hAnsi="Arial" w:cs="Arial"/>
                  </w:rPr>
                </w:rPrChange>
              </w:rPr>
              <w:t>-180 d to -30 d</w:t>
            </w:r>
          </w:p>
        </w:tc>
        <w:tc>
          <w:tcPr>
            <w:tcW w:w="1074" w:type="dxa"/>
            <w:tcBorders>
              <w:top w:val="single" w:sz="4" w:space="0" w:color="BFBFBF" w:themeColor="background1" w:themeShade="BF"/>
              <w:bottom w:val="single" w:sz="4" w:space="0" w:color="BFBFBF" w:themeColor="background1" w:themeShade="BF"/>
            </w:tcBorders>
          </w:tcPr>
          <w:p w14:paraId="665B96A6" w14:textId="77777777" w:rsidR="00715BE4" w:rsidRPr="004924AE" w:rsidRDefault="00715BE4" w:rsidP="0048261A">
            <w:pPr>
              <w:jc w:val="center"/>
              <w:rPr>
                <w:rFonts w:ascii="Times New Roman" w:hAnsi="Times New Roman" w:cs="Times New Roman"/>
                <w:sz w:val="20"/>
                <w:szCs w:val="20"/>
                <w:rPrChange w:id="479" w:author="Maryann Calligan" w:date="2021-06-17T09:23:00Z">
                  <w:rPr>
                    <w:rFonts w:ascii="Arial" w:hAnsi="Arial" w:cs="Arial"/>
                  </w:rPr>
                </w:rPrChange>
              </w:rPr>
            </w:pPr>
            <w:r w:rsidRPr="004924AE">
              <w:rPr>
                <w:rFonts w:ascii="Times New Roman" w:hAnsi="Times New Roman" w:cs="Times New Roman"/>
                <w:sz w:val="20"/>
                <w:szCs w:val="20"/>
                <w:rPrChange w:id="480" w:author="Maryann Calligan" w:date="2021-06-17T09:23:00Z">
                  <w:rPr>
                    <w:rFonts w:ascii="Arial" w:hAnsi="Arial" w:cs="Arial"/>
                  </w:rPr>
                </w:rPrChange>
              </w:rPr>
              <w:t>4269</w:t>
            </w:r>
          </w:p>
        </w:tc>
        <w:tc>
          <w:tcPr>
            <w:tcW w:w="1077" w:type="dxa"/>
            <w:tcBorders>
              <w:top w:val="single" w:sz="4" w:space="0" w:color="BFBFBF" w:themeColor="background1" w:themeShade="BF"/>
              <w:bottom w:val="single" w:sz="4" w:space="0" w:color="BFBFBF" w:themeColor="background1" w:themeShade="BF"/>
            </w:tcBorders>
          </w:tcPr>
          <w:p w14:paraId="62AF500B" w14:textId="77777777" w:rsidR="00715BE4" w:rsidRPr="004924AE" w:rsidRDefault="00715BE4" w:rsidP="0048261A">
            <w:pPr>
              <w:jc w:val="center"/>
              <w:rPr>
                <w:rFonts w:ascii="Times New Roman" w:hAnsi="Times New Roman" w:cs="Times New Roman"/>
                <w:sz w:val="20"/>
                <w:szCs w:val="20"/>
                <w:rPrChange w:id="481" w:author="Maryann Calligan" w:date="2021-06-17T09:23:00Z">
                  <w:rPr>
                    <w:rFonts w:ascii="Arial" w:hAnsi="Arial" w:cs="Arial"/>
                  </w:rPr>
                </w:rPrChange>
              </w:rPr>
            </w:pPr>
            <w:r w:rsidRPr="004924AE">
              <w:rPr>
                <w:rFonts w:ascii="Times New Roman" w:hAnsi="Times New Roman" w:cs="Times New Roman"/>
                <w:sz w:val="20"/>
                <w:szCs w:val="20"/>
                <w:rPrChange w:id="482" w:author="Maryann Calligan" w:date="2021-06-17T09:23:00Z">
                  <w:rPr>
                    <w:rFonts w:ascii="Arial" w:hAnsi="Arial" w:cs="Arial"/>
                  </w:rPr>
                </w:rPrChange>
              </w:rPr>
              <w:t>1310</w:t>
            </w:r>
          </w:p>
        </w:tc>
        <w:tc>
          <w:tcPr>
            <w:tcW w:w="1077" w:type="dxa"/>
            <w:tcBorders>
              <w:top w:val="single" w:sz="4" w:space="0" w:color="BFBFBF" w:themeColor="background1" w:themeShade="BF"/>
              <w:bottom w:val="single" w:sz="4" w:space="0" w:color="BFBFBF" w:themeColor="background1" w:themeShade="BF"/>
            </w:tcBorders>
          </w:tcPr>
          <w:p w14:paraId="7A9EABDB" w14:textId="77777777" w:rsidR="00715BE4" w:rsidRPr="004924AE" w:rsidRDefault="00715BE4" w:rsidP="0048261A">
            <w:pPr>
              <w:jc w:val="center"/>
              <w:rPr>
                <w:rFonts w:ascii="Times New Roman" w:hAnsi="Times New Roman" w:cs="Times New Roman"/>
                <w:sz w:val="20"/>
                <w:szCs w:val="20"/>
                <w:rPrChange w:id="483" w:author="Maryann Calligan" w:date="2021-06-17T09:23:00Z">
                  <w:rPr>
                    <w:rFonts w:ascii="Arial" w:hAnsi="Arial" w:cs="Arial"/>
                  </w:rPr>
                </w:rPrChange>
              </w:rPr>
            </w:pPr>
            <w:r w:rsidRPr="004924AE">
              <w:rPr>
                <w:rFonts w:ascii="Times New Roman" w:hAnsi="Times New Roman" w:cs="Times New Roman"/>
                <w:sz w:val="20"/>
                <w:szCs w:val="20"/>
                <w:rPrChange w:id="484" w:author="Maryann Calligan" w:date="2021-06-17T09:23:00Z">
                  <w:rPr>
                    <w:rFonts w:ascii="Arial" w:hAnsi="Arial" w:cs="Arial"/>
                  </w:rPr>
                </w:rPrChange>
              </w:rPr>
              <w:t>151</w:t>
            </w:r>
          </w:p>
        </w:tc>
        <w:tc>
          <w:tcPr>
            <w:tcW w:w="1218" w:type="dxa"/>
            <w:tcBorders>
              <w:top w:val="single" w:sz="4" w:space="0" w:color="BFBFBF" w:themeColor="background1" w:themeShade="BF"/>
              <w:bottom w:val="single" w:sz="4" w:space="0" w:color="BFBFBF" w:themeColor="background1" w:themeShade="BF"/>
            </w:tcBorders>
          </w:tcPr>
          <w:p w14:paraId="3433E60C" w14:textId="77777777" w:rsidR="00715BE4" w:rsidRPr="004924AE" w:rsidRDefault="00715BE4" w:rsidP="0048261A">
            <w:pPr>
              <w:jc w:val="center"/>
              <w:rPr>
                <w:rFonts w:ascii="Times New Roman" w:hAnsi="Times New Roman" w:cs="Times New Roman"/>
                <w:sz w:val="20"/>
                <w:szCs w:val="20"/>
                <w:rPrChange w:id="485" w:author="Maryann Calligan" w:date="2021-06-17T09:23:00Z">
                  <w:rPr>
                    <w:rFonts w:ascii="Arial" w:hAnsi="Arial" w:cs="Arial"/>
                  </w:rPr>
                </w:rPrChange>
              </w:rPr>
            </w:pPr>
            <w:r w:rsidRPr="004924AE">
              <w:rPr>
                <w:rFonts w:ascii="Times New Roman" w:hAnsi="Times New Roman" w:cs="Times New Roman"/>
                <w:sz w:val="20"/>
                <w:szCs w:val="20"/>
                <w:rPrChange w:id="486" w:author="Maryann Calligan" w:date="2021-06-17T09:23:00Z">
                  <w:rPr>
                    <w:rFonts w:ascii="Arial" w:hAnsi="Arial" w:cs="Arial"/>
                  </w:rPr>
                </w:rPrChange>
              </w:rPr>
              <w:t>3031</w:t>
            </w:r>
          </w:p>
        </w:tc>
        <w:tc>
          <w:tcPr>
            <w:tcW w:w="1048" w:type="dxa"/>
            <w:tcBorders>
              <w:top w:val="single" w:sz="4" w:space="0" w:color="BFBFBF" w:themeColor="background1" w:themeShade="BF"/>
              <w:bottom w:val="single" w:sz="4" w:space="0" w:color="BFBFBF" w:themeColor="background1" w:themeShade="BF"/>
            </w:tcBorders>
          </w:tcPr>
          <w:p w14:paraId="460D2D01" w14:textId="77777777" w:rsidR="00715BE4" w:rsidRPr="004924AE" w:rsidRDefault="00715BE4" w:rsidP="0048261A">
            <w:pPr>
              <w:jc w:val="center"/>
              <w:rPr>
                <w:rFonts w:ascii="Times New Roman" w:hAnsi="Times New Roman" w:cs="Times New Roman"/>
                <w:sz w:val="20"/>
                <w:szCs w:val="20"/>
                <w:rPrChange w:id="487" w:author="Maryann Calligan" w:date="2021-06-17T09:23:00Z">
                  <w:rPr>
                    <w:rFonts w:ascii="Arial" w:hAnsi="Arial" w:cs="Arial"/>
                  </w:rPr>
                </w:rPrChange>
              </w:rPr>
            </w:pPr>
            <w:r w:rsidRPr="004924AE">
              <w:rPr>
                <w:rFonts w:ascii="Times New Roman" w:hAnsi="Times New Roman" w:cs="Times New Roman"/>
                <w:sz w:val="20"/>
                <w:szCs w:val="20"/>
                <w:rPrChange w:id="488" w:author="Maryann Calligan" w:date="2021-06-17T09:23:00Z">
                  <w:rPr>
                    <w:rFonts w:ascii="Arial" w:hAnsi="Arial" w:cs="Arial"/>
                  </w:rPr>
                </w:rPrChange>
              </w:rPr>
              <w:t>690</w:t>
            </w:r>
          </w:p>
        </w:tc>
        <w:tc>
          <w:tcPr>
            <w:tcW w:w="80" w:type="dxa"/>
            <w:tcBorders>
              <w:top w:val="single" w:sz="4" w:space="0" w:color="BFBFBF" w:themeColor="background1" w:themeShade="BF"/>
              <w:bottom w:val="single" w:sz="4" w:space="0" w:color="BFBFBF" w:themeColor="background1" w:themeShade="BF"/>
            </w:tcBorders>
          </w:tcPr>
          <w:p w14:paraId="0284669E" w14:textId="77777777" w:rsidR="00715BE4" w:rsidRPr="004924AE" w:rsidRDefault="00715BE4" w:rsidP="0048261A">
            <w:pPr>
              <w:jc w:val="center"/>
              <w:rPr>
                <w:rFonts w:ascii="Times New Roman" w:hAnsi="Times New Roman" w:cs="Times New Roman"/>
                <w:sz w:val="20"/>
                <w:szCs w:val="20"/>
                <w:rPrChange w:id="489" w:author="Maryann Calligan" w:date="2021-06-17T09:23:00Z">
                  <w:rPr>
                    <w:rFonts w:ascii="Arial" w:hAnsi="Arial" w:cs="Arial"/>
                  </w:rPr>
                </w:rPrChange>
              </w:rPr>
            </w:pPr>
          </w:p>
        </w:tc>
        <w:tc>
          <w:tcPr>
            <w:tcW w:w="993" w:type="dxa"/>
            <w:tcBorders>
              <w:top w:val="single" w:sz="4" w:space="0" w:color="BFBFBF" w:themeColor="background1" w:themeShade="BF"/>
              <w:bottom w:val="single" w:sz="4" w:space="0" w:color="BFBFBF" w:themeColor="background1" w:themeShade="BF"/>
            </w:tcBorders>
          </w:tcPr>
          <w:p w14:paraId="2C617A6A" w14:textId="77777777" w:rsidR="00715BE4" w:rsidRPr="004924AE" w:rsidRDefault="00715BE4" w:rsidP="0048261A">
            <w:pPr>
              <w:jc w:val="center"/>
              <w:rPr>
                <w:rFonts w:ascii="Times New Roman" w:hAnsi="Times New Roman" w:cs="Times New Roman"/>
                <w:sz w:val="20"/>
                <w:szCs w:val="20"/>
                <w:rPrChange w:id="490" w:author="Maryann Calligan" w:date="2021-06-17T09:23:00Z">
                  <w:rPr>
                    <w:rFonts w:ascii="Arial" w:hAnsi="Arial" w:cs="Arial"/>
                  </w:rPr>
                </w:rPrChange>
              </w:rPr>
            </w:pPr>
            <w:r w:rsidRPr="004924AE">
              <w:rPr>
                <w:rFonts w:ascii="Times New Roman" w:hAnsi="Times New Roman" w:cs="Times New Roman"/>
                <w:sz w:val="20"/>
                <w:szCs w:val="20"/>
                <w:rPrChange w:id="491" w:author="Maryann Calligan" w:date="2021-06-17T09:23:00Z">
                  <w:rPr>
                    <w:rFonts w:ascii="Arial" w:hAnsi="Arial" w:cs="Arial"/>
                  </w:rPr>
                </w:rPrChange>
              </w:rPr>
              <w:t>1323</w:t>
            </w:r>
          </w:p>
        </w:tc>
        <w:tc>
          <w:tcPr>
            <w:tcW w:w="992" w:type="dxa"/>
            <w:tcBorders>
              <w:top w:val="single" w:sz="4" w:space="0" w:color="BFBFBF" w:themeColor="background1" w:themeShade="BF"/>
              <w:bottom w:val="single" w:sz="4" w:space="0" w:color="BFBFBF" w:themeColor="background1" w:themeShade="BF"/>
            </w:tcBorders>
          </w:tcPr>
          <w:p w14:paraId="32A20522" w14:textId="77777777" w:rsidR="00715BE4" w:rsidRPr="004924AE" w:rsidRDefault="00715BE4" w:rsidP="0048261A">
            <w:pPr>
              <w:jc w:val="center"/>
              <w:rPr>
                <w:rFonts w:ascii="Times New Roman" w:hAnsi="Times New Roman" w:cs="Times New Roman"/>
                <w:sz w:val="20"/>
                <w:szCs w:val="20"/>
                <w:rPrChange w:id="492" w:author="Maryann Calligan" w:date="2021-06-17T09:23:00Z">
                  <w:rPr>
                    <w:rFonts w:ascii="Arial" w:hAnsi="Arial" w:cs="Arial"/>
                  </w:rPr>
                </w:rPrChange>
              </w:rPr>
            </w:pPr>
            <w:r w:rsidRPr="004924AE">
              <w:rPr>
                <w:rFonts w:ascii="Times New Roman" w:hAnsi="Times New Roman" w:cs="Times New Roman"/>
                <w:sz w:val="20"/>
                <w:szCs w:val="20"/>
                <w:rPrChange w:id="493" w:author="Maryann Calligan" w:date="2021-06-17T09:23:00Z">
                  <w:rPr>
                    <w:rFonts w:ascii="Arial" w:hAnsi="Arial" w:cs="Arial"/>
                  </w:rPr>
                </w:rPrChange>
              </w:rPr>
              <w:t>0</w:t>
            </w:r>
          </w:p>
        </w:tc>
      </w:tr>
      <w:tr w:rsidR="00715BE4" w:rsidRPr="004924AE" w14:paraId="70DDFAEE" w14:textId="77777777" w:rsidTr="001C639A">
        <w:tc>
          <w:tcPr>
            <w:tcW w:w="270" w:type="dxa"/>
          </w:tcPr>
          <w:p w14:paraId="34AE1D80" w14:textId="77777777" w:rsidR="00715BE4" w:rsidRPr="004924AE" w:rsidRDefault="00715BE4" w:rsidP="0048261A">
            <w:pPr>
              <w:rPr>
                <w:rFonts w:ascii="Times New Roman" w:hAnsi="Times New Roman" w:cs="Times New Roman"/>
                <w:sz w:val="20"/>
                <w:szCs w:val="20"/>
                <w:rPrChange w:id="494" w:author="Maryann Calligan" w:date="2021-06-17T09:23:00Z">
                  <w:rPr>
                    <w:rFonts w:ascii="Arial" w:hAnsi="Arial" w:cs="Arial"/>
                  </w:rPr>
                </w:rPrChange>
              </w:rPr>
            </w:pPr>
          </w:p>
        </w:tc>
        <w:tc>
          <w:tcPr>
            <w:tcW w:w="1792" w:type="dxa"/>
            <w:tcBorders>
              <w:top w:val="single" w:sz="4" w:space="0" w:color="BFBFBF" w:themeColor="background1" w:themeShade="BF"/>
              <w:bottom w:val="single" w:sz="4" w:space="0" w:color="BFBFBF" w:themeColor="background1" w:themeShade="BF"/>
            </w:tcBorders>
          </w:tcPr>
          <w:p w14:paraId="16AE7ED6" w14:textId="6A76ED5C" w:rsidR="00715BE4" w:rsidRPr="004924AE" w:rsidRDefault="00715BE4" w:rsidP="0048261A">
            <w:pPr>
              <w:rPr>
                <w:rFonts w:ascii="Times New Roman" w:hAnsi="Times New Roman" w:cs="Times New Roman"/>
                <w:sz w:val="20"/>
                <w:szCs w:val="20"/>
                <w:rPrChange w:id="495" w:author="Maryann Calligan" w:date="2021-06-17T09:23:00Z">
                  <w:rPr>
                    <w:rFonts w:ascii="Arial" w:hAnsi="Arial" w:cs="Arial"/>
                  </w:rPr>
                </w:rPrChange>
              </w:rPr>
            </w:pPr>
            <w:r w:rsidRPr="004924AE">
              <w:rPr>
                <w:rFonts w:ascii="Times New Roman" w:hAnsi="Times New Roman" w:cs="Times New Roman"/>
                <w:sz w:val="20"/>
                <w:szCs w:val="20"/>
                <w:rPrChange w:id="496" w:author="Maryann Calligan" w:date="2021-06-17T09:23:00Z">
                  <w:rPr>
                    <w:rFonts w:ascii="Arial" w:hAnsi="Arial" w:cs="Arial"/>
                  </w:rPr>
                </w:rPrChange>
              </w:rPr>
              <w:t>-30 d to -7 d</w:t>
            </w:r>
          </w:p>
        </w:tc>
        <w:tc>
          <w:tcPr>
            <w:tcW w:w="1074" w:type="dxa"/>
            <w:tcBorders>
              <w:top w:val="single" w:sz="4" w:space="0" w:color="BFBFBF" w:themeColor="background1" w:themeShade="BF"/>
              <w:bottom w:val="single" w:sz="4" w:space="0" w:color="BFBFBF" w:themeColor="background1" w:themeShade="BF"/>
            </w:tcBorders>
          </w:tcPr>
          <w:p w14:paraId="3F448839" w14:textId="77777777" w:rsidR="00715BE4" w:rsidRPr="004924AE" w:rsidRDefault="00715BE4" w:rsidP="0048261A">
            <w:pPr>
              <w:jc w:val="center"/>
              <w:rPr>
                <w:rFonts w:ascii="Times New Roman" w:hAnsi="Times New Roman" w:cs="Times New Roman"/>
                <w:sz w:val="20"/>
                <w:szCs w:val="20"/>
                <w:rPrChange w:id="497" w:author="Maryann Calligan" w:date="2021-06-17T09:23:00Z">
                  <w:rPr>
                    <w:rFonts w:ascii="Arial" w:hAnsi="Arial" w:cs="Arial"/>
                  </w:rPr>
                </w:rPrChange>
              </w:rPr>
            </w:pPr>
            <w:r w:rsidRPr="004924AE">
              <w:rPr>
                <w:rFonts w:ascii="Times New Roman" w:hAnsi="Times New Roman" w:cs="Times New Roman"/>
                <w:sz w:val="20"/>
                <w:szCs w:val="20"/>
                <w:rPrChange w:id="498" w:author="Maryann Calligan" w:date="2021-06-17T09:23:00Z">
                  <w:rPr>
                    <w:rFonts w:ascii="Arial" w:hAnsi="Arial" w:cs="Arial"/>
                  </w:rPr>
                </w:rPrChange>
              </w:rPr>
              <w:t>3459</w:t>
            </w:r>
          </w:p>
        </w:tc>
        <w:tc>
          <w:tcPr>
            <w:tcW w:w="1077" w:type="dxa"/>
            <w:tcBorders>
              <w:top w:val="single" w:sz="4" w:space="0" w:color="BFBFBF" w:themeColor="background1" w:themeShade="BF"/>
              <w:bottom w:val="single" w:sz="4" w:space="0" w:color="BFBFBF" w:themeColor="background1" w:themeShade="BF"/>
            </w:tcBorders>
          </w:tcPr>
          <w:p w14:paraId="432ABA30" w14:textId="77777777" w:rsidR="00715BE4" w:rsidRPr="004924AE" w:rsidRDefault="00715BE4" w:rsidP="0048261A">
            <w:pPr>
              <w:jc w:val="center"/>
              <w:rPr>
                <w:rFonts w:ascii="Times New Roman" w:hAnsi="Times New Roman" w:cs="Times New Roman"/>
                <w:sz w:val="20"/>
                <w:szCs w:val="20"/>
                <w:rPrChange w:id="499" w:author="Maryann Calligan" w:date="2021-06-17T09:23:00Z">
                  <w:rPr>
                    <w:rFonts w:ascii="Arial" w:hAnsi="Arial" w:cs="Arial"/>
                  </w:rPr>
                </w:rPrChange>
              </w:rPr>
            </w:pPr>
            <w:r w:rsidRPr="004924AE">
              <w:rPr>
                <w:rFonts w:ascii="Times New Roman" w:hAnsi="Times New Roman" w:cs="Times New Roman"/>
                <w:sz w:val="20"/>
                <w:szCs w:val="20"/>
                <w:rPrChange w:id="500" w:author="Maryann Calligan" w:date="2021-06-17T09:23:00Z">
                  <w:rPr>
                    <w:rFonts w:ascii="Arial" w:hAnsi="Arial" w:cs="Arial"/>
                  </w:rPr>
                </w:rPrChange>
              </w:rPr>
              <w:t>961</w:t>
            </w:r>
          </w:p>
        </w:tc>
        <w:tc>
          <w:tcPr>
            <w:tcW w:w="1077" w:type="dxa"/>
            <w:tcBorders>
              <w:top w:val="single" w:sz="4" w:space="0" w:color="BFBFBF" w:themeColor="background1" w:themeShade="BF"/>
              <w:bottom w:val="single" w:sz="4" w:space="0" w:color="BFBFBF" w:themeColor="background1" w:themeShade="BF"/>
            </w:tcBorders>
          </w:tcPr>
          <w:p w14:paraId="5935A837" w14:textId="77777777" w:rsidR="00715BE4" w:rsidRPr="004924AE" w:rsidRDefault="00715BE4" w:rsidP="0048261A">
            <w:pPr>
              <w:jc w:val="center"/>
              <w:rPr>
                <w:rFonts w:ascii="Times New Roman" w:hAnsi="Times New Roman" w:cs="Times New Roman"/>
                <w:sz w:val="20"/>
                <w:szCs w:val="20"/>
                <w:rPrChange w:id="501" w:author="Maryann Calligan" w:date="2021-06-17T09:23:00Z">
                  <w:rPr>
                    <w:rFonts w:ascii="Arial" w:hAnsi="Arial" w:cs="Arial"/>
                  </w:rPr>
                </w:rPrChange>
              </w:rPr>
            </w:pPr>
            <w:r w:rsidRPr="004924AE">
              <w:rPr>
                <w:rFonts w:ascii="Times New Roman" w:hAnsi="Times New Roman" w:cs="Times New Roman"/>
                <w:sz w:val="20"/>
                <w:szCs w:val="20"/>
                <w:rPrChange w:id="502" w:author="Maryann Calligan" w:date="2021-06-17T09:23:00Z">
                  <w:rPr>
                    <w:rFonts w:ascii="Arial" w:hAnsi="Arial" w:cs="Arial"/>
                  </w:rPr>
                </w:rPrChange>
              </w:rPr>
              <w:t>78</w:t>
            </w:r>
          </w:p>
        </w:tc>
        <w:tc>
          <w:tcPr>
            <w:tcW w:w="1218" w:type="dxa"/>
            <w:tcBorders>
              <w:top w:val="single" w:sz="4" w:space="0" w:color="BFBFBF" w:themeColor="background1" w:themeShade="BF"/>
              <w:bottom w:val="single" w:sz="4" w:space="0" w:color="BFBFBF" w:themeColor="background1" w:themeShade="BF"/>
            </w:tcBorders>
          </w:tcPr>
          <w:p w14:paraId="7A832B94" w14:textId="77777777" w:rsidR="00715BE4" w:rsidRPr="004924AE" w:rsidRDefault="00715BE4" w:rsidP="0048261A">
            <w:pPr>
              <w:jc w:val="center"/>
              <w:rPr>
                <w:rFonts w:ascii="Times New Roman" w:hAnsi="Times New Roman" w:cs="Times New Roman"/>
                <w:sz w:val="20"/>
                <w:szCs w:val="20"/>
                <w:rPrChange w:id="503" w:author="Maryann Calligan" w:date="2021-06-17T09:23:00Z">
                  <w:rPr>
                    <w:rFonts w:ascii="Arial" w:hAnsi="Arial" w:cs="Arial"/>
                  </w:rPr>
                </w:rPrChange>
              </w:rPr>
            </w:pPr>
            <w:r w:rsidRPr="004924AE">
              <w:rPr>
                <w:rFonts w:ascii="Times New Roman" w:hAnsi="Times New Roman" w:cs="Times New Roman"/>
                <w:sz w:val="20"/>
                <w:szCs w:val="20"/>
                <w:rPrChange w:id="504" w:author="Maryann Calligan" w:date="2021-06-17T09:23:00Z">
                  <w:rPr>
                    <w:rFonts w:ascii="Arial" w:hAnsi="Arial" w:cs="Arial"/>
                  </w:rPr>
                </w:rPrChange>
              </w:rPr>
              <w:t>3007</w:t>
            </w:r>
          </w:p>
        </w:tc>
        <w:tc>
          <w:tcPr>
            <w:tcW w:w="1048" w:type="dxa"/>
            <w:tcBorders>
              <w:top w:val="single" w:sz="4" w:space="0" w:color="BFBFBF" w:themeColor="background1" w:themeShade="BF"/>
              <w:bottom w:val="single" w:sz="4" w:space="0" w:color="BFBFBF" w:themeColor="background1" w:themeShade="BF"/>
            </w:tcBorders>
          </w:tcPr>
          <w:p w14:paraId="152BD8A9" w14:textId="77777777" w:rsidR="00715BE4" w:rsidRPr="004924AE" w:rsidRDefault="00715BE4" w:rsidP="0048261A">
            <w:pPr>
              <w:jc w:val="center"/>
              <w:rPr>
                <w:rFonts w:ascii="Times New Roman" w:hAnsi="Times New Roman" w:cs="Times New Roman"/>
                <w:sz w:val="20"/>
                <w:szCs w:val="20"/>
                <w:rPrChange w:id="505" w:author="Maryann Calligan" w:date="2021-06-17T09:23:00Z">
                  <w:rPr>
                    <w:rFonts w:ascii="Arial" w:hAnsi="Arial" w:cs="Arial"/>
                  </w:rPr>
                </w:rPrChange>
              </w:rPr>
            </w:pPr>
            <w:r w:rsidRPr="004924AE">
              <w:rPr>
                <w:rFonts w:ascii="Times New Roman" w:hAnsi="Times New Roman" w:cs="Times New Roman"/>
                <w:sz w:val="20"/>
                <w:szCs w:val="20"/>
                <w:rPrChange w:id="506" w:author="Maryann Calligan" w:date="2021-06-17T09:23:00Z">
                  <w:rPr>
                    <w:rFonts w:ascii="Arial" w:hAnsi="Arial" w:cs="Arial"/>
                  </w:rPr>
                </w:rPrChange>
              </w:rPr>
              <w:t>688</w:t>
            </w:r>
          </w:p>
        </w:tc>
        <w:tc>
          <w:tcPr>
            <w:tcW w:w="80" w:type="dxa"/>
            <w:tcBorders>
              <w:top w:val="single" w:sz="4" w:space="0" w:color="BFBFBF" w:themeColor="background1" w:themeShade="BF"/>
              <w:bottom w:val="single" w:sz="4" w:space="0" w:color="BFBFBF" w:themeColor="background1" w:themeShade="BF"/>
            </w:tcBorders>
          </w:tcPr>
          <w:p w14:paraId="4E2383AA" w14:textId="77777777" w:rsidR="00715BE4" w:rsidRPr="004924AE" w:rsidRDefault="00715BE4" w:rsidP="0048261A">
            <w:pPr>
              <w:jc w:val="center"/>
              <w:rPr>
                <w:rFonts w:ascii="Times New Roman" w:hAnsi="Times New Roman" w:cs="Times New Roman"/>
                <w:sz w:val="20"/>
                <w:szCs w:val="20"/>
                <w:rPrChange w:id="507" w:author="Maryann Calligan" w:date="2021-06-17T09:23:00Z">
                  <w:rPr>
                    <w:rFonts w:ascii="Arial" w:hAnsi="Arial" w:cs="Arial"/>
                  </w:rPr>
                </w:rPrChange>
              </w:rPr>
            </w:pPr>
          </w:p>
        </w:tc>
        <w:tc>
          <w:tcPr>
            <w:tcW w:w="993" w:type="dxa"/>
            <w:tcBorders>
              <w:top w:val="single" w:sz="4" w:space="0" w:color="BFBFBF" w:themeColor="background1" w:themeShade="BF"/>
              <w:bottom w:val="single" w:sz="4" w:space="0" w:color="BFBFBF" w:themeColor="background1" w:themeShade="BF"/>
            </w:tcBorders>
          </w:tcPr>
          <w:p w14:paraId="437EFA68" w14:textId="77777777" w:rsidR="00715BE4" w:rsidRPr="004924AE" w:rsidRDefault="00715BE4" w:rsidP="0048261A">
            <w:pPr>
              <w:jc w:val="center"/>
              <w:rPr>
                <w:rFonts w:ascii="Times New Roman" w:hAnsi="Times New Roman" w:cs="Times New Roman"/>
                <w:sz w:val="20"/>
                <w:szCs w:val="20"/>
                <w:rPrChange w:id="508" w:author="Maryann Calligan" w:date="2021-06-17T09:23:00Z">
                  <w:rPr>
                    <w:rFonts w:ascii="Arial" w:hAnsi="Arial" w:cs="Arial"/>
                  </w:rPr>
                </w:rPrChange>
              </w:rPr>
            </w:pPr>
            <w:r w:rsidRPr="004924AE">
              <w:rPr>
                <w:rFonts w:ascii="Times New Roman" w:hAnsi="Times New Roman" w:cs="Times New Roman"/>
                <w:sz w:val="20"/>
                <w:szCs w:val="20"/>
                <w:rPrChange w:id="509" w:author="Maryann Calligan" w:date="2021-06-17T09:23:00Z">
                  <w:rPr>
                    <w:rFonts w:ascii="Arial" w:hAnsi="Arial" w:cs="Arial"/>
                  </w:rPr>
                </w:rPrChange>
              </w:rPr>
              <w:t>1287</w:t>
            </w:r>
          </w:p>
        </w:tc>
        <w:tc>
          <w:tcPr>
            <w:tcW w:w="992" w:type="dxa"/>
            <w:tcBorders>
              <w:top w:val="single" w:sz="4" w:space="0" w:color="BFBFBF" w:themeColor="background1" w:themeShade="BF"/>
              <w:bottom w:val="single" w:sz="4" w:space="0" w:color="BFBFBF" w:themeColor="background1" w:themeShade="BF"/>
            </w:tcBorders>
          </w:tcPr>
          <w:p w14:paraId="795945F7" w14:textId="77777777" w:rsidR="00715BE4" w:rsidRPr="004924AE" w:rsidRDefault="00715BE4" w:rsidP="0048261A">
            <w:pPr>
              <w:jc w:val="center"/>
              <w:rPr>
                <w:rFonts w:ascii="Times New Roman" w:hAnsi="Times New Roman" w:cs="Times New Roman"/>
                <w:sz w:val="20"/>
                <w:szCs w:val="20"/>
                <w:rPrChange w:id="510" w:author="Maryann Calligan" w:date="2021-06-17T09:23:00Z">
                  <w:rPr>
                    <w:rFonts w:ascii="Arial" w:hAnsi="Arial" w:cs="Arial"/>
                  </w:rPr>
                </w:rPrChange>
              </w:rPr>
            </w:pPr>
            <w:r w:rsidRPr="004924AE">
              <w:rPr>
                <w:rFonts w:ascii="Times New Roman" w:hAnsi="Times New Roman" w:cs="Times New Roman"/>
                <w:sz w:val="20"/>
                <w:szCs w:val="20"/>
                <w:rPrChange w:id="511" w:author="Maryann Calligan" w:date="2021-06-17T09:23:00Z">
                  <w:rPr>
                    <w:rFonts w:ascii="Arial" w:hAnsi="Arial" w:cs="Arial"/>
                  </w:rPr>
                </w:rPrChange>
              </w:rPr>
              <w:t>0</w:t>
            </w:r>
          </w:p>
        </w:tc>
      </w:tr>
      <w:tr w:rsidR="00715BE4" w:rsidRPr="004924AE" w14:paraId="63D1C409" w14:textId="77777777" w:rsidTr="001C639A">
        <w:tc>
          <w:tcPr>
            <w:tcW w:w="270" w:type="dxa"/>
          </w:tcPr>
          <w:p w14:paraId="0EF07360" w14:textId="77777777" w:rsidR="00715BE4" w:rsidRPr="004924AE" w:rsidRDefault="00715BE4" w:rsidP="0048261A">
            <w:pPr>
              <w:rPr>
                <w:rFonts w:ascii="Times New Roman" w:hAnsi="Times New Roman" w:cs="Times New Roman"/>
                <w:sz w:val="20"/>
                <w:szCs w:val="20"/>
                <w:rPrChange w:id="512" w:author="Maryann Calligan" w:date="2021-06-17T09:23:00Z">
                  <w:rPr>
                    <w:rFonts w:ascii="Arial" w:hAnsi="Arial" w:cs="Arial"/>
                  </w:rPr>
                </w:rPrChange>
              </w:rPr>
            </w:pPr>
          </w:p>
        </w:tc>
        <w:tc>
          <w:tcPr>
            <w:tcW w:w="1792" w:type="dxa"/>
            <w:tcBorders>
              <w:top w:val="single" w:sz="4" w:space="0" w:color="BFBFBF" w:themeColor="background1" w:themeShade="BF"/>
              <w:bottom w:val="single" w:sz="4" w:space="0" w:color="BFBFBF" w:themeColor="background1" w:themeShade="BF"/>
            </w:tcBorders>
          </w:tcPr>
          <w:p w14:paraId="3986E78B" w14:textId="6F7CD955" w:rsidR="00715BE4" w:rsidRPr="004924AE" w:rsidRDefault="00715BE4" w:rsidP="0048261A">
            <w:pPr>
              <w:rPr>
                <w:rFonts w:ascii="Times New Roman" w:hAnsi="Times New Roman" w:cs="Times New Roman"/>
                <w:sz w:val="20"/>
                <w:szCs w:val="20"/>
                <w:rPrChange w:id="513" w:author="Maryann Calligan" w:date="2021-06-17T09:23:00Z">
                  <w:rPr>
                    <w:rFonts w:ascii="Arial" w:hAnsi="Arial" w:cs="Arial"/>
                  </w:rPr>
                </w:rPrChange>
              </w:rPr>
            </w:pPr>
            <w:r w:rsidRPr="004924AE">
              <w:rPr>
                <w:rFonts w:ascii="Times New Roman" w:hAnsi="Times New Roman" w:cs="Times New Roman"/>
                <w:sz w:val="20"/>
                <w:szCs w:val="20"/>
                <w:rPrChange w:id="514" w:author="Maryann Calligan" w:date="2021-06-17T09:23:00Z">
                  <w:rPr>
                    <w:rFonts w:ascii="Arial" w:hAnsi="Arial" w:cs="Arial"/>
                  </w:rPr>
                </w:rPrChange>
              </w:rPr>
              <w:t>-7 d to 0</w:t>
            </w:r>
          </w:p>
        </w:tc>
        <w:tc>
          <w:tcPr>
            <w:tcW w:w="1074" w:type="dxa"/>
            <w:tcBorders>
              <w:top w:val="single" w:sz="4" w:space="0" w:color="BFBFBF" w:themeColor="background1" w:themeShade="BF"/>
              <w:bottom w:val="single" w:sz="4" w:space="0" w:color="BFBFBF" w:themeColor="background1" w:themeShade="BF"/>
            </w:tcBorders>
          </w:tcPr>
          <w:p w14:paraId="076D85C8" w14:textId="77777777" w:rsidR="00715BE4" w:rsidRPr="004924AE" w:rsidRDefault="00715BE4" w:rsidP="0048261A">
            <w:pPr>
              <w:jc w:val="center"/>
              <w:rPr>
                <w:rFonts w:ascii="Times New Roman" w:hAnsi="Times New Roman" w:cs="Times New Roman"/>
                <w:sz w:val="20"/>
                <w:szCs w:val="20"/>
                <w:rPrChange w:id="515" w:author="Maryann Calligan" w:date="2021-06-17T09:23:00Z">
                  <w:rPr>
                    <w:rFonts w:ascii="Arial" w:hAnsi="Arial" w:cs="Arial"/>
                  </w:rPr>
                </w:rPrChange>
              </w:rPr>
            </w:pPr>
            <w:r w:rsidRPr="004924AE">
              <w:rPr>
                <w:rFonts w:ascii="Times New Roman" w:hAnsi="Times New Roman" w:cs="Times New Roman"/>
                <w:sz w:val="20"/>
                <w:szCs w:val="20"/>
                <w:rPrChange w:id="516" w:author="Maryann Calligan" w:date="2021-06-17T09:23:00Z">
                  <w:rPr>
                    <w:rFonts w:ascii="Arial" w:hAnsi="Arial" w:cs="Arial"/>
                  </w:rPr>
                </w:rPrChange>
              </w:rPr>
              <w:t>2473</w:t>
            </w:r>
          </w:p>
        </w:tc>
        <w:tc>
          <w:tcPr>
            <w:tcW w:w="1077" w:type="dxa"/>
            <w:tcBorders>
              <w:top w:val="single" w:sz="4" w:space="0" w:color="BFBFBF" w:themeColor="background1" w:themeShade="BF"/>
              <w:bottom w:val="single" w:sz="4" w:space="0" w:color="BFBFBF" w:themeColor="background1" w:themeShade="BF"/>
            </w:tcBorders>
          </w:tcPr>
          <w:p w14:paraId="0FB20BAC" w14:textId="77777777" w:rsidR="00715BE4" w:rsidRPr="004924AE" w:rsidRDefault="00715BE4" w:rsidP="0048261A">
            <w:pPr>
              <w:jc w:val="center"/>
              <w:rPr>
                <w:rFonts w:ascii="Times New Roman" w:hAnsi="Times New Roman" w:cs="Times New Roman"/>
                <w:sz w:val="20"/>
                <w:szCs w:val="20"/>
                <w:rPrChange w:id="517" w:author="Maryann Calligan" w:date="2021-06-17T09:23:00Z">
                  <w:rPr>
                    <w:rFonts w:ascii="Arial" w:hAnsi="Arial" w:cs="Arial"/>
                  </w:rPr>
                </w:rPrChange>
              </w:rPr>
            </w:pPr>
            <w:r w:rsidRPr="004924AE">
              <w:rPr>
                <w:rFonts w:ascii="Times New Roman" w:hAnsi="Times New Roman" w:cs="Times New Roman"/>
                <w:sz w:val="20"/>
                <w:szCs w:val="20"/>
                <w:rPrChange w:id="518" w:author="Maryann Calligan" w:date="2021-06-17T09:23:00Z">
                  <w:rPr>
                    <w:rFonts w:ascii="Arial" w:hAnsi="Arial" w:cs="Arial"/>
                  </w:rPr>
                </w:rPrChange>
              </w:rPr>
              <w:t>614</w:t>
            </w:r>
          </w:p>
        </w:tc>
        <w:tc>
          <w:tcPr>
            <w:tcW w:w="1077" w:type="dxa"/>
            <w:tcBorders>
              <w:top w:val="single" w:sz="4" w:space="0" w:color="BFBFBF" w:themeColor="background1" w:themeShade="BF"/>
              <w:bottom w:val="single" w:sz="4" w:space="0" w:color="BFBFBF" w:themeColor="background1" w:themeShade="BF"/>
            </w:tcBorders>
          </w:tcPr>
          <w:p w14:paraId="3C7679EF" w14:textId="77777777" w:rsidR="00715BE4" w:rsidRPr="004924AE" w:rsidRDefault="00715BE4" w:rsidP="0048261A">
            <w:pPr>
              <w:jc w:val="center"/>
              <w:rPr>
                <w:rFonts w:ascii="Times New Roman" w:hAnsi="Times New Roman" w:cs="Times New Roman"/>
                <w:sz w:val="20"/>
                <w:szCs w:val="20"/>
                <w:rPrChange w:id="519" w:author="Maryann Calligan" w:date="2021-06-17T09:23:00Z">
                  <w:rPr>
                    <w:rFonts w:ascii="Arial" w:hAnsi="Arial" w:cs="Arial"/>
                  </w:rPr>
                </w:rPrChange>
              </w:rPr>
            </w:pPr>
            <w:r w:rsidRPr="004924AE">
              <w:rPr>
                <w:rFonts w:ascii="Times New Roman" w:hAnsi="Times New Roman" w:cs="Times New Roman"/>
                <w:sz w:val="20"/>
                <w:szCs w:val="20"/>
                <w:rPrChange w:id="520" w:author="Maryann Calligan" w:date="2021-06-17T09:23:00Z">
                  <w:rPr>
                    <w:rFonts w:ascii="Arial" w:hAnsi="Arial" w:cs="Arial"/>
                  </w:rPr>
                </w:rPrChange>
              </w:rPr>
              <w:t>42</w:t>
            </w:r>
          </w:p>
        </w:tc>
        <w:tc>
          <w:tcPr>
            <w:tcW w:w="1218" w:type="dxa"/>
            <w:tcBorders>
              <w:top w:val="single" w:sz="4" w:space="0" w:color="BFBFBF" w:themeColor="background1" w:themeShade="BF"/>
              <w:bottom w:val="single" w:sz="4" w:space="0" w:color="BFBFBF" w:themeColor="background1" w:themeShade="BF"/>
            </w:tcBorders>
          </w:tcPr>
          <w:p w14:paraId="2830A55C" w14:textId="77777777" w:rsidR="00715BE4" w:rsidRPr="004924AE" w:rsidRDefault="00715BE4" w:rsidP="0048261A">
            <w:pPr>
              <w:jc w:val="center"/>
              <w:rPr>
                <w:rFonts w:ascii="Times New Roman" w:hAnsi="Times New Roman" w:cs="Times New Roman"/>
                <w:sz w:val="20"/>
                <w:szCs w:val="20"/>
                <w:rPrChange w:id="521" w:author="Maryann Calligan" w:date="2021-06-17T09:23:00Z">
                  <w:rPr>
                    <w:rFonts w:ascii="Arial" w:hAnsi="Arial" w:cs="Arial"/>
                  </w:rPr>
                </w:rPrChange>
              </w:rPr>
            </w:pPr>
            <w:r w:rsidRPr="004924AE">
              <w:rPr>
                <w:rFonts w:ascii="Times New Roman" w:hAnsi="Times New Roman" w:cs="Times New Roman"/>
                <w:sz w:val="20"/>
                <w:szCs w:val="20"/>
                <w:rPrChange w:id="522" w:author="Maryann Calligan" w:date="2021-06-17T09:23:00Z">
                  <w:rPr>
                    <w:rFonts w:ascii="Arial" w:hAnsi="Arial" w:cs="Arial"/>
                  </w:rPr>
                </w:rPrChange>
              </w:rPr>
              <w:t>3413</w:t>
            </w:r>
          </w:p>
        </w:tc>
        <w:tc>
          <w:tcPr>
            <w:tcW w:w="1048" w:type="dxa"/>
            <w:tcBorders>
              <w:top w:val="single" w:sz="4" w:space="0" w:color="BFBFBF" w:themeColor="background1" w:themeShade="BF"/>
              <w:bottom w:val="single" w:sz="4" w:space="0" w:color="BFBFBF" w:themeColor="background1" w:themeShade="BF"/>
            </w:tcBorders>
          </w:tcPr>
          <w:p w14:paraId="6D448499" w14:textId="77777777" w:rsidR="00715BE4" w:rsidRPr="004924AE" w:rsidRDefault="00715BE4" w:rsidP="0048261A">
            <w:pPr>
              <w:jc w:val="center"/>
              <w:rPr>
                <w:rFonts w:ascii="Times New Roman" w:hAnsi="Times New Roman" w:cs="Times New Roman"/>
                <w:sz w:val="20"/>
                <w:szCs w:val="20"/>
                <w:rPrChange w:id="523" w:author="Maryann Calligan" w:date="2021-06-17T09:23:00Z">
                  <w:rPr>
                    <w:rFonts w:ascii="Arial" w:hAnsi="Arial" w:cs="Arial"/>
                  </w:rPr>
                </w:rPrChange>
              </w:rPr>
            </w:pPr>
            <w:r w:rsidRPr="004924AE">
              <w:rPr>
                <w:rFonts w:ascii="Times New Roman" w:hAnsi="Times New Roman" w:cs="Times New Roman"/>
                <w:sz w:val="20"/>
                <w:szCs w:val="20"/>
                <w:rPrChange w:id="524" w:author="Maryann Calligan" w:date="2021-06-17T09:23:00Z">
                  <w:rPr>
                    <w:rFonts w:ascii="Arial" w:hAnsi="Arial" w:cs="Arial"/>
                  </w:rPr>
                </w:rPrChange>
              </w:rPr>
              <w:t>718</w:t>
            </w:r>
          </w:p>
        </w:tc>
        <w:tc>
          <w:tcPr>
            <w:tcW w:w="80" w:type="dxa"/>
            <w:tcBorders>
              <w:top w:val="single" w:sz="4" w:space="0" w:color="BFBFBF" w:themeColor="background1" w:themeShade="BF"/>
              <w:bottom w:val="single" w:sz="4" w:space="0" w:color="BFBFBF" w:themeColor="background1" w:themeShade="BF"/>
            </w:tcBorders>
          </w:tcPr>
          <w:p w14:paraId="789FDB0A" w14:textId="77777777" w:rsidR="00715BE4" w:rsidRPr="004924AE" w:rsidRDefault="00715BE4" w:rsidP="0048261A">
            <w:pPr>
              <w:jc w:val="center"/>
              <w:rPr>
                <w:rFonts w:ascii="Times New Roman" w:hAnsi="Times New Roman" w:cs="Times New Roman"/>
                <w:sz w:val="20"/>
                <w:szCs w:val="20"/>
                <w:rPrChange w:id="525" w:author="Maryann Calligan" w:date="2021-06-17T09:23:00Z">
                  <w:rPr>
                    <w:rFonts w:ascii="Arial" w:hAnsi="Arial" w:cs="Arial"/>
                  </w:rPr>
                </w:rPrChange>
              </w:rPr>
            </w:pPr>
          </w:p>
        </w:tc>
        <w:tc>
          <w:tcPr>
            <w:tcW w:w="993" w:type="dxa"/>
            <w:tcBorders>
              <w:top w:val="single" w:sz="4" w:space="0" w:color="BFBFBF" w:themeColor="background1" w:themeShade="BF"/>
              <w:bottom w:val="single" w:sz="4" w:space="0" w:color="BFBFBF" w:themeColor="background1" w:themeShade="BF"/>
            </w:tcBorders>
          </w:tcPr>
          <w:p w14:paraId="27A2F968" w14:textId="77777777" w:rsidR="00715BE4" w:rsidRPr="004924AE" w:rsidRDefault="00715BE4" w:rsidP="0048261A">
            <w:pPr>
              <w:jc w:val="center"/>
              <w:rPr>
                <w:rFonts w:ascii="Times New Roman" w:hAnsi="Times New Roman" w:cs="Times New Roman"/>
                <w:sz w:val="20"/>
                <w:szCs w:val="20"/>
                <w:rPrChange w:id="526" w:author="Maryann Calligan" w:date="2021-06-17T09:23:00Z">
                  <w:rPr>
                    <w:rFonts w:ascii="Arial" w:hAnsi="Arial" w:cs="Arial"/>
                  </w:rPr>
                </w:rPrChange>
              </w:rPr>
            </w:pPr>
            <w:r w:rsidRPr="004924AE">
              <w:rPr>
                <w:rFonts w:ascii="Times New Roman" w:hAnsi="Times New Roman" w:cs="Times New Roman"/>
                <w:sz w:val="20"/>
                <w:szCs w:val="20"/>
                <w:rPrChange w:id="527" w:author="Maryann Calligan" w:date="2021-06-17T09:23:00Z">
                  <w:rPr>
                    <w:rFonts w:ascii="Arial" w:hAnsi="Arial" w:cs="Arial"/>
                  </w:rPr>
                </w:rPrChange>
              </w:rPr>
              <w:t>1335</w:t>
            </w:r>
          </w:p>
        </w:tc>
        <w:tc>
          <w:tcPr>
            <w:tcW w:w="992" w:type="dxa"/>
            <w:tcBorders>
              <w:top w:val="single" w:sz="4" w:space="0" w:color="BFBFBF" w:themeColor="background1" w:themeShade="BF"/>
              <w:bottom w:val="single" w:sz="4" w:space="0" w:color="BFBFBF" w:themeColor="background1" w:themeShade="BF"/>
            </w:tcBorders>
          </w:tcPr>
          <w:p w14:paraId="3246DE7A" w14:textId="77777777" w:rsidR="00715BE4" w:rsidRPr="004924AE" w:rsidRDefault="00715BE4" w:rsidP="0048261A">
            <w:pPr>
              <w:jc w:val="center"/>
              <w:rPr>
                <w:rFonts w:ascii="Times New Roman" w:hAnsi="Times New Roman" w:cs="Times New Roman"/>
                <w:sz w:val="20"/>
                <w:szCs w:val="20"/>
                <w:rPrChange w:id="528" w:author="Maryann Calligan" w:date="2021-06-17T09:23:00Z">
                  <w:rPr>
                    <w:rFonts w:ascii="Arial" w:hAnsi="Arial" w:cs="Arial"/>
                  </w:rPr>
                </w:rPrChange>
              </w:rPr>
            </w:pPr>
            <w:r w:rsidRPr="004924AE">
              <w:rPr>
                <w:rFonts w:ascii="Times New Roman" w:hAnsi="Times New Roman" w:cs="Times New Roman"/>
                <w:sz w:val="20"/>
                <w:szCs w:val="20"/>
                <w:rPrChange w:id="529" w:author="Maryann Calligan" w:date="2021-06-17T09:23:00Z">
                  <w:rPr>
                    <w:rFonts w:ascii="Arial" w:hAnsi="Arial" w:cs="Arial"/>
                  </w:rPr>
                </w:rPrChange>
              </w:rPr>
              <w:t>0</w:t>
            </w:r>
          </w:p>
        </w:tc>
      </w:tr>
      <w:tr w:rsidR="00715BE4" w:rsidRPr="004924AE" w14:paraId="7568D371" w14:textId="77777777" w:rsidTr="001C639A">
        <w:tc>
          <w:tcPr>
            <w:tcW w:w="270" w:type="dxa"/>
            <w:tcBorders>
              <w:bottom w:val="single" w:sz="18" w:space="0" w:color="auto"/>
            </w:tcBorders>
          </w:tcPr>
          <w:p w14:paraId="015A85AF" w14:textId="77777777" w:rsidR="00715BE4" w:rsidRPr="004924AE" w:rsidRDefault="00715BE4" w:rsidP="0048261A">
            <w:pPr>
              <w:rPr>
                <w:rFonts w:ascii="Times New Roman" w:hAnsi="Times New Roman" w:cs="Times New Roman"/>
                <w:sz w:val="20"/>
                <w:szCs w:val="20"/>
                <w:rPrChange w:id="530" w:author="Maryann Calligan" w:date="2021-06-17T09:23:00Z">
                  <w:rPr>
                    <w:rFonts w:ascii="Arial" w:hAnsi="Arial" w:cs="Arial"/>
                  </w:rPr>
                </w:rPrChange>
              </w:rPr>
            </w:pPr>
          </w:p>
        </w:tc>
        <w:tc>
          <w:tcPr>
            <w:tcW w:w="1792" w:type="dxa"/>
            <w:tcBorders>
              <w:top w:val="single" w:sz="4" w:space="0" w:color="BFBFBF" w:themeColor="background1" w:themeShade="BF"/>
              <w:bottom w:val="single" w:sz="18" w:space="0" w:color="auto"/>
            </w:tcBorders>
          </w:tcPr>
          <w:p w14:paraId="08C73A15" w14:textId="77777777" w:rsidR="00715BE4" w:rsidRPr="004924AE" w:rsidRDefault="00715BE4" w:rsidP="0048261A">
            <w:pPr>
              <w:rPr>
                <w:rFonts w:ascii="Times New Roman" w:hAnsi="Times New Roman" w:cs="Times New Roman"/>
                <w:sz w:val="20"/>
                <w:szCs w:val="20"/>
                <w:rPrChange w:id="531" w:author="Maryann Calligan" w:date="2021-06-17T09:23:00Z">
                  <w:rPr>
                    <w:rFonts w:ascii="Arial" w:hAnsi="Arial" w:cs="Arial"/>
                  </w:rPr>
                </w:rPrChange>
              </w:rPr>
            </w:pPr>
            <w:r w:rsidRPr="004924AE">
              <w:rPr>
                <w:rFonts w:ascii="Times New Roman" w:hAnsi="Times New Roman" w:cs="Times New Roman"/>
                <w:sz w:val="20"/>
                <w:szCs w:val="20"/>
                <w:rPrChange w:id="532" w:author="Maryann Calligan" w:date="2021-06-17T09:23:00Z">
                  <w:rPr>
                    <w:rFonts w:ascii="Arial" w:hAnsi="Arial" w:cs="Arial"/>
                  </w:rPr>
                </w:rPrChange>
              </w:rPr>
              <w:t>0 to 4 h</w:t>
            </w:r>
          </w:p>
        </w:tc>
        <w:tc>
          <w:tcPr>
            <w:tcW w:w="1074" w:type="dxa"/>
            <w:tcBorders>
              <w:top w:val="single" w:sz="4" w:space="0" w:color="BFBFBF" w:themeColor="background1" w:themeShade="BF"/>
              <w:bottom w:val="single" w:sz="18" w:space="0" w:color="auto"/>
            </w:tcBorders>
          </w:tcPr>
          <w:p w14:paraId="5E0BF140" w14:textId="77777777" w:rsidR="00715BE4" w:rsidRPr="004924AE" w:rsidRDefault="00715BE4" w:rsidP="0048261A">
            <w:pPr>
              <w:jc w:val="center"/>
              <w:rPr>
                <w:rFonts w:ascii="Times New Roman" w:hAnsi="Times New Roman" w:cs="Times New Roman"/>
                <w:sz w:val="20"/>
                <w:szCs w:val="20"/>
                <w:rPrChange w:id="533" w:author="Maryann Calligan" w:date="2021-06-17T09:23:00Z">
                  <w:rPr>
                    <w:rFonts w:ascii="Arial" w:hAnsi="Arial" w:cs="Arial"/>
                  </w:rPr>
                </w:rPrChange>
              </w:rPr>
            </w:pPr>
            <w:r w:rsidRPr="004924AE">
              <w:rPr>
                <w:rFonts w:ascii="Times New Roman" w:hAnsi="Times New Roman" w:cs="Times New Roman"/>
                <w:sz w:val="20"/>
                <w:szCs w:val="20"/>
                <w:rPrChange w:id="534" w:author="Maryann Calligan" w:date="2021-06-17T09:23:00Z">
                  <w:rPr>
                    <w:rFonts w:ascii="Arial" w:hAnsi="Arial" w:cs="Arial"/>
                  </w:rPr>
                </w:rPrChange>
              </w:rPr>
              <w:t>0</w:t>
            </w:r>
          </w:p>
        </w:tc>
        <w:tc>
          <w:tcPr>
            <w:tcW w:w="1077" w:type="dxa"/>
            <w:tcBorders>
              <w:top w:val="single" w:sz="4" w:space="0" w:color="BFBFBF" w:themeColor="background1" w:themeShade="BF"/>
              <w:bottom w:val="single" w:sz="18" w:space="0" w:color="auto"/>
            </w:tcBorders>
          </w:tcPr>
          <w:p w14:paraId="0B32FD61" w14:textId="77777777" w:rsidR="00715BE4" w:rsidRPr="004924AE" w:rsidRDefault="00715BE4" w:rsidP="0048261A">
            <w:pPr>
              <w:jc w:val="center"/>
              <w:rPr>
                <w:rFonts w:ascii="Times New Roman" w:hAnsi="Times New Roman" w:cs="Times New Roman"/>
                <w:sz w:val="20"/>
                <w:szCs w:val="20"/>
                <w:rPrChange w:id="535" w:author="Maryann Calligan" w:date="2021-06-17T09:23:00Z">
                  <w:rPr>
                    <w:rFonts w:ascii="Arial" w:hAnsi="Arial" w:cs="Arial"/>
                  </w:rPr>
                </w:rPrChange>
              </w:rPr>
            </w:pPr>
            <w:r w:rsidRPr="004924AE">
              <w:rPr>
                <w:rFonts w:ascii="Times New Roman" w:hAnsi="Times New Roman" w:cs="Times New Roman"/>
                <w:sz w:val="20"/>
                <w:szCs w:val="20"/>
                <w:rPrChange w:id="536" w:author="Maryann Calligan" w:date="2021-06-17T09:23:00Z">
                  <w:rPr>
                    <w:rFonts w:ascii="Arial" w:hAnsi="Arial" w:cs="Arial"/>
                  </w:rPr>
                </w:rPrChange>
              </w:rPr>
              <w:t>0</w:t>
            </w:r>
          </w:p>
        </w:tc>
        <w:tc>
          <w:tcPr>
            <w:tcW w:w="1077" w:type="dxa"/>
            <w:tcBorders>
              <w:top w:val="single" w:sz="4" w:space="0" w:color="BFBFBF" w:themeColor="background1" w:themeShade="BF"/>
              <w:bottom w:val="single" w:sz="18" w:space="0" w:color="auto"/>
            </w:tcBorders>
          </w:tcPr>
          <w:p w14:paraId="3E2F3B38" w14:textId="77777777" w:rsidR="00715BE4" w:rsidRPr="004924AE" w:rsidRDefault="00715BE4" w:rsidP="0048261A">
            <w:pPr>
              <w:jc w:val="center"/>
              <w:rPr>
                <w:rFonts w:ascii="Times New Roman" w:hAnsi="Times New Roman" w:cs="Times New Roman"/>
                <w:sz w:val="20"/>
                <w:szCs w:val="20"/>
                <w:rPrChange w:id="537" w:author="Maryann Calligan" w:date="2021-06-17T09:23:00Z">
                  <w:rPr>
                    <w:rFonts w:ascii="Arial" w:hAnsi="Arial" w:cs="Arial"/>
                  </w:rPr>
                </w:rPrChange>
              </w:rPr>
            </w:pPr>
            <w:r w:rsidRPr="004924AE">
              <w:rPr>
                <w:rFonts w:ascii="Times New Roman" w:hAnsi="Times New Roman" w:cs="Times New Roman"/>
                <w:sz w:val="20"/>
                <w:szCs w:val="20"/>
                <w:rPrChange w:id="538" w:author="Maryann Calligan" w:date="2021-06-17T09:23:00Z">
                  <w:rPr>
                    <w:rFonts w:ascii="Arial" w:hAnsi="Arial" w:cs="Arial"/>
                  </w:rPr>
                </w:rPrChange>
              </w:rPr>
              <w:t>0</w:t>
            </w:r>
          </w:p>
        </w:tc>
        <w:tc>
          <w:tcPr>
            <w:tcW w:w="1218" w:type="dxa"/>
            <w:tcBorders>
              <w:top w:val="single" w:sz="4" w:space="0" w:color="BFBFBF" w:themeColor="background1" w:themeShade="BF"/>
              <w:bottom w:val="single" w:sz="18" w:space="0" w:color="auto"/>
            </w:tcBorders>
          </w:tcPr>
          <w:p w14:paraId="34FFAA09" w14:textId="77777777" w:rsidR="00715BE4" w:rsidRPr="004924AE" w:rsidRDefault="00715BE4" w:rsidP="0048261A">
            <w:pPr>
              <w:jc w:val="center"/>
              <w:rPr>
                <w:rFonts w:ascii="Times New Roman" w:hAnsi="Times New Roman" w:cs="Times New Roman"/>
                <w:sz w:val="20"/>
                <w:szCs w:val="20"/>
                <w:rPrChange w:id="539" w:author="Maryann Calligan" w:date="2021-06-17T09:23:00Z">
                  <w:rPr>
                    <w:rFonts w:ascii="Arial" w:hAnsi="Arial" w:cs="Arial"/>
                  </w:rPr>
                </w:rPrChange>
              </w:rPr>
            </w:pPr>
            <w:r w:rsidRPr="004924AE">
              <w:rPr>
                <w:rFonts w:ascii="Times New Roman" w:hAnsi="Times New Roman" w:cs="Times New Roman"/>
                <w:sz w:val="20"/>
                <w:szCs w:val="20"/>
                <w:rPrChange w:id="540" w:author="Maryann Calligan" w:date="2021-06-17T09:23:00Z">
                  <w:rPr>
                    <w:rFonts w:ascii="Arial" w:hAnsi="Arial" w:cs="Arial"/>
                  </w:rPr>
                </w:rPrChange>
              </w:rPr>
              <w:t>2792</w:t>
            </w:r>
          </w:p>
        </w:tc>
        <w:tc>
          <w:tcPr>
            <w:tcW w:w="1048" w:type="dxa"/>
            <w:tcBorders>
              <w:top w:val="single" w:sz="4" w:space="0" w:color="BFBFBF" w:themeColor="background1" w:themeShade="BF"/>
              <w:bottom w:val="single" w:sz="18" w:space="0" w:color="auto"/>
            </w:tcBorders>
          </w:tcPr>
          <w:p w14:paraId="4F2AFB2D" w14:textId="77777777" w:rsidR="00715BE4" w:rsidRPr="004924AE" w:rsidRDefault="00715BE4" w:rsidP="0048261A">
            <w:pPr>
              <w:jc w:val="center"/>
              <w:rPr>
                <w:rFonts w:ascii="Times New Roman" w:hAnsi="Times New Roman" w:cs="Times New Roman"/>
                <w:sz w:val="20"/>
                <w:szCs w:val="20"/>
                <w:rPrChange w:id="541" w:author="Maryann Calligan" w:date="2021-06-17T09:23:00Z">
                  <w:rPr>
                    <w:rFonts w:ascii="Arial" w:hAnsi="Arial" w:cs="Arial"/>
                  </w:rPr>
                </w:rPrChange>
              </w:rPr>
            </w:pPr>
            <w:r w:rsidRPr="004924AE">
              <w:rPr>
                <w:rFonts w:ascii="Times New Roman" w:hAnsi="Times New Roman" w:cs="Times New Roman"/>
                <w:sz w:val="20"/>
                <w:szCs w:val="20"/>
                <w:rPrChange w:id="542" w:author="Maryann Calligan" w:date="2021-06-17T09:23:00Z">
                  <w:rPr>
                    <w:rFonts w:ascii="Arial" w:hAnsi="Arial" w:cs="Arial"/>
                  </w:rPr>
                </w:rPrChange>
              </w:rPr>
              <w:t>612</w:t>
            </w:r>
          </w:p>
        </w:tc>
        <w:tc>
          <w:tcPr>
            <w:tcW w:w="80" w:type="dxa"/>
            <w:tcBorders>
              <w:top w:val="single" w:sz="4" w:space="0" w:color="BFBFBF" w:themeColor="background1" w:themeShade="BF"/>
              <w:bottom w:val="single" w:sz="18" w:space="0" w:color="auto"/>
            </w:tcBorders>
          </w:tcPr>
          <w:p w14:paraId="3EF2DA5E" w14:textId="77777777" w:rsidR="00715BE4" w:rsidRPr="004924AE" w:rsidRDefault="00715BE4" w:rsidP="0048261A">
            <w:pPr>
              <w:jc w:val="center"/>
              <w:rPr>
                <w:rFonts w:ascii="Times New Roman" w:hAnsi="Times New Roman" w:cs="Times New Roman"/>
                <w:sz w:val="20"/>
                <w:szCs w:val="20"/>
                <w:rPrChange w:id="543" w:author="Maryann Calligan" w:date="2021-06-17T09:23:00Z">
                  <w:rPr>
                    <w:rFonts w:ascii="Arial" w:hAnsi="Arial" w:cs="Arial"/>
                  </w:rPr>
                </w:rPrChange>
              </w:rPr>
            </w:pPr>
          </w:p>
        </w:tc>
        <w:tc>
          <w:tcPr>
            <w:tcW w:w="993" w:type="dxa"/>
            <w:tcBorders>
              <w:top w:val="single" w:sz="4" w:space="0" w:color="BFBFBF" w:themeColor="background1" w:themeShade="BF"/>
              <w:bottom w:val="single" w:sz="18" w:space="0" w:color="auto"/>
            </w:tcBorders>
          </w:tcPr>
          <w:p w14:paraId="05B02D01" w14:textId="77777777" w:rsidR="00715BE4" w:rsidRPr="004924AE" w:rsidRDefault="00715BE4" w:rsidP="0048261A">
            <w:pPr>
              <w:jc w:val="center"/>
              <w:rPr>
                <w:rFonts w:ascii="Times New Roman" w:hAnsi="Times New Roman" w:cs="Times New Roman"/>
                <w:sz w:val="20"/>
                <w:szCs w:val="20"/>
                <w:rPrChange w:id="544" w:author="Maryann Calligan" w:date="2021-06-17T09:23:00Z">
                  <w:rPr>
                    <w:rFonts w:ascii="Arial" w:hAnsi="Arial" w:cs="Arial"/>
                  </w:rPr>
                </w:rPrChange>
              </w:rPr>
            </w:pPr>
            <w:r w:rsidRPr="004924AE">
              <w:rPr>
                <w:rFonts w:ascii="Times New Roman" w:hAnsi="Times New Roman" w:cs="Times New Roman"/>
                <w:sz w:val="20"/>
                <w:szCs w:val="20"/>
                <w:rPrChange w:id="545" w:author="Maryann Calligan" w:date="2021-06-17T09:23:00Z">
                  <w:rPr>
                    <w:rFonts w:ascii="Arial" w:hAnsi="Arial" w:cs="Arial"/>
                  </w:rPr>
                </w:rPrChange>
              </w:rPr>
              <w:t>1146</w:t>
            </w:r>
          </w:p>
        </w:tc>
        <w:tc>
          <w:tcPr>
            <w:tcW w:w="992" w:type="dxa"/>
            <w:tcBorders>
              <w:top w:val="single" w:sz="4" w:space="0" w:color="BFBFBF" w:themeColor="background1" w:themeShade="BF"/>
              <w:bottom w:val="single" w:sz="18" w:space="0" w:color="auto"/>
            </w:tcBorders>
          </w:tcPr>
          <w:p w14:paraId="52BB4592" w14:textId="77777777" w:rsidR="00715BE4" w:rsidRPr="004924AE" w:rsidRDefault="00715BE4" w:rsidP="0048261A">
            <w:pPr>
              <w:jc w:val="center"/>
              <w:rPr>
                <w:rFonts w:ascii="Times New Roman" w:hAnsi="Times New Roman" w:cs="Times New Roman"/>
                <w:sz w:val="20"/>
                <w:szCs w:val="20"/>
                <w:rPrChange w:id="546" w:author="Maryann Calligan" w:date="2021-06-17T09:23:00Z">
                  <w:rPr>
                    <w:rFonts w:ascii="Arial" w:hAnsi="Arial" w:cs="Arial"/>
                  </w:rPr>
                </w:rPrChange>
              </w:rPr>
            </w:pPr>
            <w:r w:rsidRPr="004924AE">
              <w:rPr>
                <w:rFonts w:ascii="Times New Roman" w:hAnsi="Times New Roman" w:cs="Times New Roman"/>
                <w:sz w:val="20"/>
                <w:szCs w:val="20"/>
                <w:rPrChange w:id="547" w:author="Maryann Calligan" w:date="2021-06-17T09:23:00Z">
                  <w:rPr>
                    <w:rFonts w:ascii="Arial" w:hAnsi="Arial" w:cs="Arial"/>
                  </w:rPr>
                </w:rPrChange>
              </w:rPr>
              <w:t>2271</w:t>
            </w:r>
          </w:p>
        </w:tc>
      </w:tr>
    </w:tbl>
    <w:p w14:paraId="5C89B438" w14:textId="1C292EEC" w:rsidR="00553714" w:rsidRPr="004924AE" w:rsidRDefault="00553714" w:rsidP="0048261A">
      <w:pPr>
        <w:spacing w:after="0"/>
        <w:rPr>
          <w:rFonts w:ascii="Times New Roman" w:hAnsi="Times New Roman" w:cs="Times New Roman"/>
          <w:sz w:val="20"/>
          <w:szCs w:val="20"/>
          <w:lang w:val="en-US"/>
          <w:rPrChange w:id="548" w:author="Maryann Calligan" w:date="2021-06-17T09:23:00Z">
            <w:rPr>
              <w:rFonts w:ascii="Arial" w:hAnsi="Arial" w:cs="Arial"/>
              <w:lang w:val="en-US"/>
            </w:rPr>
          </w:rPrChange>
        </w:rPr>
      </w:pPr>
      <w:r w:rsidRPr="004924AE">
        <w:rPr>
          <w:rFonts w:ascii="Times New Roman" w:hAnsi="Times New Roman" w:cs="Times New Roman"/>
          <w:sz w:val="20"/>
          <w:szCs w:val="20"/>
          <w:lang w:val="en-US"/>
          <w:rPrChange w:id="549" w:author="Maryann Calligan" w:date="2021-06-17T09:23:00Z">
            <w:rPr>
              <w:rFonts w:ascii="Arial" w:hAnsi="Arial" w:cs="Arial"/>
              <w:lang w:val="en-US"/>
            </w:rPr>
          </w:rPrChange>
        </w:rPr>
        <w:t xml:space="preserve">*All time intervals were relative to </w:t>
      </w:r>
      <w:r w:rsidR="00E671F9" w:rsidRPr="004924AE">
        <w:rPr>
          <w:rFonts w:ascii="Times New Roman" w:hAnsi="Times New Roman" w:cs="Times New Roman"/>
          <w:sz w:val="20"/>
          <w:szCs w:val="20"/>
          <w:lang w:val="en-US"/>
          <w:rPrChange w:id="550" w:author="Maryann Calligan" w:date="2021-06-17T09:23:00Z">
            <w:rPr>
              <w:rFonts w:ascii="Arial" w:hAnsi="Arial" w:cs="Arial"/>
              <w:lang w:val="en-US"/>
            </w:rPr>
          </w:rPrChange>
        </w:rPr>
        <w:t xml:space="preserve">the </w:t>
      </w:r>
      <w:r w:rsidRPr="004924AE">
        <w:rPr>
          <w:rFonts w:ascii="Times New Roman" w:hAnsi="Times New Roman" w:cs="Times New Roman"/>
          <w:sz w:val="20"/>
          <w:szCs w:val="20"/>
          <w:lang w:val="en-US"/>
          <w:rPrChange w:id="551" w:author="Maryann Calligan" w:date="2021-06-17T09:23:00Z">
            <w:rPr>
              <w:rFonts w:ascii="Arial" w:hAnsi="Arial" w:cs="Arial"/>
              <w:lang w:val="en-US"/>
            </w:rPr>
          </w:rPrChange>
        </w:rPr>
        <w:t>time of ICU admission.</w:t>
      </w:r>
      <w:r w:rsidR="003901BB" w:rsidRPr="004924AE">
        <w:rPr>
          <w:rFonts w:ascii="Times New Roman" w:hAnsi="Times New Roman" w:cs="Times New Roman"/>
          <w:sz w:val="20"/>
          <w:szCs w:val="20"/>
          <w:lang w:val="en-US"/>
          <w:rPrChange w:id="552" w:author="Maryann Calligan" w:date="2021-06-17T09:23:00Z">
            <w:rPr>
              <w:rFonts w:ascii="Arial" w:hAnsi="Arial" w:cs="Arial"/>
              <w:lang w:val="en-US"/>
            </w:rPr>
          </w:rPrChange>
        </w:rPr>
        <w:t xml:space="preserve"> Diagnosis and procedure codes were not obtained </w:t>
      </w:r>
      <w:r w:rsidR="00E671F9" w:rsidRPr="004924AE">
        <w:rPr>
          <w:rFonts w:ascii="Times New Roman" w:hAnsi="Times New Roman" w:cs="Times New Roman"/>
          <w:sz w:val="20"/>
          <w:szCs w:val="20"/>
          <w:lang w:val="en-US"/>
          <w:rPrChange w:id="553" w:author="Maryann Calligan" w:date="2021-06-17T09:23:00Z">
            <w:rPr>
              <w:rFonts w:ascii="Arial" w:hAnsi="Arial" w:cs="Arial"/>
              <w:lang w:val="en-US"/>
            </w:rPr>
          </w:rPrChange>
        </w:rPr>
        <w:t>0 to</w:t>
      </w:r>
      <w:r w:rsidR="003901BB" w:rsidRPr="004924AE">
        <w:rPr>
          <w:rFonts w:ascii="Times New Roman" w:hAnsi="Times New Roman" w:cs="Times New Roman"/>
          <w:sz w:val="20"/>
          <w:szCs w:val="20"/>
          <w:lang w:val="en-US"/>
          <w:rPrChange w:id="554" w:author="Maryann Calligan" w:date="2021-06-17T09:23:00Z">
            <w:rPr>
              <w:rFonts w:ascii="Arial" w:hAnsi="Arial" w:cs="Arial"/>
              <w:lang w:val="en-US"/>
            </w:rPr>
          </w:rPrChange>
        </w:rPr>
        <w:t xml:space="preserve"> 4 hours after </w:t>
      </w:r>
      <w:r w:rsidR="00292FA0" w:rsidRPr="004924AE">
        <w:rPr>
          <w:rFonts w:ascii="Times New Roman" w:hAnsi="Times New Roman" w:cs="Times New Roman"/>
          <w:sz w:val="20"/>
          <w:szCs w:val="20"/>
          <w:lang w:val="en-US"/>
          <w:rPrChange w:id="555" w:author="Maryann Calligan" w:date="2021-06-17T09:23:00Z">
            <w:rPr>
              <w:rFonts w:ascii="Arial" w:hAnsi="Arial" w:cs="Arial"/>
              <w:lang w:val="en-US"/>
            </w:rPr>
          </w:rPrChange>
        </w:rPr>
        <w:t>admission</w:t>
      </w:r>
      <w:r w:rsidR="00E671F9" w:rsidRPr="004924AE">
        <w:rPr>
          <w:rFonts w:ascii="Times New Roman" w:hAnsi="Times New Roman" w:cs="Times New Roman"/>
          <w:sz w:val="20"/>
          <w:szCs w:val="20"/>
          <w:lang w:val="en-US"/>
          <w:rPrChange w:id="556" w:author="Maryann Calligan" w:date="2021-06-17T09:23:00Z">
            <w:rPr>
              <w:rFonts w:ascii="Arial" w:hAnsi="Arial" w:cs="Arial"/>
              <w:lang w:val="en-US"/>
            </w:rPr>
          </w:rPrChange>
        </w:rPr>
        <w:t xml:space="preserve"> </w:t>
      </w:r>
      <w:r w:rsidR="003901BB" w:rsidRPr="004924AE">
        <w:rPr>
          <w:rFonts w:ascii="Times New Roman" w:hAnsi="Times New Roman" w:cs="Times New Roman"/>
          <w:sz w:val="20"/>
          <w:szCs w:val="20"/>
          <w:lang w:val="en-US"/>
          <w:rPrChange w:id="557" w:author="Maryann Calligan" w:date="2021-06-17T09:23:00Z">
            <w:rPr>
              <w:rFonts w:ascii="Arial" w:hAnsi="Arial" w:cs="Arial"/>
              <w:lang w:val="en-US"/>
            </w:rPr>
          </w:rPrChange>
        </w:rPr>
        <w:t>time because ICD and HCPCS codes are assigned at discharge time.</w:t>
      </w:r>
    </w:p>
    <w:p w14:paraId="51849B59" w14:textId="1FDFBB8D" w:rsidR="00715BE4" w:rsidRPr="004924AE" w:rsidRDefault="00715BE4" w:rsidP="0048261A">
      <w:pPr>
        <w:spacing w:after="0"/>
        <w:rPr>
          <w:rFonts w:ascii="Times New Roman" w:hAnsi="Times New Roman" w:cs="Times New Roman"/>
          <w:sz w:val="20"/>
          <w:szCs w:val="20"/>
          <w:lang w:val="en-US"/>
          <w:rPrChange w:id="558" w:author="Maryann Calligan" w:date="2021-06-17T09:23:00Z">
            <w:rPr>
              <w:rFonts w:ascii="Arial" w:hAnsi="Arial" w:cs="Arial"/>
              <w:lang w:val="en-US"/>
            </w:rPr>
          </w:rPrChange>
        </w:rPr>
      </w:pPr>
      <w:r w:rsidRPr="004924AE">
        <w:rPr>
          <w:rFonts w:ascii="Times New Roman" w:hAnsi="Times New Roman" w:cs="Times New Roman"/>
          <w:sz w:val="20"/>
          <w:szCs w:val="20"/>
          <w:lang w:val="en-US"/>
          <w:rPrChange w:id="559" w:author="Maryann Calligan" w:date="2021-06-17T09:23:00Z">
            <w:rPr>
              <w:rFonts w:ascii="Arial" w:hAnsi="Arial" w:cs="Arial"/>
              <w:lang w:val="en-US"/>
            </w:rPr>
          </w:rPrChange>
        </w:rPr>
        <w:t>Abbreviations. ICD: International Classification of Disease</w:t>
      </w:r>
      <w:r w:rsidR="00F62FF0" w:rsidRPr="004924AE">
        <w:rPr>
          <w:rFonts w:ascii="Times New Roman" w:hAnsi="Times New Roman" w:cs="Times New Roman"/>
          <w:sz w:val="20"/>
          <w:szCs w:val="20"/>
          <w:lang w:val="en-US"/>
          <w:rPrChange w:id="560" w:author="Maryann Calligan" w:date="2021-06-17T09:23:00Z">
            <w:rPr>
              <w:rFonts w:ascii="Arial" w:hAnsi="Arial" w:cs="Arial"/>
              <w:lang w:val="en-US"/>
            </w:rPr>
          </w:rPrChange>
        </w:rPr>
        <w:t>;</w:t>
      </w:r>
      <w:r w:rsidRPr="004924AE">
        <w:rPr>
          <w:rFonts w:ascii="Times New Roman" w:hAnsi="Times New Roman" w:cs="Times New Roman"/>
          <w:sz w:val="20"/>
          <w:szCs w:val="20"/>
          <w:lang w:val="en-US"/>
          <w:rPrChange w:id="561" w:author="Maryann Calligan" w:date="2021-06-17T09:23:00Z">
            <w:rPr>
              <w:rFonts w:ascii="Arial" w:hAnsi="Arial" w:cs="Arial"/>
              <w:lang w:val="en-US"/>
            </w:rPr>
          </w:rPrChange>
        </w:rPr>
        <w:t xml:space="preserve"> HCPCS: Healthcare Common Procedure Coding System</w:t>
      </w:r>
      <w:r w:rsidR="00F62FF0" w:rsidRPr="004924AE">
        <w:rPr>
          <w:rFonts w:ascii="Times New Roman" w:hAnsi="Times New Roman" w:cs="Times New Roman"/>
          <w:sz w:val="20"/>
          <w:szCs w:val="20"/>
          <w:lang w:val="en-US"/>
          <w:rPrChange w:id="562" w:author="Maryann Calligan" w:date="2021-06-17T09:23:00Z">
            <w:rPr>
              <w:rFonts w:ascii="Arial" w:hAnsi="Arial" w:cs="Arial"/>
              <w:lang w:val="en-US"/>
            </w:rPr>
          </w:rPrChange>
        </w:rPr>
        <w:t>;</w:t>
      </w:r>
      <w:r w:rsidRPr="004924AE">
        <w:rPr>
          <w:rFonts w:ascii="Times New Roman" w:hAnsi="Times New Roman" w:cs="Times New Roman"/>
          <w:sz w:val="20"/>
          <w:szCs w:val="20"/>
          <w:lang w:val="en-US"/>
          <w:rPrChange w:id="563" w:author="Maryann Calligan" w:date="2021-06-17T09:23:00Z">
            <w:rPr>
              <w:rFonts w:ascii="Arial" w:hAnsi="Arial" w:cs="Arial"/>
              <w:lang w:val="en-US"/>
            </w:rPr>
          </w:rPrChange>
        </w:rPr>
        <w:t xml:space="preserve"> NDC: National Drug Codes</w:t>
      </w:r>
      <w:r w:rsidR="00F62FF0" w:rsidRPr="004924AE">
        <w:rPr>
          <w:rFonts w:ascii="Times New Roman" w:hAnsi="Times New Roman" w:cs="Times New Roman"/>
          <w:sz w:val="20"/>
          <w:szCs w:val="20"/>
          <w:lang w:val="en-US"/>
          <w:rPrChange w:id="564" w:author="Maryann Calligan" w:date="2021-06-17T09:23:00Z">
            <w:rPr>
              <w:rFonts w:ascii="Arial" w:hAnsi="Arial" w:cs="Arial"/>
              <w:lang w:val="en-US"/>
            </w:rPr>
          </w:rPrChange>
        </w:rPr>
        <w:t>;</w:t>
      </w:r>
      <w:r w:rsidRPr="004924AE">
        <w:rPr>
          <w:rFonts w:ascii="Times New Roman" w:hAnsi="Times New Roman" w:cs="Times New Roman"/>
          <w:sz w:val="20"/>
          <w:szCs w:val="20"/>
          <w:lang w:val="en-US"/>
          <w:rPrChange w:id="565" w:author="Maryann Calligan" w:date="2021-06-17T09:23:00Z">
            <w:rPr>
              <w:rFonts w:ascii="Arial" w:hAnsi="Arial" w:cs="Arial"/>
              <w:lang w:val="en-US"/>
            </w:rPr>
          </w:rPrChange>
        </w:rPr>
        <w:t xml:space="preserve"> ICU: </w:t>
      </w:r>
      <w:r w:rsidR="003F64CB" w:rsidRPr="004924AE">
        <w:rPr>
          <w:rFonts w:ascii="Times New Roman" w:hAnsi="Times New Roman" w:cs="Times New Roman"/>
          <w:sz w:val="20"/>
          <w:szCs w:val="20"/>
          <w:lang w:val="en-US"/>
          <w:rPrChange w:id="566" w:author="Maryann Calligan" w:date="2021-06-17T09:23:00Z">
            <w:rPr>
              <w:rFonts w:ascii="Arial" w:hAnsi="Arial" w:cs="Arial"/>
              <w:lang w:val="en-US"/>
            </w:rPr>
          </w:rPrChange>
        </w:rPr>
        <w:t>i</w:t>
      </w:r>
      <w:r w:rsidRPr="004924AE">
        <w:rPr>
          <w:rFonts w:ascii="Times New Roman" w:hAnsi="Times New Roman" w:cs="Times New Roman"/>
          <w:sz w:val="20"/>
          <w:szCs w:val="20"/>
          <w:lang w:val="en-US"/>
          <w:rPrChange w:id="567" w:author="Maryann Calligan" w:date="2021-06-17T09:23:00Z">
            <w:rPr>
              <w:rFonts w:ascii="Arial" w:hAnsi="Arial" w:cs="Arial"/>
              <w:lang w:val="en-US"/>
            </w:rPr>
          </w:rPrChange>
        </w:rPr>
        <w:t xml:space="preserve">ntensive </w:t>
      </w:r>
      <w:r w:rsidR="003F64CB" w:rsidRPr="004924AE">
        <w:rPr>
          <w:rFonts w:ascii="Times New Roman" w:hAnsi="Times New Roman" w:cs="Times New Roman"/>
          <w:sz w:val="20"/>
          <w:szCs w:val="20"/>
          <w:lang w:val="en-US"/>
          <w:rPrChange w:id="568" w:author="Maryann Calligan" w:date="2021-06-17T09:23:00Z">
            <w:rPr>
              <w:rFonts w:ascii="Arial" w:hAnsi="Arial" w:cs="Arial"/>
              <w:lang w:val="en-US"/>
            </w:rPr>
          </w:rPrChange>
        </w:rPr>
        <w:t>c</w:t>
      </w:r>
      <w:r w:rsidRPr="004924AE">
        <w:rPr>
          <w:rFonts w:ascii="Times New Roman" w:hAnsi="Times New Roman" w:cs="Times New Roman"/>
          <w:sz w:val="20"/>
          <w:szCs w:val="20"/>
          <w:lang w:val="en-US"/>
          <w:rPrChange w:id="569" w:author="Maryann Calligan" w:date="2021-06-17T09:23:00Z">
            <w:rPr>
              <w:rFonts w:ascii="Arial" w:hAnsi="Arial" w:cs="Arial"/>
              <w:lang w:val="en-US"/>
            </w:rPr>
          </w:rPrChange>
        </w:rPr>
        <w:t xml:space="preserve">are </w:t>
      </w:r>
      <w:r w:rsidR="003F64CB" w:rsidRPr="004924AE">
        <w:rPr>
          <w:rFonts w:ascii="Times New Roman" w:hAnsi="Times New Roman" w:cs="Times New Roman"/>
          <w:sz w:val="20"/>
          <w:szCs w:val="20"/>
          <w:lang w:val="en-US"/>
          <w:rPrChange w:id="570" w:author="Maryann Calligan" w:date="2021-06-17T09:23:00Z">
            <w:rPr>
              <w:rFonts w:ascii="Arial" w:hAnsi="Arial" w:cs="Arial"/>
              <w:lang w:val="en-US"/>
            </w:rPr>
          </w:rPrChange>
        </w:rPr>
        <w:t>u</w:t>
      </w:r>
      <w:r w:rsidRPr="004924AE">
        <w:rPr>
          <w:rFonts w:ascii="Times New Roman" w:hAnsi="Times New Roman" w:cs="Times New Roman"/>
          <w:sz w:val="20"/>
          <w:szCs w:val="20"/>
          <w:lang w:val="en-US"/>
          <w:rPrChange w:id="571" w:author="Maryann Calligan" w:date="2021-06-17T09:23:00Z">
            <w:rPr>
              <w:rFonts w:ascii="Arial" w:hAnsi="Arial" w:cs="Arial"/>
              <w:lang w:val="en-US"/>
            </w:rPr>
          </w:rPrChange>
        </w:rPr>
        <w:t xml:space="preserve">nit. </w:t>
      </w:r>
    </w:p>
    <w:p w14:paraId="67488490" w14:textId="32783367" w:rsidR="00715BE4" w:rsidRPr="004924AE" w:rsidRDefault="00715BE4" w:rsidP="0048261A">
      <w:pPr>
        <w:spacing w:after="0"/>
        <w:rPr>
          <w:rFonts w:ascii="Times New Roman" w:hAnsi="Times New Roman" w:cs="Times New Roman"/>
          <w:sz w:val="20"/>
          <w:szCs w:val="20"/>
          <w:lang w:val="en-US"/>
          <w:rPrChange w:id="572" w:author="Maryann Calligan" w:date="2021-06-17T09:23:00Z">
            <w:rPr>
              <w:rFonts w:ascii="Arial" w:hAnsi="Arial" w:cs="Arial"/>
              <w:lang w:val="en-US"/>
            </w:rPr>
          </w:rPrChange>
        </w:rPr>
      </w:pPr>
      <w:proofErr w:type="spellStart"/>
      <w:r w:rsidRPr="004924AE">
        <w:rPr>
          <w:rFonts w:ascii="Times New Roman" w:hAnsi="Times New Roman" w:cs="Times New Roman"/>
          <w:sz w:val="20"/>
          <w:szCs w:val="20"/>
          <w:vertAlign w:val="superscript"/>
          <w:lang w:val="en-US"/>
          <w:rPrChange w:id="573" w:author="Maryann Calligan" w:date="2021-06-17T09:23:00Z">
            <w:rPr>
              <w:rFonts w:ascii="Arial" w:hAnsi="Arial" w:cs="Arial"/>
              <w:vertAlign w:val="superscript"/>
              <w:lang w:val="en-US"/>
            </w:rPr>
          </w:rPrChange>
        </w:rPr>
        <w:t>a</w:t>
      </w:r>
      <w:r w:rsidR="00553714" w:rsidRPr="004924AE">
        <w:rPr>
          <w:rFonts w:ascii="Times New Roman" w:hAnsi="Times New Roman" w:cs="Times New Roman"/>
          <w:sz w:val="20"/>
          <w:szCs w:val="20"/>
          <w:lang w:val="en-US"/>
          <w:rPrChange w:id="574" w:author="Maryann Calligan" w:date="2021-06-17T09:23:00Z">
            <w:rPr>
              <w:rFonts w:ascii="Arial" w:hAnsi="Arial" w:cs="Arial"/>
              <w:lang w:val="en-US"/>
            </w:rPr>
          </w:rPrChange>
        </w:rPr>
        <w:t>C</w:t>
      </w:r>
      <w:r w:rsidRPr="004924AE">
        <w:rPr>
          <w:rFonts w:ascii="Times New Roman" w:hAnsi="Times New Roman" w:cs="Times New Roman"/>
          <w:sz w:val="20"/>
          <w:szCs w:val="20"/>
          <w:lang w:val="en-US"/>
          <w:rPrChange w:id="575" w:author="Maryann Calligan" w:date="2021-06-17T09:23:00Z">
            <w:rPr>
              <w:rFonts w:ascii="Arial" w:hAnsi="Arial" w:cs="Arial"/>
              <w:lang w:val="en-US"/>
            </w:rPr>
          </w:rPrChange>
        </w:rPr>
        <w:t>ounts</w:t>
      </w:r>
      <w:proofErr w:type="spellEnd"/>
      <w:r w:rsidRPr="004924AE">
        <w:rPr>
          <w:rFonts w:ascii="Times New Roman" w:hAnsi="Times New Roman" w:cs="Times New Roman"/>
          <w:sz w:val="20"/>
          <w:szCs w:val="20"/>
          <w:lang w:val="en-US"/>
          <w:rPrChange w:id="576" w:author="Maryann Calligan" w:date="2021-06-17T09:23:00Z">
            <w:rPr>
              <w:rFonts w:ascii="Arial" w:hAnsi="Arial" w:cs="Arial"/>
              <w:lang w:val="en-US"/>
            </w:rPr>
          </w:rPrChange>
        </w:rPr>
        <w:t xml:space="preserve"> of unique concept identifiers.</w:t>
      </w:r>
    </w:p>
    <w:p w14:paraId="64128358" w14:textId="3C75BD16" w:rsidR="00715BE4" w:rsidRPr="004924AE" w:rsidRDefault="00715BE4" w:rsidP="0048261A">
      <w:pPr>
        <w:spacing w:after="0"/>
        <w:rPr>
          <w:rFonts w:ascii="Times New Roman" w:hAnsi="Times New Roman" w:cs="Times New Roman"/>
          <w:sz w:val="20"/>
          <w:szCs w:val="20"/>
          <w:vertAlign w:val="superscript"/>
          <w:lang w:val="en-US"/>
          <w:rPrChange w:id="577" w:author="Maryann Calligan" w:date="2021-06-17T09:23:00Z">
            <w:rPr>
              <w:rFonts w:ascii="Arial" w:hAnsi="Arial" w:cs="Arial"/>
              <w:vertAlign w:val="superscript"/>
              <w:lang w:val="en-US"/>
            </w:rPr>
          </w:rPrChange>
        </w:rPr>
      </w:pPr>
      <w:proofErr w:type="spellStart"/>
      <w:r w:rsidRPr="004924AE">
        <w:rPr>
          <w:rFonts w:ascii="Times New Roman" w:hAnsi="Times New Roman" w:cs="Times New Roman"/>
          <w:sz w:val="20"/>
          <w:szCs w:val="20"/>
          <w:vertAlign w:val="superscript"/>
          <w:lang w:val="en-US"/>
          <w:rPrChange w:id="578" w:author="Maryann Calligan" w:date="2021-06-17T09:23:00Z">
            <w:rPr>
              <w:rFonts w:ascii="Arial" w:hAnsi="Arial" w:cs="Arial"/>
              <w:vertAlign w:val="superscript"/>
              <w:lang w:val="en-US"/>
            </w:rPr>
          </w:rPrChange>
        </w:rPr>
        <w:t>b</w:t>
      </w:r>
      <w:r w:rsidR="00553714" w:rsidRPr="004924AE">
        <w:rPr>
          <w:rFonts w:ascii="Times New Roman" w:hAnsi="Times New Roman" w:cs="Times New Roman"/>
          <w:sz w:val="20"/>
          <w:szCs w:val="20"/>
          <w:lang w:val="en-US"/>
          <w:rPrChange w:id="579" w:author="Maryann Calligan" w:date="2021-06-17T09:23:00Z">
            <w:rPr>
              <w:rFonts w:ascii="Arial" w:hAnsi="Arial" w:cs="Arial"/>
              <w:lang w:val="en-US"/>
            </w:rPr>
          </w:rPrChange>
        </w:rPr>
        <w:t>Summary</w:t>
      </w:r>
      <w:proofErr w:type="spellEnd"/>
      <w:r w:rsidR="00553714" w:rsidRPr="004924AE">
        <w:rPr>
          <w:rFonts w:ascii="Times New Roman" w:hAnsi="Times New Roman" w:cs="Times New Roman"/>
          <w:sz w:val="20"/>
          <w:szCs w:val="20"/>
          <w:lang w:val="en-US"/>
          <w:rPrChange w:id="580" w:author="Maryann Calligan" w:date="2021-06-17T09:23:00Z">
            <w:rPr>
              <w:rFonts w:ascii="Arial" w:hAnsi="Arial" w:cs="Arial"/>
              <w:lang w:val="en-US"/>
            </w:rPr>
          </w:rPrChange>
        </w:rPr>
        <w:t xml:space="preserve"> </w:t>
      </w:r>
      <w:r w:rsidRPr="004924AE">
        <w:rPr>
          <w:rFonts w:ascii="Times New Roman" w:hAnsi="Times New Roman" w:cs="Times New Roman"/>
          <w:sz w:val="20"/>
          <w:szCs w:val="20"/>
          <w:lang w:val="en-US"/>
          <w:rPrChange w:id="581" w:author="Maryann Calligan" w:date="2021-06-17T09:23:00Z">
            <w:rPr>
              <w:rFonts w:ascii="Arial" w:hAnsi="Arial" w:cs="Arial"/>
              <w:lang w:val="en-US"/>
            </w:rPr>
          </w:rPrChange>
        </w:rPr>
        <w:t xml:space="preserve">statistics (min, mean, max) of numerical values from lab test results and ICU charts </w:t>
      </w:r>
      <w:r w:rsidR="00553714" w:rsidRPr="004924AE">
        <w:rPr>
          <w:rFonts w:ascii="Times New Roman" w:hAnsi="Times New Roman" w:cs="Times New Roman"/>
          <w:sz w:val="20"/>
          <w:szCs w:val="20"/>
          <w:lang w:val="en-US"/>
          <w:rPrChange w:id="582" w:author="Maryann Calligan" w:date="2021-06-17T09:23:00Z">
            <w:rPr>
              <w:rFonts w:ascii="Arial" w:hAnsi="Arial" w:cs="Arial"/>
              <w:lang w:val="en-US"/>
            </w:rPr>
          </w:rPrChange>
        </w:rPr>
        <w:t>in each</w:t>
      </w:r>
      <w:r w:rsidRPr="004924AE">
        <w:rPr>
          <w:rFonts w:ascii="Times New Roman" w:hAnsi="Times New Roman" w:cs="Times New Roman"/>
          <w:sz w:val="20"/>
          <w:szCs w:val="20"/>
          <w:lang w:val="en-US"/>
          <w:rPrChange w:id="583" w:author="Maryann Calligan" w:date="2021-06-17T09:23:00Z">
            <w:rPr>
              <w:rFonts w:ascii="Arial" w:hAnsi="Arial" w:cs="Arial"/>
              <w:lang w:val="en-US"/>
            </w:rPr>
          </w:rPrChange>
        </w:rPr>
        <w:t xml:space="preserve"> time interval. </w:t>
      </w:r>
    </w:p>
    <w:p w14:paraId="3545AA8D" w14:textId="2896C43F" w:rsidR="00715BE4" w:rsidRPr="00064208" w:rsidRDefault="00715BE4" w:rsidP="0048261A">
      <w:pPr>
        <w:spacing w:after="0"/>
        <w:rPr>
          <w:rFonts w:ascii="Arial" w:hAnsi="Arial" w:cs="Arial"/>
          <w:lang w:val="en-US"/>
        </w:rPr>
      </w:pPr>
      <w:proofErr w:type="spellStart"/>
      <w:r w:rsidRPr="004924AE">
        <w:rPr>
          <w:rFonts w:ascii="Times New Roman" w:hAnsi="Times New Roman" w:cs="Times New Roman"/>
          <w:sz w:val="20"/>
          <w:szCs w:val="20"/>
          <w:vertAlign w:val="superscript"/>
          <w:lang w:val="en-US"/>
          <w:rPrChange w:id="584" w:author="Maryann Calligan" w:date="2021-06-17T09:23:00Z">
            <w:rPr>
              <w:rFonts w:ascii="Arial" w:hAnsi="Arial" w:cs="Arial"/>
              <w:vertAlign w:val="superscript"/>
              <w:lang w:val="en-US"/>
            </w:rPr>
          </w:rPrChange>
        </w:rPr>
        <w:t>c</w:t>
      </w:r>
      <w:r w:rsidRPr="004924AE">
        <w:rPr>
          <w:rFonts w:ascii="Times New Roman" w:hAnsi="Times New Roman" w:cs="Times New Roman"/>
          <w:sz w:val="20"/>
          <w:szCs w:val="20"/>
          <w:lang w:val="en-US"/>
          <w:rPrChange w:id="585" w:author="Maryann Calligan" w:date="2021-06-17T09:23:00Z">
            <w:rPr>
              <w:rFonts w:ascii="Arial" w:hAnsi="Arial" w:cs="Arial"/>
              <w:lang w:val="en-US"/>
            </w:rPr>
          </w:rPrChange>
        </w:rPr>
        <w:t>Mortality</w:t>
      </w:r>
      <w:proofErr w:type="spellEnd"/>
      <w:r w:rsidRPr="004924AE">
        <w:rPr>
          <w:rFonts w:ascii="Times New Roman" w:hAnsi="Times New Roman" w:cs="Times New Roman"/>
          <w:sz w:val="20"/>
          <w:szCs w:val="20"/>
          <w:lang w:val="en-US"/>
          <w:rPrChange w:id="586" w:author="Maryann Calligan" w:date="2021-06-17T09:23:00Z">
            <w:rPr>
              <w:rFonts w:ascii="Arial" w:hAnsi="Arial" w:cs="Arial"/>
              <w:lang w:val="en-US"/>
            </w:rPr>
          </w:rPrChange>
        </w:rPr>
        <w:t xml:space="preserve"> and long length of stay have the same number of features extracted because they share the same cohort. In comparison, invasive ventilation and sepsis have smaller cohort sizes due to </w:t>
      </w:r>
      <w:r w:rsidR="00F45685" w:rsidRPr="004924AE">
        <w:rPr>
          <w:rFonts w:ascii="Times New Roman" w:hAnsi="Times New Roman" w:cs="Times New Roman"/>
          <w:sz w:val="20"/>
          <w:szCs w:val="20"/>
          <w:lang w:val="en-US"/>
          <w:rPrChange w:id="587" w:author="Maryann Calligan" w:date="2021-06-17T09:23:00Z">
            <w:rPr>
              <w:rFonts w:ascii="Arial" w:hAnsi="Arial" w:cs="Arial"/>
              <w:lang w:val="en-US"/>
            </w:rPr>
          </w:rPrChange>
        </w:rPr>
        <w:t xml:space="preserve">the </w:t>
      </w:r>
      <w:r w:rsidRPr="004924AE">
        <w:rPr>
          <w:rFonts w:ascii="Times New Roman" w:hAnsi="Times New Roman" w:cs="Times New Roman"/>
          <w:sz w:val="20"/>
          <w:szCs w:val="20"/>
          <w:lang w:val="en-US"/>
          <w:rPrChange w:id="588" w:author="Maryann Calligan" w:date="2021-06-17T09:23:00Z">
            <w:rPr>
              <w:rFonts w:ascii="Arial" w:hAnsi="Arial" w:cs="Arial"/>
              <w:lang w:val="en-US"/>
            </w:rPr>
          </w:rPrChange>
        </w:rPr>
        <w:t xml:space="preserve">exclusion </w:t>
      </w:r>
      <w:r w:rsidR="00F45685" w:rsidRPr="004924AE">
        <w:rPr>
          <w:rFonts w:ascii="Times New Roman" w:hAnsi="Times New Roman" w:cs="Times New Roman"/>
          <w:sz w:val="20"/>
          <w:szCs w:val="20"/>
          <w:lang w:val="en-US"/>
          <w:rPrChange w:id="589" w:author="Maryann Calligan" w:date="2021-06-17T09:23:00Z">
            <w:rPr>
              <w:rFonts w:ascii="Arial" w:hAnsi="Arial" w:cs="Arial"/>
              <w:lang w:val="en-US"/>
            </w:rPr>
          </w:rPrChange>
        </w:rPr>
        <w:t xml:space="preserve">of patients with those outcomes prior to prediction time (4 hours after </w:t>
      </w:r>
      <w:r w:rsidR="002F6A76" w:rsidRPr="004924AE">
        <w:rPr>
          <w:rFonts w:ascii="Times New Roman" w:hAnsi="Times New Roman" w:cs="Times New Roman"/>
          <w:sz w:val="20"/>
          <w:szCs w:val="20"/>
          <w:lang w:val="en-US"/>
          <w:rPrChange w:id="590" w:author="Maryann Calligan" w:date="2021-06-17T09:23:00Z">
            <w:rPr>
              <w:rFonts w:ascii="Arial" w:hAnsi="Arial" w:cs="Arial"/>
              <w:lang w:val="en-US"/>
            </w:rPr>
          </w:rPrChange>
        </w:rPr>
        <w:t>ICU admission</w:t>
      </w:r>
      <w:r w:rsidR="00F45685" w:rsidRPr="004924AE">
        <w:rPr>
          <w:rFonts w:ascii="Times New Roman" w:hAnsi="Times New Roman" w:cs="Times New Roman"/>
          <w:sz w:val="20"/>
          <w:szCs w:val="20"/>
          <w:lang w:val="en-US"/>
          <w:rPrChange w:id="591" w:author="Maryann Calligan" w:date="2021-06-17T09:23:00Z">
            <w:rPr>
              <w:rFonts w:ascii="Arial" w:hAnsi="Arial" w:cs="Arial"/>
              <w:lang w:val="en-US"/>
            </w:rPr>
          </w:rPrChange>
        </w:rPr>
        <w:t>)</w:t>
      </w:r>
      <w:r w:rsidRPr="004924AE">
        <w:rPr>
          <w:rFonts w:ascii="Times New Roman" w:hAnsi="Times New Roman" w:cs="Times New Roman"/>
          <w:sz w:val="20"/>
          <w:szCs w:val="20"/>
          <w:lang w:val="en-US"/>
          <w:rPrChange w:id="592" w:author="Maryann Calligan" w:date="2021-06-17T09:23:00Z">
            <w:rPr>
              <w:rFonts w:ascii="Arial" w:hAnsi="Arial" w:cs="Arial"/>
              <w:lang w:val="en-US"/>
            </w:rPr>
          </w:rPrChange>
        </w:rPr>
        <w:t xml:space="preserve">. </w:t>
      </w:r>
    </w:p>
    <w:p w14:paraId="365102F0" w14:textId="599A6FAB" w:rsidR="00B96A2F" w:rsidRDefault="00B96A2F" w:rsidP="0048261A">
      <w:pPr>
        <w:spacing w:after="0"/>
        <w:rPr>
          <w:rFonts w:ascii="Arial" w:hAnsi="Arial" w:cs="Arial"/>
          <w:lang w:val="en-US"/>
        </w:rPr>
      </w:pPr>
    </w:p>
    <w:p w14:paraId="4CACA60F" w14:textId="4F1054C4" w:rsidR="00715BE4" w:rsidRPr="00B12579" w:rsidRDefault="00715BE4" w:rsidP="0048261A">
      <w:pPr>
        <w:spacing w:after="0"/>
        <w:rPr>
          <w:rFonts w:ascii="Arial" w:hAnsi="Arial" w:cs="Arial"/>
          <w:lang w:val="en-US"/>
        </w:rPr>
      </w:pPr>
      <w:r w:rsidRPr="00B12579">
        <w:rPr>
          <w:rFonts w:ascii="Arial" w:hAnsi="Arial" w:cs="Arial"/>
          <w:lang w:val="en-US"/>
        </w:rPr>
        <w:br w:type="page"/>
      </w:r>
    </w:p>
    <w:p w14:paraId="166B6831" w14:textId="7EEC6F89" w:rsidR="00715BE4" w:rsidRPr="004924AE" w:rsidRDefault="00715BE4" w:rsidP="0048261A">
      <w:pPr>
        <w:spacing w:after="0"/>
        <w:rPr>
          <w:rFonts w:ascii="Times New Roman" w:hAnsi="Times New Roman" w:cs="Times New Roman"/>
          <w:b/>
          <w:bCs/>
          <w:sz w:val="20"/>
          <w:szCs w:val="20"/>
          <w:lang w:val="en-US"/>
          <w:rPrChange w:id="593" w:author="Maryann Calligan" w:date="2021-06-17T09:24:00Z">
            <w:rPr>
              <w:rFonts w:ascii="Arial" w:hAnsi="Arial" w:cs="Arial"/>
              <w:b/>
              <w:bCs/>
              <w:lang w:val="en-US"/>
            </w:rPr>
          </w:rPrChange>
        </w:rPr>
      </w:pPr>
      <w:r w:rsidRPr="004924AE">
        <w:rPr>
          <w:rFonts w:ascii="Times New Roman" w:hAnsi="Times New Roman" w:cs="Times New Roman"/>
          <w:b/>
          <w:bCs/>
          <w:sz w:val="20"/>
          <w:szCs w:val="20"/>
          <w:lang w:val="en-US"/>
          <w:rPrChange w:id="594" w:author="Maryann Calligan" w:date="2021-06-17T09:24:00Z">
            <w:rPr>
              <w:rFonts w:ascii="Arial" w:hAnsi="Arial" w:cs="Arial"/>
              <w:b/>
              <w:bCs/>
              <w:lang w:val="en-US"/>
            </w:rPr>
          </w:rPrChange>
        </w:rPr>
        <w:lastRenderedPageBreak/>
        <w:t>I</w:t>
      </w:r>
      <w:r w:rsidR="002B413F" w:rsidRPr="004924AE">
        <w:rPr>
          <w:rFonts w:ascii="Times New Roman" w:hAnsi="Times New Roman" w:cs="Times New Roman"/>
          <w:b/>
          <w:bCs/>
          <w:sz w:val="20"/>
          <w:szCs w:val="20"/>
          <w:lang w:val="en-US"/>
          <w:rPrChange w:id="595" w:author="Maryann Calligan" w:date="2021-06-17T09:24:00Z">
            <w:rPr>
              <w:rFonts w:ascii="Arial" w:hAnsi="Arial" w:cs="Arial"/>
              <w:b/>
              <w:bCs/>
              <w:lang w:val="en-US"/>
            </w:rPr>
          </w:rPrChange>
        </w:rPr>
        <w:t>II</w:t>
      </w:r>
      <w:r w:rsidRPr="004924AE">
        <w:rPr>
          <w:rFonts w:ascii="Times New Roman" w:hAnsi="Times New Roman" w:cs="Times New Roman"/>
          <w:b/>
          <w:bCs/>
          <w:sz w:val="20"/>
          <w:szCs w:val="20"/>
          <w:lang w:val="en-US"/>
          <w:rPrChange w:id="596" w:author="Maryann Calligan" w:date="2021-06-17T09:24:00Z">
            <w:rPr>
              <w:rFonts w:ascii="Arial" w:hAnsi="Arial" w:cs="Arial"/>
              <w:b/>
              <w:bCs/>
              <w:lang w:val="en-US"/>
            </w:rPr>
          </w:rPrChange>
        </w:rPr>
        <w:t xml:space="preserve">. </w:t>
      </w:r>
      <w:r w:rsidR="00F06CFF" w:rsidRPr="004924AE">
        <w:rPr>
          <w:rFonts w:ascii="Times New Roman" w:hAnsi="Times New Roman" w:cs="Times New Roman"/>
          <w:b/>
          <w:bCs/>
          <w:sz w:val="20"/>
          <w:szCs w:val="20"/>
          <w:lang w:val="en-US"/>
          <w:rPrChange w:id="597" w:author="Maryann Calligan" w:date="2021-06-17T09:24:00Z">
            <w:rPr>
              <w:rFonts w:ascii="Arial" w:hAnsi="Arial" w:cs="Arial"/>
              <w:b/>
              <w:bCs/>
              <w:lang w:val="en-US"/>
            </w:rPr>
          </w:rPrChange>
        </w:rPr>
        <w:t>M</w:t>
      </w:r>
      <w:r w:rsidRPr="004924AE">
        <w:rPr>
          <w:rFonts w:ascii="Times New Roman" w:hAnsi="Times New Roman" w:cs="Times New Roman"/>
          <w:b/>
          <w:bCs/>
          <w:sz w:val="20"/>
          <w:szCs w:val="20"/>
          <w:lang w:val="en-US"/>
          <w:rPrChange w:id="598" w:author="Maryann Calligan" w:date="2021-06-17T09:24:00Z">
            <w:rPr>
              <w:rFonts w:ascii="Arial" w:hAnsi="Arial" w:cs="Arial"/>
              <w:b/>
              <w:bCs/>
              <w:lang w:val="en-US"/>
            </w:rPr>
          </w:rPrChange>
        </w:rPr>
        <w:t xml:space="preserve">odel hyperparameters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
        <w:gridCol w:w="3969"/>
        <w:gridCol w:w="2693"/>
      </w:tblGrid>
      <w:tr w:rsidR="00715BE4" w:rsidRPr="004924AE" w14:paraId="7089D27A" w14:textId="77777777" w:rsidTr="003C2E0D">
        <w:tc>
          <w:tcPr>
            <w:tcW w:w="4248" w:type="dxa"/>
            <w:gridSpan w:val="2"/>
            <w:tcBorders>
              <w:top w:val="single" w:sz="18" w:space="0" w:color="auto"/>
              <w:bottom w:val="single" w:sz="8" w:space="0" w:color="auto"/>
            </w:tcBorders>
          </w:tcPr>
          <w:p w14:paraId="3188D201" w14:textId="77777777" w:rsidR="00715BE4" w:rsidRPr="004924AE" w:rsidRDefault="00715BE4" w:rsidP="0048261A">
            <w:pPr>
              <w:rPr>
                <w:rFonts w:ascii="Times New Roman" w:hAnsi="Times New Roman" w:cs="Times New Roman"/>
                <w:sz w:val="20"/>
                <w:szCs w:val="20"/>
                <w:lang w:val="en-US"/>
                <w:rPrChange w:id="599" w:author="Maryann Calligan" w:date="2021-06-17T09:24:00Z">
                  <w:rPr>
                    <w:rFonts w:ascii="Arial" w:hAnsi="Arial" w:cs="Arial"/>
                    <w:lang w:val="en-US"/>
                  </w:rPr>
                </w:rPrChange>
              </w:rPr>
            </w:pPr>
            <w:r w:rsidRPr="004924AE">
              <w:rPr>
                <w:rFonts w:ascii="Times New Roman" w:hAnsi="Times New Roman" w:cs="Times New Roman"/>
                <w:sz w:val="20"/>
                <w:szCs w:val="20"/>
                <w:lang w:val="en-US"/>
                <w:rPrChange w:id="600" w:author="Maryann Calligan" w:date="2021-06-17T09:24:00Z">
                  <w:rPr>
                    <w:rFonts w:ascii="Arial" w:hAnsi="Arial" w:cs="Arial"/>
                    <w:lang w:val="en-US"/>
                  </w:rPr>
                </w:rPrChange>
              </w:rPr>
              <w:t>Hyperparameter</w:t>
            </w:r>
          </w:p>
        </w:tc>
        <w:tc>
          <w:tcPr>
            <w:tcW w:w="2693" w:type="dxa"/>
            <w:tcBorders>
              <w:top w:val="single" w:sz="18" w:space="0" w:color="auto"/>
              <w:bottom w:val="single" w:sz="8" w:space="0" w:color="auto"/>
            </w:tcBorders>
          </w:tcPr>
          <w:p w14:paraId="68ED3EA9" w14:textId="77777777" w:rsidR="00715BE4" w:rsidRPr="004924AE" w:rsidRDefault="00715BE4" w:rsidP="0048261A">
            <w:pPr>
              <w:rPr>
                <w:rFonts w:ascii="Times New Roman" w:hAnsi="Times New Roman" w:cs="Times New Roman"/>
                <w:sz w:val="20"/>
                <w:szCs w:val="20"/>
                <w:lang w:val="en-US"/>
                <w:rPrChange w:id="601" w:author="Maryann Calligan" w:date="2021-06-17T09:24:00Z">
                  <w:rPr>
                    <w:rFonts w:ascii="Arial" w:hAnsi="Arial" w:cs="Arial"/>
                    <w:lang w:val="en-US"/>
                  </w:rPr>
                </w:rPrChange>
              </w:rPr>
            </w:pPr>
            <w:r w:rsidRPr="004924AE">
              <w:rPr>
                <w:rFonts w:ascii="Times New Roman" w:hAnsi="Times New Roman" w:cs="Times New Roman"/>
                <w:sz w:val="20"/>
                <w:szCs w:val="20"/>
                <w:lang w:val="en-US"/>
                <w:rPrChange w:id="602" w:author="Maryann Calligan" w:date="2021-06-17T09:24:00Z">
                  <w:rPr>
                    <w:rFonts w:ascii="Arial" w:hAnsi="Arial" w:cs="Arial"/>
                    <w:lang w:val="en-US"/>
                  </w:rPr>
                </w:rPrChange>
              </w:rPr>
              <w:t>Values</w:t>
            </w:r>
          </w:p>
        </w:tc>
      </w:tr>
      <w:tr w:rsidR="00715BE4" w:rsidRPr="004924AE" w14:paraId="06AA2046" w14:textId="77777777" w:rsidTr="003C2E0D">
        <w:tc>
          <w:tcPr>
            <w:tcW w:w="4248" w:type="dxa"/>
            <w:gridSpan w:val="2"/>
            <w:tcBorders>
              <w:top w:val="single" w:sz="8" w:space="0" w:color="auto"/>
              <w:bottom w:val="single" w:sz="4" w:space="0" w:color="BFBFBF" w:themeColor="background1" w:themeShade="BF"/>
            </w:tcBorders>
          </w:tcPr>
          <w:p w14:paraId="725C8089" w14:textId="77777777" w:rsidR="00715BE4" w:rsidRPr="004924AE" w:rsidRDefault="00715BE4" w:rsidP="0048261A">
            <w:pPr>
              <w:rPr>
                <w:rFonts w:ascii="Times New Roman" w:hAnsi="Times New Roman" w:cs="Times New Roman"/>
                <w:sz w:val="20"/>
                <w:szCs w:val="20"/>
                <w:lang w:val="en-US"/>
                <w:rPrChange w:id="603" w:author="Maryann Calligan" w:date="2021-06-17T09:24:00Z">
                  <w:rPr>
                    <w:rFonts w:ascii="Arial" w:hAnsi="Arial" w:cs="Arial"/>
                    <w:lang w:val="en-US"/>
                  </w:rPr>
                </w:rPrChange>
              </w:rPr>
            </w:pPr>
            <w:r w:rsidRPr="004924AE">
              <w:rPr>
                <w:rFonts w:ascii="Times New Roman" w:hAnsi="Times New Roman" w:cs="Times New Roman"/>
                <w:sz w:val="20"/>
                <w:szCs w:val="20"/>
                <w:lang w:val="en-US"/>
                <w:rPrChange w:id="604" w:author="Maryann Calligan" w:date="2021-06-17T09:24:00Z">
                  <w:rPr>
                    <w:rFonts w:ascii="Arial" w:hAnsi="Arial" w:cs="Arial"/>
                    <w:lang w:val="en-US"/>
                  </w:rPr>
                </w:rPrChange>
              </w:rPr>
              <w:t>To be selected</w:t>
            </w:r>
          </w:p>
        </w:tc>
        <w:tc>
          <w:tcPr>
            <w:tcW w:w="2693" w:type="dxa"/>
            <w:tcBorders>
              <w:top w:val="single" w:sz="8" w:space="0" w:color="auto"/>
              <w:bottom w:val="single" w:sz="4" w:space="0" w:color="BFBFBF" w:themeColor="background1" w:themeShade="BF"/>
            </w:tcBorders>
          </w:tcPr>
          <w:p w14:paraId="61BC0F77" w14:textId="77777777" w:rsidR="00715BE4" w:rsidRPr="004924AE" w:rsidRDefault="00715BE4" w:rsidP="0048261A">
            <w:pPr>
              <w:rPr>
                <w:rFonts w:ascii="Times New Roman" w:hAnsi="Times New Roman" w:cs="Times New Roman"/>
                <w:sz w:val="20"/>
                <w:szCs w:val="20"/>
                <w:lang w:val="en-US"/>
                <w:rPrChange w:id="605" w:author="Maryann Calligan" w:date="2021-06-17T09:24:00Z">
                  <w:rPr>
                    <w:rFonts w:ascii="Arial" w:hAnsi="Arial" w:cs="Arial"/>
                    <w:lang w:val="en-US"/>
                  </w:rPr>
                </w:rPrChange>
              </w:rPr>
            </w:pPr>
          </w:p>
        </w:tc>
      </w:tr>
      <w:tr w:rsidR="00715BE4" w:rsidRPr="004924AE" w14:paraId="611B2C89" w14:textId="77777777" w:rsidTr="003C2E0D">
        <w:tc>
          <w:tcPr>
            <w:tcW w:w="279" w:type="dxa"/>
            <w:tcBorders>
              <w:top w:val="single" w:sz="4" w:space="0" w:color="BFBFBF" w:themeColor="background1" w:themeShade="BF"/>
            </w:tcBorders>
          </w:tcPr>
          <w:p w14:paraId="47A4E151" w14:textId="77777777" w:rsidR="00715BE4" w:rsidRPr="004924AE" w:rsidRDefault="00715BE4" w:rsidP="0048261A">
            <w:pPr>
              <w:rPr>
                <w:rFonts w:ascii="Times New Roman" w:hAnsi="Times New Roman" w:cs="Times New Roman"/>
                <w:sz w:val="20"/>
                <w:szCs w:val="20"/>
                <w:lang w:val="en-US"/>
                <w:rPrChange w:id="606" w:author="Maryann Calligan" w:date="2021-06-17T09:24:00Z">
                  <w:rPr>
                    <w:rFonts w:ascii="Arial" w:hAnsi="Arial" w:cs="Arial"/>
                    <w:lang w:val="en-US"/>
                  </w:rPr>
                </w:rPrChange>
              </w:rPr>
            </w:pPr>
          </w:p>
        </w:tc>
        <w:tc>
          <w:tcPr>
            <w:tcW w:w="3969" w:type="dxa"/>
            <w:tcBorders>
              <w:top w:val="single" w:sz="4" w:space="0" w:color="BFBFBF" w:themeColor="background1" w:themeShade="BF"/>
              <w:bottom w:val="single" w:sz="4" w:space="0" w:color="BFBFBF" w:themeColor="background1" w:themeShade="BF"/>
            </w:tcBorders>
          </w:tcPr>
          <w:p w14:paraId="1B64A9A2" w14:textId="77777777" w:rsidR="00715BE4" w:rsidRPr="004924AE" w:rsidRDefault="00715BE4" w:rsidP="0048261A">
            <w:pPr>
              <w:rPr>
                <w:rFonts w:ascii="Times New Roman" w:hAnsi="Times New Roman" w:cs="Times New Roman"/>
                <w:sz w:val="20"/>
                <w:szCs w:val="20"/>
                <w:lang w:val="en-US"/>
                <w:rPrChange w:id="607" w:author="Maryann Calligan" w:date="2021-06-17T09:24:00Z">
                  <w:rPr>
                    <w:rFonts w:ascii="Arial" w:hAnsi="Arial" w:cs="Arial"/>
                    <w:lang w:val="en-US"/>
                  </w:rPr>
                </w:rPrChange>
              </w:rPr>
            </w:pPr>
            <w:r w:rsidRPr="004924AE">
              <w:rPr>
                <w:rFonts w:ascii="Times New Roman" w:hAnsi="Times New Roman" w:cs="Times New Roman"/>
                <w:sz w:val="20"/>
                <w:szCs w:val="20"/>
                <w:lang w:val="en-US"/>
                <w:rPrChange w:id="608" w:author="Maryann Calligan" w:date="2021-06-17T09:24:00Z">
                  <w:rPr>
                    <w:rFonts w:ascii="Arial" w:hAnsi="Arial" w:cs="Arial"/>
                    <w:lang w:val="en-US"/>
                  </w:rPr>
                </w:rPrChange>
              </w:rPr>
              <w:t>Dropout probability</w:t>
            </w:r>
          </w:p>
        </w:tc>
        <w:tc>
          <w:tcPr>
            <w:tcW w:w="2693" w:type="dxa"/>
            <w:tcBorders>
              <w:top w:val="single" w:sz="4" w:space="0" w:color="BFBFBF" w:themeColor="background1" w:themeShade="BF"/>
              <w:bottom w:val="single" w:sz="4" w:space="0" w:color="BFBFBF" w:themeColor="background1" w:themeShade="BF"/>
            </w:tcBorders>
          </w:tcPr>
          <w:p w14:paraId="7FCC7115" w14:textId="77777777" w:rsidR="00715BE4" w:rsidRPr="004924AE" w:rsidRDefault="00715BE4" w:rsidP="0048261A">
            <w:pPr>
              <w:rPr>
                <w:rFonts w:ascii="Times New Roman" w:hAnsi="Times New Roman" w:cs="Times New Roman"/>
                <w:sz w:val="20"/>
                <w:szCs w:val="20"/>
                <w:lang w:val="en-US"/>
                <w:rPrChange w:id="609" w:author="Maryann Calligan" w:date="2021-06-17T09:24:00Z">
                  <w:rPr>
                    <w:rFonts w:ascii="Arial" w:hAnsi="Arial" w:cs="Arial"/>
                    <w:lang w:val="en-US"/>
                  </w:rPr>
                </w:rPrChange>
              </w:rPr>
            </w:pPr>
            <w:r w:rsidRPr="004924AE">
              <w:rPr>
                <w:rFonts w:ascii="Times New Roman" w:hAnsi="Times New Roman" w:cs="Times New Roman"/>
                <w:sz w:val="20"/>
                <w:szCs w:val="20"/>
                <w:lang w:val="en-US"/>
                <w:rPrChange w:id="610" w:author="Maryann Calligan" w:date="2021-06-17T09:24:00Z">
                  <w:rPr>
                    <w:rFonts w:ascii="Arial" w:hAnsi="Arial" w:cs="Arial"/>
                    <w:lang w:val="en-US"/>
                  </w:rPr>
                </w:rPrChange>
              </w:rPr>
              <w:t>0, 0.25, 0.5, 0.75</w:t>
            </w:r>
          </w:p>
        </w:tc>
      </w:tr>
      <w:tr w:rsidR="00715BE4" w:rsidRPr="004924AE" w14:paraId="6CA226CC" w14:textId="77777777" w:rsidTr="003C2E0D">
        <w:tc>
          <w:tcPr>
            <w:tcW w:w="279" w:type="dxa"/>
          </w:tcPr>
          <w:p w14:paraId="6A8871FD" w14:textId="77777777" w:rsidR="00715BE4" w:rsidRPr="004924AE" w:rsidRDefault="00715BE4" w:rsidP="0048261A">
            <w:pPr>
              <w:rPr>
                <w:rFonts w:ascii="Times New Roman" w:hAnsi="Times New Roman" w:cs="Times New Roman"/>
                <w:sz w:val="20"/>
                <w:szCs w:val="20"/>
                <w:lang w:val="en-US"/>
                <w:rPrChange w:id="611" w:author="Maryann Calligan" w:date="2021-06-17T09:24:00Z">
                  <w:rPr>
                    <w:rFonts w:ascii="Arial" w:hAnsi="Arial" w:cs="Arial"/>
                    <w:lang w:val="en-US"/>
                  </w:rPr>
                </w:rPrChange>
              </w:rPr>
            </w:pPr>
          </w:p>
        </w:tc>
        <w:tc>
          <w:tcPr>
            <w:tcW w:w="3969" w:type="dxa"/>
            <w:tcBorders>
              <w:top w:val="single" w:sz="4" w:space="0" w:color="BFBFBF" w:themeColor="background1" w:themeShade="BF"/>
              <w:bottom w:val="single" w:sz="4" w:space="0" w:color="BFBFBF" w:themeColor="background1" w:themeShade="BF"/>
            </w:tcBorders>
          </w:tcPr>
          <w:p w14:paraId="0F89D82C" w14:textId="77777777" w:rsidR="00715BE4" w:rsidRPr="004924AE" w:rsidRDefault="00715BE4" w:rsidP="0048261A">
            <w:pPr>
              <w:rPr>
                <w:rFonts w:ascii="Times New Roman" w:hAnsi="Times New Roman" w:cs="Times New Roman"/>
                <w:sz w:val="20"/>
                <w:szCs w:val="20"/>
                <w:lang w:val="en-US"/>
                <w:rPrChange w:id="612" w:author="Maryann Calligan" w:date="2021-06-17T09:24:00Z">
                  <w:rPr>
                    <w:rFonts w:ascii="Arial" w:hAnsi="Arial" w:cs="Arial"/>
                    <w:lang w:val="en-US"/>
                  </w:rPr>
                </w:rPrChange>
              </w:rPr>
            </w:pPr>
            <w:proofErr w:type="spellStart"/>
            <w:r w:rsidRPr="004924AE">
              <w:rPr>
                <w:rFonts w:ascii="Times New Roman" w:hAnsi="Times New Roman" w:cs="Times New Roman"/>
                <w:sz w:val="20"/>
                <w:szCs w:val="20"/>
                <w:lang w:val="en-US"/>
                <w:rPrChange w:id="613" w:author="Maryann Calligan" w:date="2021-06-17T09:24:00Z">
                  <w:rPr>
                    <w:rFonts w:ascii="Arial" w:hAnsi="Arial" w:cs="Arial"/>
                    <w:lang w:val="en-US"/>
                  </w:rPr>
                </w:rPrChange>
              </w:rPr>
              <w:t>Gamma</w:t>
            </w:r>
            <w:r w:rsidRPr="004924AE">
              <w:rPr>
                <w:rFonts w:ascii="Times New Roman" w:hAnsi="Times New Roman" w:cs="Times New Roman"/>
                <w:sz w:val="20"/>
                <w:szCs w:val="20"/>
                <w:vertAlign w:val="superscript"/>
                <w:lang w:val="en-US"/>
                <w:rPrChange w:id="614" w:author="Maryann Calligan" w:date="2021-06-17T09:24:00Z">
                  <w:rPr>
                    <w:rFonts w:ascii="Arial" w:hAnsi="Arial" w:cs="Arial"/>
                    <w:vertAlign w:val="superscript"/>
                    <w:lang w:val="en-US"/>
                  </w:rPr>
                </w:rPrChange>
              </w:rPr>
              <w:t>a</w:t>
            </w:r>
            <w:proofErr w:type="spellEnd"/>
          </w:p>
        </w:tc>
        <w:tc>
          <w:tcPr>
            <w:tcW w:w="2693" w:type="dxa"/>
            <w:tcBorders>
              <w:top w:val="single" w:sz="4" w:space="0" w:color="BFBFBF" w:themeColor="background1" w:themeShade="BF"/>
              <w:bottom w:val="single" w:sz="4" w:space="0" w:color="BFBFBF" w:themeColor="background1" w:themeShade="BF"/>
            </w:tcBorders>
          </w:tcPr>
          <w:p w14:paraId="3636BA9F" w14:textId="77777777" w:rsidR="00715BE4" w:rsidRPr="004924AE" w:rsidRDefault="00715BE4" w:rsidP="0048261A">
            <w:pPr>
              <w:rPr>
                <w:rFonts w:ascii="Times New Roman" w:hAnsi="Times New Roman" w:cs="Times New Roman"/>
                <w:sz w:val="20"/>
                <w:szCs w:val="20"/>
                <w:lang w:val="en-US"/>
                <w:rPrChange w:id="615" w:author="Maryann Calligan" w:date="2021-06-17T09:24:00Z">
                  <w:rPr>
                    <w:rFonts w:ascii="Arial" w:hAnsi="Arial" w:cs="Arial"/>
                    <w:lang w:val="en-US"/>
                  </w:rPr>
                </w:rPrChange>
              </w:rPr>
            </w:pPr>
            <w:r w:rsidRPr="004924AE">
              <w:rPr>
                <w:rFonts w:ascii="Times New Roman" w:hAnsi="Times New Roman" w:cs="Times New Roman"/>
                <w:sz w:val="20"/>
                <w:szCs w:val="20"/>
                <w:lang w:val="en-US"/>
                <w:rPrChange w:id="616" w:author="Maryann Calligan" w:date="2021-06-17T09:24:00Z">
                  <w:rPr>
                    <w:rFonts w:ascii="Arial" w:hAnsi="Arial" w:cs="Arial"/>
                    <w:lang w:val="en-US"/>
                  </w:rPr>
                </w:rPrChange>
              </w:rPr>
              <w:t>1, 0.95</w:t>
            </w:r>
          </w:p>
        </w:tc>
      </w:tr>
      <w:tr w:rsidR="00715BE4" w:rsidRPr="004924AE" w14:paraId="24F1242E" w14:textId="77777777" w:rsidTr="003C2E0D">
        <w:tc>
          <w:tcPr>
            <w:tcW w:w="279" w:type="dxa"/>
          </w:tcPr>
          <w:p w14:paraId="23B7536D" w14:textId="77777777" w:rsidR="00715BE4" w:rsidRPr="004924AE" w:rsidRDefault="00715BE4" w:rsidP="0048261A">
            <w:pPr>
              <w:rPr>
                <w:rFonts w:ascii="Times New Roman" w:hAnsi="Times New Roman" w:cs="Times New Roman"/>
                <w:sz w:val="20"/>
                <w:szCs w:val="20"/>
                <w:lang w:val="en-US"/>
                <w:rPrChange w:id="617" w:author="Maryann Calligan" w:date="2021-06-17T09:24:00Z">
                  <w:rPr>
                    <w:rFonts w:ascii="Arial" w:hAnsi="Arial" w:cs="Arial"/>
                    <w:lang w:val="en-US"/>
                  </w:rPr>
                </w:rPrChange>
              </w:rPr>
            </w:pPr>
          </w:p>
        </w:tc>
        <w:tc>
          <w:tcPr>
            <w:tcW w:w="3969" w:type="dxa"/>
            <w:tcBorders>
              <w:top w:val="single" w:sz="4" w:space="0" w:color="BFBFBF" w:themeColor="background1" w:themeShade="BF"/>
              <w:bottom w:val="single" w:sz="4" w:space="0" w:color="BFBFBF" w:themeColor="background1" w:themeShade="BF"/>
            </w:tcBorders>
          </w:tcPr>
          <w:p w14:paraId="4B08450E" w14:textId="77777777" w:rsidR="00715BE4" w:rsidRPr="004924AE" w:rsidRDefault="00715BE4" w:rsidP="0048261A">
            <w:pPr>
              <w:rPr>
                <w:rFonts w:ascii="Times New Roman" w:hAnsi="Times New Roman" w:cs="Times New Roman"/>
                <w:sz w:val="20"/>
                <w:szCs w:val="20"/>
                <w:lang w:val="en-US"/>
                <w:rPrChange w:id="618" w:author="Maryann Calligan" w:date="2021-06-17T09:24:00Z">
                  <w:rPr>
                    <w:rFonts w:ascii="Arial" w:hAnsi="Arial" w:cs="Arial"/>
                    <w:lang w:val="en-US"/>
                  </w:rPr>
                </w:rPrChange>
              </w:rPr>
            </w:pPr>
            <w:r w:rsidRPr="004924AE">
              <w:rPr>
                <w:rFonts w:ascii="Times New Roman" w:hAnsi="Times New Roman" w:cs="Times New Roman"/>
                <w:sz w:val="20"/>
                <w:szCs w:val="20"/>
                <w:lang w:val="en-US"/>
                <w:rPrChange w:id="619" w:author="Maryann Calligan" w:date="2021-06-17T09:24:00Z">
                  <w:rPr>
                    <w:rFonts w:ascii="Arial" w:hAnsi="Arial" w:cs="Arial"/>
                    <w:lang w:val="en-US"/>
                  </w:rPr>
                </w:rPrChange>
              </w:rPr>
              <w:t xml:space="preserve">Hidden </w:t>
            </w:r>
            <w:proofErr w:type="spellStart"/>
            <w:r w:rsidRPr="004924AE">
              <w:rPr>
                <w:rFonts w:ascii="Times New Roman" w:hAnsi="Times New Roman" w:cs="Times New Roman"/>
                <w:sz w:val="20"/>
                <w:szCs w:val="20"/>
                <w:lang w:val="en-US"/>
                <w:rPrChange w:id="620" w:author="Maryann Calligan" w:date="2021-06-17T09:24:00Z">
                  <w:rPr>
                    <w:rFonts w:ascii="Arial" w:hAnsi="Arial" w:cs="Arial"/>
                    <w:lang w:val="en-US"/>
                  </w:rPr>
                </w:rPrChange>
              </w:rPr>
              <w:t>dimension</w:t>
            </w:r>
            <w:r w:rsidRPr="004924AE">
              <w:rPr>
                <w:rFonts w:ascii="Times New Roman" w:hAnsi="Times New Roman" w:cs="Times New Roman"/>
                <w:sz w:val="20"/>
                <w:szCs w:val="20"/>
                <w:vertAlign w:val="superscript"/>
                <w:lang w:val="en-US"/>
                <w:rPrChange w:id="621" w:author="Maryann Calligan" w:date="2021-06-17T09:24:00Z">
                  <w:rPr>
                    <w:rFonts w:ascii="Arial" w:hAnsi="Arial" w:cs="Arial"/>
                    <w:vertAlign w:val="superscript"/>
                    <w:lang w:val="en-US"/>
                  </w:rPr>
                </w:rPrChange>
              </w:rPr>
              <w:t>b</w:t>
            </w:r>
            <w:proofErr w:type="spellEnd"/>
          </w:p>
        </w:tc>
        <w:tc>
          <w:tcPr>
            <w:tcW w:w="2693" w:type="dxa"/>
            <w:tcBorders>
              <w:top w:val="single" w:sz="4" w:space="0" w:color="BFBFBF" w:themeColor="background1" w:themeShade="BF"/>
              <w:bottom w:val="single" w:sz="4" w:space="0" w:color="BFBFBF" w:themeColor="background1" w:themeShade="BF"/>
            </w:tcBorders>
          </w:tcPr>
          <w:p w14:paraId="174DF65E" w14:textId="77777777" w:rsidR="00715BE4" w:rsidRPr="004924AE" w:rsidRDefault="00715BE4" w:rsidP="0048261A">
            <w:pPr>
              <w:rPr>
                <w:rFonts w:ascii="Times New Roman" w:hAnsi="Times New Roman" w:cs="Times New Roman"/>
                <w:sz w:val="20"/>
                <w:szCs w:val="20"/>
                <w:lang w:val="en-US"/>
                <w:rPrChange w:id="622" w:author="Maryann Calligan" w:date="2021-06-17T09:24:00Z">
                  <w:rPr>
                    <w:rFonts w:ascii="Arial" w:hAnsi="Arial" w:cs="Arial"/>
                    <w:lang w:val="en-US"/>
                  </w:rPr>
                </w:rPrChange>
              </w:rPr>
            </w:pPr>
            <w:r w:rsidRPr="004924AE">
              <w:rPr>
                <w:rFonts w:ascii="Times New Roman" w:hAnsi="Times New Roman" w:cs="Times New Roman"/>
                <w:sz w:val="20"/>
                <w:szCs w:val="20"/>
                <w:lang w:val="en-US"/>
                <w:rPrChange w:id="623" w:author="Maryann Calligan" w:date="2021-06-17T09:24:00Z">
                  <w:rPr>
                    <w:rFonts w:ascii="Arial" w:hAnsi="Arial" w:cs="Arial"/>
                    <w:lang w:val="en-US"/>
                  </w:rPr>
                </w:rPrChange>
              </w:rPr>
              <w:t>128, 256</w:t>
            </w:r>
          </w:p>
        </w:tc>
      </w:tr>
      <w:tr w:rsidR="00715BE4" w:rsidRPr="004924AE" w14:paraId="63405559" w14:textId="77777777" w:rsidTr="003C2E0D">
        <w:tc>
          <w:tcPr>
            <w:tcW w:w="279" w:type="dxa"/>
          </w:tcPr>
          <w:p w14:paraId="5205BCBF" w14:textId="77777777" w:rsidR="00715BE4" w:rsidRPr="004924AE" w:rsidRDefault="00715BE4" w:rsidP="0048261A">
            <w:pPr>
              <w:rPr>
                <w:rFonts w:ascii="Times New Roman" w:hAnsi="Times New Roman" w:cs="Times New Roman"/>
                <w:sz w:val="20"/>
                <w:szCs w:val="20"/>
                <w:lang w:val="en-US"/>
                <w:rPrChange w:id="624" w:author="Maryann Calligan" w:date="2021-06-17T09:24:00Z">
                  <w:rPr>
                    <w:rFonts w:ascii="Arial" w:hAnsi="Arial" w:cs="Arial"/>
                    <w:lang w:val="en-US"/>
                  </w:rPr>
                </w:rPrChange>
              </w:rPr>
            </w:pPr>
          </w:p>
        </w:tc>
        <w:tc>
          <w:tcPr>
            <w:tcW w:w="3969" w:type="dxa"/>
            <w:tcBorders>
              <w:top w:val="single" w:sz="4" w:space="0" w:color="BFBFBF" w:themeColor="background1" w:themeShade="BF"/>
              <w:bottom w:val="single" w:sz="4" w:space="0" w:color="BFBFBF" w:themeColor="background1" w:themeShade="BF"/>
            </w:tcBorders>
          </w:tcPr>
          <w:p w14:paraId="4126C287" w14:textId="77777777" w:rsidR="00715BE4" w:rsidRPr="004924AE" w:rsidRDefault="00715BE4" w:rsidP="0048261A">
            <w:pPr>
              <w:rPr>
                <w:rFonts w:ascii="Times New Roman" w:hAnsi="Times New Roman" w:cs="Times New Roman"/>
                <w:sz w:val="20"/>
                <w:szCs w:val="20"/>
                <w:lang w:val="en-US"/>
                <w:rPrChange w:id="625" w:author="Maryann Calligan" w:date="2021-06-17T09:24:00Z">
                  <w:rPr>
                    <w:rFonts w:ascii="Arial" w:hAnsi="Arial" w:cs="Arial"/>
                    <w:lang w:val="en-US"/>
                  </w:rPr>
                </w:rPrChange>
              </w:rPr>
            </w:pPr>
            <w:r w:rsidRPr="004924AE">
              <w:rPr>
                <w:rFonts w:ascii="Times New Roman" w:hAnsi="Times New Roman" w:cs="Times New Roman"/>
                <w:sz w:val="20"/>
                <w:szCs w:val="20"/>
                <w:lang w:val="en-US"/>
                <w:rPrChange w:id="626" w:author="Maryann Calligan" w:date="2021-06-17T09:24:00Z">
                  <w:rPr>
                    <w:rFonts w:ascii="Arial" w:hAnsi="Arial" w:cs="Arial"/>
                    <w:lang w:val="en-US"/>
                  </w:rPr>
                </w:rPrChange>
              </w:rPr>
              <w:t>Learning rate</w:t>
            </w:r>
          </w:p>
        </w:tc>
        <w:tc>
          <w:tcPr>
            <w:tcW w:w="2693" w:type="dxa"/>
            <w:tcBorders>
              <w:top w:val="single" w:sz="4" w:space="0" w:color="BFBFBF" w:themeColor="background1" w:themeShade="BF"/>
              <w:bottom w:val="single" w:sz="4" w:space="0" w:color="BFBFBF" w:themeColor="background1" w:themeShade="BF"/>
            </w:tcBorders>
          </w:tcPr>
          <w:p w14:paraId="07019867" w14:textId="77777777" w:rsidR="00715BE4" w:rsidRPr="004924AE" w:rsidRDefault="00715BE4" w:rsidP="0048261A">
            <w:pPr>
              <w:rPr>
                <w:rFonts w:ascii="Times New Roman" w:hAnsi="Times New Roman" w:cs="Times New Roman"/>
                <w:sz w:val="20"/>
                <w:szCs w:val="20"/>
                <w:lang w:val="en-US"/>
                <w:rPrChange w:id="627" w:author="Maryann Calligan" w:date="2021-06-17T09:24:00Z">
                  <w:rPr>
                    <w:rFonts w:ascii="Arial" w:hAnsi="Arial" w:cs="Arial"/>
                    <w:lang w:val="en-US"/>
                  </w:rPr>
                </w:rPrChange>
              </w:rPr>
            </w:pPr>
            <w:r w:rsidRPr="004924AE">
              <w:rPr>
                <w:rFonts w:ascii="Times New Roman" w:hAnsi="Times New Roman" w:cs="Times New Roman"/>
                <w:sz w:val="20"/>
                <w:szCs w:val="20"/>
                <w:lang w:val="en-US"/>
                <w:rPrChange w:id="628" w:author="Maryann Calligan" w:date="2021-06-17T09:24:00Z">
                  <w:rPr>
                    <w:rFonts w:ascii="Arial" w:hAnsi="Arial" w:cs="Arial"/>
                    <w:lang w:val="en-US"/>
                  </w:rPr>
                </w:rPrChange>
              </w:rPr>
              <w:t>0.01, 0.0001, 0.000001</w:t>
            </w:r>
          </w:p>
        </w:tc>
      </w:tr>
      <w:tr w:rsidR="00715BE4" w:rsidRPr="004924AE" w14:paraId="69126559" w14:textId="77777777" w:rsidTr="003C2E0D">
        <w:tc>
          <w:tcPr>
            <w:tcW w:w="279" w:type="dxa"/>
            <w:tcBorders>
              <w:bottom w:val="single" w:sz="4" w:space="0" w:color="BFBFBF" w:themeColor="background1" w:themeShade="BF"/>
            </w:tcBorders>
          </w:tcPr>
          <w:p w14:paraId="36171E6F" w14:textId="77777777" w:rsidR="00715BE4" w:rsidRPr="004924AE" w:rsidRDefault="00715BE4" w:rsidP="0048261A">
            <w:pPr>
              <w:rPr>
                <w:rFonts w:ascii="Times New Roman" w:hAnsi="Times New Roman" w:cs="Times New Roman"/>
                <w:sz w:val="20"/>
                <w:szCs w:val="20"/>
                <w:lang w:val="en-US"/>
                <w:rPrChange w:id="629" w:author="Maryann Calligan" w:date="2021-06-17T09:24:00Z">
                  <w:rPr>
                    <w:rFonts w:ascii="Arial" w:hAnsi="Arial" w:cs="Arial"/>
                    <w:lang w:val="en-US"/>
                  </w:rPr>
                </w:rPrChange>
              </w:rPr>
            </w:pPr>
          </w:p>
        </w:tc>
        <w:tc>
          <w:tcPr>
            <w:tcW w:w="3969" w:type="dxa"/>
            <w:tcBorders>
              <w:top w:val="single" w:sz="4" w:space="0" w:color="BFBFBF" w:themeColor="background1" w:themeShade="BF"/>
              <w:bottom w:val="single" w:sz="4" w:space="0" w:color="BFBFBF" w:themeColor="background1" w:themeShade="BF"/>
            </w:tcBorders>
          </w:tcPr>
          <w:p w14:paraId="2FF75FC4" w14:textId="77777777" w:rsidR="00715BE4" w:rsidRPr="004924AE" w:rsidRDefault="00715BE4" w:rsidP="0048261A">
            <w:pPr>
              <w:rPr>
                <w:rFonts w:ascii="Times New Roman" w:hAnsi="Times New Roman" w:cs="Times New Roman"/>
                <w:sz w:val="20"/>
                <w:szCs w:val="20"/>
                <w:lang w:val="en-US"/>
                <w:rPrChange w:id="630" w:author="Maryann Calligan" w:date="2021-06-17T09:24:00Z">
                  <w:rPr>
                    <w:rFonts w:ascii="Arial" w:hAnsi="Arial" w:cs="Arial"/>
                    <w:lang w:val="en-US"/>
                  </w:rPr>
                </w:rPrChange>
              </w:rPr>
            </w:pPr>
            <w:r w:rsidRPr="004924AE">
              <w:rPr>
                <w:rFonts w:ascii="Times New Roman" w:hAnsi="Times New Roman" w:cs="Times New Roman"/>
                <w:sz w:val="20"/>
                <w:szCs w:val="20"/>
                <w:lang w:val="en-US"/>
                <w:rPrChange w:id="631" w:author="Maryann Calligan" w:date="2021-06-17T09:24:00Z">
                  <w:rPr>
                    <w:rFonts w:ascii="Arial" w:hAnsi="Arial" w:cs="Arial"/>
                    <w:lang w:val="en-US"/>
                  </w:rPr>
                </w:rPrChange>
              </w:rPr>
              <w:t>Number of hidden layers</w:t>
            </w:r>
          </w:p>
        </w:tc>
        <w:tc>
          <w:tcPr>
            <w:tcW w:w="2693" w:type="dxa"/>
            <w:tcBorders>
              <w:top w:val="single" w:sz="4" w:space="0" w:color="BFBFBF" w:themeColor="background1" w:themeShade="BF"/>
            </w:tcBorders>
          </w:tcPr>
          <w:p w14:paraId="4021BB12" w14:textId="77777777" w:rsidR="00715BE4" w:rsidRPr="004924AE" w:rsidRDefault="00715BE4" w:rsidP="0048261A">
            <w:pPr>
              <w:rPr>
                <w:rFonts w:ascii="Times New Roman" w:hAnsi="Times New Roman" w:cs="Times New Roman"/>
                <w:sz w:val="20"/>
                <w:szCs w:val="20"/>
                <w:lang w:val="en-US"/>
                <w:rPrChange w:id="632" w:author="Maryann Calligan" w:date="2021-06-17T09:24:00Z">
                  <w:rPr>
                    <w:rFonts w:ascii="Arial" w:hAnsi="Arial" w:cs="Arial"/>
                    <w:lang w:val="en-US"/>
                  </w:rPr>
                </w:rPrChange>
              </w:rPr>
            </w:pPr>
            <w:r w:rsidRPr="004924AE">
              <w:rPr>
                <w:rFonts w:ascii="Times New Roman" w:hAnsi="Times New Roman" w:cs="Times New Roman"/>
                <w:sz w:val="20"/>
                <w:szCs w:val="20"/>
                <w:lang w:val="en-US"/>
                <w:rPrChange w:id="633" w:author="Maryann Calligan" w:date="2021-06-17T09:24:00Z">
                  <w:rPr>
                    <w:rFonts w:ascii="Arial" w:hAnsi="Arial" w:cs="Arial"/>
                    <w:lang w:val="en-US"/>
                  </w:rPr>
                </w:rPrChange>
              </w:rPr>
              <w:t>2, 4, 6</w:t>
            </w:r>
          </w:p>
        </w:tc>
      </w:tr>
      <w:tr w:rsidR="00715BE4" w:rsidRPr="004924AE" w14:paraId="473C50E2" w14:textId="77777777" w:rsidTr="003C2E0D">
        <w:tc>
          <w:tcPr>
            <w:tcW w:w="4248" w:type="dxa"/>
            <w:gridSpan w:val="2"/>
            <w:tcBorders>
              <w:bottom w:val="single" w:sz="4" w:space="0" w:color="BFBFBF" w:themeColor="background1" w:themeShade="BF"/>
            </w:tcBorders>
          </w:tcPr>
          <w:p w14:paraId="01C6EFF0" w14:textId="77777777" w:rsidR="00715BE4" w:rsidRPr="004924AE" w:rsidRDefault="00715BE4" w:rsidP="0048261A">
            <w:pPr>
              <w:rPr>
                <w:rFonts w:ascii="Times New Roman" w:hAnsi="Times New Roman" w:cs="Times New Roman"/>
                <w:sz w:val="20"/>
                <w:szCs w:val="20"/>
                <w:lang w:val="en-US"/>
                <w:rPrChange w:id="634" w:author="Maryann Calligan" w:date="2021-06-17T09:24:00Z">
                  <w:rPr>
                    <w:rFonts w:ascii="Arial" w:hAnsi="Arial" w:cs="Arial"/>
                    <w:lang w:val="en-US"/>
                  </w:rPr>
                </w:rPrChange>
              </w:rPr>
            </w:pPr>
            <w:proofErr w:type="spellStart"/>
            <w:r w:rsidRPr="004924AE">
              <w:rPr>
                <w:rFonts w:ascii="Times New Roman" w:hAnsi="Times New Roman" w:cs="Times New Roman"/>
                <w:sz w:val="20"/>
                <w:szCs w:val="20"/>
                <w:lang w:val="en-US"/>
                <w:rPrChange w:id="635" w:author="Maryann Calligan" w:date="2021-06-17T09:24:00Z">
                  <w:rPr>
                    <w:rFonts w:ascii="Arial" w:hAnsi="Arial" w:cs="Arial"/>
                    <w:lang w:val="en-US"/>
                  </w:rPr>
                </w:rPrChange>
              </w:rPr>
              <w:t>Fixed</w:t>
            </w:r>
            <w:r w:rsidRPr="004924AE">
              <w:rPr>
                <w:rFonts w:ascii="Times New Roman" w:hAnsi="Times New Roman" w:cs="Times New Roman"/>
                <w:sz w:val="20"/>
                <w:szCs w:val="20"/>
                <w:vertAlign w:val="superscript"/>
                <w:lang w:val="en-US"/>
                <w:rPrChange w:id="636" w:author="Maryann Calligan" w:date="2021-06-17T09:24:00Z">
                  <w:rPr>
                    <w:rFonts w:ascii="Arial" w:hAnsi="Arial" w:cs="Arial"/>
                    <w:vertAlign w:val="superscript"/>
                    <w:lang w:val="en-US"/>
                  </w:rPr>
                </w:rPrChange>
              </w:rPr>
              <w:t>c</w:t>
            </w:r>
            <w:proofErr w:type="spellEnd"/>
          </w:p>
        </w:tc>
        <w:tc>
          <w:tcPr>
            <w:tcW w:w="2693" w:type="dxa"/>
            <w:tcBorders>
              <w:top w:val="single" w:sz="4" w:space="0" w:color="BFBFBF" w:themeColor="background1" w:themeShade="BF"/>
              <w:bottom w:val="single" w:sz="4" w:space="0" w:color="BFBFBF" w:themeColor="background1" w:themeShade="BF"/>
            </w:tcBorders>
          </w:tcPr>
          <w:p w14:paraId="47EF6D2E" w14:textId="77777777" w:rsidR="00715BE4" w:rsidRPr="004924AE" w:rsidRDefault="00715BE4" w:rsidP="0048261A">
            <w:pPr>
              <w:rPr>
                <w:rFonts w:ascii="Times New Roman" w:hAnsi="Times New Roman" w:cs="Times New Roman"/>
                <w:sz w:val="20"/>
                <w:szCs w:val="20"/>
                <w:lang w:val="en-US"/>
                <w:rPrChange w:id="637" w:author="Maryann Calligan" w:date="2021-06-17T09:24:00Z">
                  <w:rPr>
                    <w:rFonts w:ascii="Arial" w:hAnsi="Arial" w:cs="Arial"/>
                    <w:lang w:val="en-US"/>
                  </w:rPr>
                </w:rPrChange>
              </w:rPr>
            </w:pPr>
          </w:p>
        </w:tc>
      </w:tr>
      <w:tr w:rsidR="00715BE4" w:rsidRPr="004924AE" w14:paraId="268DB218" w14:textId="77777777" w:rsidTr="003C2E0D">
        <w:tc>
          <w:tcPr>
            <w:tcW w:w="279" w:type="dxa"/>
            <w:tcBorders>
              <w:top w:val="single" w:sz="4" w:space="0" w:color="BFBFBF" w:themeColor="background1" w:themeShade="BF"/>
            </w:tcBorders>
          </w:tcPr>
          <w:p w14:paraId="6FF7D068" w14:textId="77777777" w:rsidR="00715BE4" w:rsidRPr="004924AE" w:rsidRDefault="00715BE4" w:rsidP="0048261A">
            <w:pPr>
              <w:rPr>
                <w:rFonts w:ascii="Times New Roman" w:hAnsi="Times New Roman" w:cs="Times New Roman"/>
                <w:sz w:val="20"/>
                <w:szCs w:val="20"/>
                <w:lang w:val="en-US"/>
                <w:rPrChange w:id="638" w:author="Maryann Calligan" w:date="2021-06-17T09:24:00Z">
                  <w:rPr>
                    <w:rFonts w:ascii="Arial" w:hAnsi="Arial" w:cs="Arial"/>
                    <w:lang w:val="en-US"/>
                  </w:rPr>
                </w:rPrChange>
              </w:rPr>
            </w:pPr>
          </w:p>
        </w:tc>
        <w:tc>
          <w:tcPr>
            <w:tcW w:w="3969" w:type="dxa"/>
            <w:tcBorders>
              <w:top w:val="single" w:sz="4" w:space="0" w:color="BFBFBF" w:themeColor="background1" w:themeShade="BF"/>
              <w:bottom w:val="single" w:sz="4" w:space="0" w:color="BFBFBF" w:themeColor="background1" w:themeShade="BF"/>
            </w:tcBorders>
          </w:tcPr>
          <w:p w14:paraId="11030B9D" w14:textId="77777777" w:rsidR="00715BE4" w:rsidRPr="004924AE" w:rsidRDefault="00715BE4" w:rsidP="0048261A">
            <w:pPr>
              <w:rPr>
                <w:rFonts w:ascii="Times New Roman" w:hAnsi="Times New Roman" w:cs="Times New Roman"/>
                <w:sz w:val="20"/>
                <w:szCs w:val="20"/>
                <w:lang w:val="en-US"/>
                <w:rPrChange w:id="639" w:author="Maryann Calligan" w:date="2021-06-17T09:24:00Z">
                  <w:rPr>
                    <w:rFonts w:ascii="Arial" w:hAnsi="Arial" w:cs="Arial"/>
                    <w:lang w:val="en-US"/>
                  </w:rPr>
                </w:rPrChange>
              </w:rPr>
            </w:pPr>
            <w:r w:rsidRPr="004924AE">
              <w:rPr>
                <w:rFonts w:ascii="Times New Roman" w:hAnsi="Times New Roman" w:cs="Times New Roman"/>
                <w:sz w:val="20"/>
                <w:szCs w:val="20"/>
                <w:lang w:val="en-US"/>
                <w:rPrChange w:id="640" w:author="Maryann Calligan" w:date="2021-06-17T09:24:00Z">
                  <w:rPr>
                    <w:rFonts w:ascii="Arial" w:hAnsi="Arial" w:cs="Arial"/>
                    <w:lang w:val="en-US"/>
                  </w:rPr>
                </w:rPrChange>
              </w:rPr>
              <w:t>Optimizer</w:t>
            </w:r>
          </w:p>
        </w:tc>
        <w:tc>
          <w:tcPr>
            <w:tcW w:w="2693" w:type="dxa"/>
            <w:tcBorders>
              <w:top w:val="single" w:sz="4" w:space="0" w:color="BFBFBF" w:themeColor="background1" w:themeShade="BF"/>
              <w:bottom w:val="single" w:sz="4" w:space="0" w:color="BFBFBF" w:themeColor="background1" w:themeShade="BF"/>
            </w:tcBorders>
          </w:tcPr>
          <w:p w14:paraId="3CE133D1" w14:textId="77777777" w:rsidR="00715BE4" w:rsidRPr="004924AE" w:rsidRDefault="00715BE4" w:rsidP="0048261A">
            <w:pPr>
              <w:rPr>
                <w:rFonts w:ascii="Times New Roman" w:hAnsi="Times New Roman" w:cs="Times New Roman"/>
                <w:sz w:val="20"/>
                <w:szCs w:val="20"/>
                <w:lang w:val="en-US"/>
                <w:rPrChange w:id="641" w:author="Maryann Calligan" w:date="2021-06-17T09:24:00Z">
                  <w:rPr>
                    <w:rFonts w:ascii="Arial" w:hAnsi="Arial" w:cs="Arial"/>
                    <w:lang w:val="en-US"/>
                  </w:rPr>
                </w:rPrChange>
              </w:rPr>
            </w:pPr>
            <w:r w:rsidRPr="004924AE">
              <w:rPr>
                <w:rFonts w:ascii="Times New Roman" w:hAnsi="Times New Roman" w:cs="Times New Roman"/>
                <w:sz w:val="20"/>
                <w:szCs w:val="20"/>
                <w:lang w:val="en-US"/>
                <w:rPrChange w:id="642" w:author="Maryann Calligan" w:date="2021-06-17T09:24:00Z">
                  <w:rPr>
                    <w:rFonts w:ascii="Arial" w:hAnsi="Arial" w:cs="Arial"/>
                    <w:lang w:val="en-US"/>
                  </w:rPr>
                </w:rPrChange>
              </w:rPr>
              <w:t>Adam</w:t>
            </w:r>
          </w:p>
        </w:tc>
      </w:tr>
      <w:tr w:rsidR="00715BE4" w:rsidRPr="004924AE" w14:paraId="7BC88A64" w14:textId="77777777" w:rsidTr="003C2E0D">
        <w:tc>
          <w:tcPr>
            <w:tcW w:w="279" w:type="dxa"/>
          </w:tcPr>
          <w:p w14:paraId="24F5FC0A" w14:textId="77777777" w:rsidR="00715BE4" w:rsidRPr="004924AE" w:rsidRDefault="00715BE4" w:rsidP="0048261A">
            <w:pPr>
              <w:rPr>
                <w:rFonts w:ascii="Times New Roman" w:hAnsi="Times New Roman" w:cs="Times New Roman"/>
                <w:sz w:val="20"/>
                <w:szCs w:val="20"/>
                <w:lang w:val="en-US"/>
                <w:rPrChange w:id="643" w:author="Maryann Calligan" w:date="2021-06-17T09:24:00Z">
                  <w:rPr>
                    <w:rFonts w:ascii="Arial" w:hAnsi="Arial" w:cs="Arial"/>
                    <w:lang w:val="en-US"/>
                  </w:rPr>
                </w:rPrChange>
              </w:rPr>
            </w:pPr>
          </w:p>
        </w:tc>
        <w:tc>
          <w:tcPr>
            <w:tcW w:w="3969" w:type="dxa"/>
            <w:tcBorders>
              <w:top w:val="single" w:sz="4" w:space="0" w:color="BFBFBF" w:themeColor="background1" w:themeShade="BF"/>
              <w:bottom w:val="single" w:sz="4" w:space="0" w:color="BFBFBF" w:themeColor="background1" w:themeShade="BF"/>
            </w:tcBorders>
          </w:tcPr>
          <w:p w14:paraId="0BD2E3C1" w14:textId="77777777" w:rsidR="00715BE4" w:rsidRPr="004924AE" w:rsidRDefault="00715BE4" w:rsidP="0048261A">
            <w:pPr>
              <w:rPr>
                <w:rFonts w:ascii="Times New Roman" w:hAnsi="Times New Roman" w:cs="Times New Roman"/>
                <w:sz w:val="20"/>
                <w:szCs w:val="20"/>
                <w:lang w:val="en-US"/>
                <w:rPrChange w:id="644" w:author="Maryann Calligan" w:date="2021-06-17T09:24:00Z">
                  <w:rPr>
                    <w:rFonts w:ascii="Arial" w:hAnsi="Arial" w:cs="Arial"/>
                    <w:lang w:val="en-US"/>
                  </w:rPr>
                </w:rPrChange>
              </w:rPr>
            </w:pPr>
            <w:r w:rsidRPr="004924AE">
              <w:rPr>
                <w:rFonts w:ascii="Times New Roman" w:hAnsi="Times New Roman" w:cs="Times New Roman"/>
                <w:sz w:val="20"/>
                <w:szCs w:val="20"/>
                <w:lang w:val="en-US"/>
                <w:rPrChange w:id="645" w:author="Maryann Calligan" w:date="2021-06-17T09:24:00Z">
                  <w:rPr>
                    <w:rFonts w:ascii="Arial" w:hAnsi="Arial" w:cs="Arial"/>
                    <w:lang w:val="en-US"/>
                  </w:rPr>
                </w:rPrChange>
              </w:rPr>
              <w:t>Training iterations</w:t>
            </w:r>
          </w:p>
        </w:tc>
        <w:tc>
          <w:tcPr>
            <w:tcW w:w="2693" w:type="dxa"/>
            <w:tcBorders>
              <w:top w:val="single" w:sz="4" w:space="0" w:color="BFBFBF" w:themeColor="background1" w:themeShade="BF"/>
              <w:bottom w:val="single" w:sz="4" w:space="0" w:color="BFBFBF" w:themeColor="background1" w:themeShade="BF"/>
            </w:tcBorders>
          </w:tcPr>
          <w:p w14:paraId="3478079B" w14:textId="77777777" w:rsidR="00715BE4" w:rsidRPr="004924AE" w:rsidRDefault="00715BE4" w:rsidP="0048261A">
            <w:pPr>
              <w:rPr>
                <w:rFonts w:ascii="Times New Roman" w:hAnsi="Times New Roman" w:cs="Times New Roman"/>
                <w:sz w:val="20"/>
                <w:szCs w:val="20"/>
                <w:lang w:val="en-US"/>
                <w:rPrChange w:id="646" w:author="Maryann Calligan" w:date="2021-06-17T09:24:00Z">
                  <w:rPr>
                    <w:rFonts w:ascii="Arial" w:hAnsi="Arial" w:cs="Arial"/>
                    <w:lang w:val="en-US"/>
                  </w:rPr>
                </w:rPrChange>
              </w:rPr>
            </w:pPr>
            <w:r w:rsidRPr="004924AE">
              <w:rPr>
                <w:rFonts w:ascii="Times New Roman" w:hAnsi="Times New Roman" w:cs="Times New Roman"/>
                <w:sz w:val="20"/>
                <w:szCs w:val="20"/>
                <w:lang w:val="en-US"/>
                <w:rPrChange w:id="647" w:author="Maryann Calligan" w:date="2021-06-17T09:24:00Z">
                  <w:rPr>
                    <w:rFonts w:ascii="Arial" w:hAnsi="Arial" w:cs="Arial"/>
                    <w:lang w:val="en-US"/>
                  </w:rPr>
                </w:rPrChange>
              </w:rPr>
              <w:t>200</w:t>
            </w:r>
          </w:p>
        </w:tc>
      </w:tr>
      <w:tr w:rsidR="00715BE4" w:rsidRPr="004924AE" w14:paraId="3123E767" w14:textId="77777777" w:rsidTr="003C2E0D">
        <w:tc>
          <w:tcPr>
            <w:tcW w:w="279" w:type="dxa"/>
          </w:tcPr>
          <w:p w14:paraId="57720A4C" w14:textId="77777777" w:rsidR="00715BE4" w:rsidRPr="004924AE" w:rsidRDefault="00715BE4" w:rsidP="0048261A">
            <w:pPr>
              <w:rPr>
                <w:rFonts w:ascii="Times New Roman" w:hAnsi="Times New Roman" w:cs="Times New Roman"/>
                <w:sz w:val="20"/>
                <w:szCs w:val="20"/>
                <w:lang w:val="en-US"/>
                <w:rPrChange w:id="648" w:author="Maryann Calligan" w:date="2021-06-17T09:24:00Z">
                  <w:rPr>
                    <w:rFonts w:ascii="Arial" w:hAnsi="Arial" w:cs="Arial"/>
                    <w:lang w:val="en-US"/>
                  </w:rPr>
                </w:rPrChange>
              </w:rPr>
            </w:pPr>
          </w:p>
        </w:tc>
        <w:tc>
          <w:tcPr>
            <w:tcW w:w="3969" w:type="dxa"/>
            <w:tcBorders>
              <w:top w:val="single" w:sz="4" w:space="0" w:color="BFBFBF" w:themeColor="background1" w:themeShade="BF"/>
              <w:bottom w:val="single" w:sz="4" w:space="0" w:color="BFBFBF" w:themeColor="background1" w:themeShade="BF"/>
            </w:tcBorders>
          </w:tcPr>
          <w:p w14:paraId="4D01FC12" w14:textId="77777777" w:rsidR="00715BE4" w:rsidRPr="004924AE" w:rsidRDefault="00715BE4" w:rsidP="0048261A">
            <w:pPr>
              <w:rPr>
                <w:rFonts w:ascii="Times New Roman" w:hAnsi="Times New Roman" w:cs="Times New Roman"/>
                <w:sz w:val="20"/>
                <w:szCs w:val="20"/>
                <w:lang w:val="en-US"/>
                <w:rPrChange w:id="649" w:author="Maryann Calligan" w:date="2021-06-17T09:24:00Z">
                  <w:rPr>
                    <w:rFonts w:ascii="Arial" w:hAnsi="Arial" w:cs="Arial"/>
                    <w:lang w:val="en-US"/>
                  </w:rPr>
                </w:rPrChange>
              </w:rPr>
            </w:pPr>
            <w:r w:rsidRPr="004924AE">
              <w:rPr>
                <w:rFonts w:ascii="Times New Roman" w:hAnsi="Times New Roman" w:cs="Times New Roman"/>
                <w:sz w:val="20"/>
                <w:szCs w:val="20"/>
                <w:lang w:val="en-US"/>
                <w:rPrChange w:id="650" w:author="Maryann Calligan" w:date="2021-06-17T09:24:00Z">
                  <w:rPr>
                    <w:rFonts w:ascii="Arial" w:hAnsi="Arial" w:cs="Arial"/>
                    <w:lang w:val="en-US"/>
                  </w:rPr>
                </w:rPrChange>
              </w:rPr>
              <w:t>Early stopping</w:t>
            </w:r>
          </w:p>
        </w:tc>
        <w:tc>
          <w:tcPr>
            <w:tcW w:w="2693" w:type="dxa"/>
            <w:tcBorders>
              <w:top w:val="single" w:sz="4" w:space="0" w:color="BFBFBF" w:themeColor="background1" w:themeShade="BF"/>
              <w:bottom w:val="single" w:sz="4" w:space="0" w:color="BFBFBF" w:themeColor="background1" w:themeShade="BF"/>
            </w:tcBorders>
          </w:tcPr>
          <w:p w14:paraId="60301F0C" w14:textId="77777777" w:rsidR="00715BE4" w:rsidRPr="004924AE" w:rsidRDefault="00715BE4" w:rsidP="0048261A">
            <w:pPr>
              <w:rPr>
                <w:rFonts w:ascii="Times New Roman" w:hAnsi="Times New Roman" w:cs="Times New Roman"/>
                <w:sz w:val="20"/>
                <w:szCs w:val="20"/>
                <w:lang w:val="en-US"/>
                <w:rPrChange w:id="651" w:author="Maryann Calligan" w:date="2021-06-17T09:24:00Z">
                  <w:rPr>
                    <w:rFonts w:ascii="Arial" w:hAnsi="Arial" w:cs="Arial"/>
                    <w:lang w:val="en-US"/>
                  </w:rPr>
                </w:rPrChange>
              </w:rPr>
            </w:pPr>
            <w:r w:rsidRPr="004924AE">
              <w:rPr>
                <w:rFonts w:ascii="Times New Roman" w:hAnsi="Times New Roman" w:cs="Times New Roman"/>
                <w:sz w:val="20"/>
                <w:szCs w:val="20"/>
                <w:lang w:val="en-US"/>
                <w:rPrChange w:id="652" w:author="Maryann Calligan" w:date="2021-06-17T09:24:00Z">
                  <w:rPr>
                    <w:rFonts w:ascii="Arial" w:hAnsi="Arial" w:cs="Arial"/>
                    <w:lang w:val="en-US"/>
                  </w:rPr>
                </w:rPrChange>
              </w:rPr>
              <w:t>True</w:t>
            </w:r>
          </w:p>
        </w:tc>
      </w:tr>
      <w:tr w:rsidR="00715BE4" w:rsidRPr="004924AE" w14:paraId="1A45057B" w14:textId="77777777" w:rsidTr="003C2E0D">
        <w:tc>
          <w:tcPr>
            <w:tcW w:w="279" w:type="dxa"/>
          </w:tcPr>
          <w:p w14:paraId="49711E4E" w14:textId="77777777" w:rsidR="00715BE4" w:rsidRPr="004924AE" w:rsidRDefault="00715BE4" w:rsidP="0048261A">
            <w:pPr>
              <w:rPr>
                <w:rFonts w:ascii="Times New Roman" w:hAnsi="Times New Roman" w:cs="Times New Roman"/>
                <w:sz w:val="20"/>
                <w:szCs w:val="20"/>
                <w:lang w:val="en-US"/>
                <w:rPrChange w:id="653" w:author="Maryann Calligan" w:date="2021-06-17T09:24:00Z">
                  <w:rPr>
                    <w:rFonts w:ascii="Arial" w:hAnsi="Arial" w:cs="Arial"/>
                    <w:lang w:val="en-US"/>
                  </w:rPr>
                </w:rPrChange>
              </w:rPr>
            </w:pPr>
          </w:p>
        </w:tc>
        <w:tc>
          <w:tcPr>
            <w:tcW w:w="3969" w:type="dxa"/>
            <w:tcBorders>
              <w:top w:val="single" w:sz="4" w:space="0" w:color="BFBFBF" w:themeColor="background1" w:themeShade="BF"/>
              <w:bottom w:val="single" w:sz="4" w:space="0" w:color="BFBFBF" w:themeColor="background1" w:themeShade="BF"/>
            </w:tcBorders>
          </w:tcPr>
          <w:p w14:paraId="13A45F8B" w14:textId="77777777" w:rsidR="00715BE4" w:rsidRPr="004924AE" w:rsidRDefault="00715BE4" w:rsidP="0048261A">
            <w:pPr>
              <w:rPr>
                <w:rFonts w:ascii="Times New Roman" w:hAnsi="Times New Roman" w:cs="Times New Roman"/>
                <w:sz w:val="20"/>
                <w:szCs w:val="20"/>
                <w:lang w:val="en-US"/>
                <w:rPrChange w:id="654" w:author="Maryann Calligan" w:date="2021-06-17T09:24:00Z">
                  <w:rPr>
                    <w:rFonts w:ascii="Arial" w:hAnsi="Arial" w:cs="Arial"/>
                    <w:lang w:val="en-US"/>
                  </w:rPr>
                </w:rPrChange>
              </w:rPr>
            </w:pPr>
            <w:r w:rsidRPr="004924AE">
              <w:rPr>
                <w:rFonts w:ascii="Times New Roman" w:hAnsi="Times New Roman" w:cs="Times New Roman"/>
                <w:sz w:val="20"/>
                <w:szCs w:val="20"/>
                <w:lang w:val="en-US"/>
                <w:rPrChange w:id="655" w:author="Maryann Calligan" w:date="2021-06-17T09:24:00Z">
                  <w:rPr>
                    <w:rFonts w:ascii="Arial" w:hAnsi="Arial" w:cs="Arial"/>
                    <w:lang w:val="en-US"/>
                  </w:rPr>
                </w:rPrChange>
              </w:rPr>
              <w:t>Early stopping patience</w:t>
            </w:r>
          </w:p>
        </w:tc>
        <w:tc>
          <w:tcPr>
            <w:tcW w:w="2693" w:type="dxa"/>
            <w:tcBorders>
              <w:top w:val="single" w:sz="4" w:space="0" w:color="BFBFBF" w:themeColor="background1" w:themeShade="BF"/>
              <w:bottom w:val="single" w:sz="4" w:space="0" w:color="BFBFBF" w:themeColor="background1" w:themeShade="BF"/>
            </w:tcBorders>
          </w:tcPr>
          <w:p w14:paraId="23F21CBB" w14:textId="77777777" w:rsidR="00715BE4" w:rsidRPr="004924AE" w:rsidRDefault="00715BE4" w:rsidP="0048261A">
            <w:pPr>
              <w:rPr>
                <w:rFonts w:ascii="Times New Roman" w:hAnsi="Times New Roman" w:cs="Times New Roman"/>
                <w:sz w:val="20"/>
                <w:szCs w:val="20"/>
                <w:lang w:val="en-US"/>
                <w:rPrChange w:id="656" w:author="Maryann Calligan" w:date="2021-06-17T09:24:00Z">
                  <w:rPr>
                    <w:rFonts w:ascii="Arial" w:hAnsi="Arial" w:cs="Arial"/>
                    <w:lang w:val="en-US"/>
                  </w:rPr>
                </w:rPrChange>
              </w:rPr>
            </w:pPr>
            <w:r w:rsidRPr="004924AE">
              <w:rPr>
                <w:rFonts w:ascii="Times New Roman" w:hAnsi="Times New Roman" w:cs="Times New Roman"/>
                <w:sz w:val="20"/>
                <w:szCs w:val="20"/>
                <w:lang w:val="en-US"/>
                <w:rPrChange w:id="657" w:author="Maryann Calligan" w:date="2021-06-17T09:24:00Z">
                  <w:rPr>
                    <w:rFonts w:ascii="Arial" w:hAnsi="Arial" w:cs="Arial"/>
                    <w:lang w:val="en-US"/>
                  </w:rPr>
                </w:rPrChange>
              </w:rPr>
              <w:t>25</w:t>
            </w:r>
          </w:p>
        </w:tc>
      </w:tr>
      <w:tr w:rsidR="00715BE4" w:rsidRPr="004924AE" w14:paraId="1968EA5A" w14:textId="77777777" w:rsidTr="003C2E0D">
        <w:tc>
          <w:tcPr>
            <w:tcW w:w="279" w:type="dxa"/>
          </w:tcPr>
          <w:p w14:paraId="64F00777" w14:textId="77777777" w:rsidR="00715BE4" w:rsidRPr="004924AE" w:rsidRDefault="00715BE4" w:rsidP="0048261A">
            <w:pPr>
              <w:rPr>
                <w:rFonts w:ascii="Times New Roman" w:hAnsi="Times New Roman" w:cs="Times New Roman"/>
                <w:sz w:val="20"/>
                <w:szCs w:val="20"/>
                <w:lang w:val="en-US"/>
                <w:rPrChange w:id="658" w:author="Maryann Calligan" w:date="2021-06-17T09:24:00Z">
                  <w:rPr>
                    <w:rFonts w:ascii="Arial" w:hAnsi="Arial" w:cs="Arial"/>
                    <w:lang w:val="en-US"/>
                  </w:rPr>
                </w:rPrChange>
              </w:rPr>
            </w:pPr>
          </w:p>
        </w:tc>
        <w:tc>
          <w:tcPr>
            <w:tcW w:w="3969" w:type="dxa"/>
            <w:tcBorders>
              <w:top w:val="single" w:sz="4" w:space="0" w:color="BFBFBF" w:themeColor="background1" w:themeShade="BF"/>
              <w:bottom w:val="single" w:sz="4" w:space="0" w:color="BFBFBF" w:themeColor="background1" w:themeShade="BF"/>
            </w:tcBorders>
          </w:tcPr>
          <w:p w14:paraId="675B3A84" w14:textId="77777777" w:rsidR="00715BE4" w:rsidRPr="004924AE" w:rsidRDefault="00715BE4" w:rsidP="0048261A">
            <w:pPr>
              <w:rPr>
                <w:rFonts w:ascii="Times New Roman" w:hAnsi="Times New Roman" w:cs="Times New Roman"/>
                <w:sz w:val="20"/>
                <w:szCs w:val="20"/>
                <w:lang w:val="en-US"/>
                <w:rPrChange w:id="659" w:author="Maryann Calligan" w:date="2021-06-17T09:24:00Z">
                  <w:rPr>
                    <w:rFonts w:ascii="Arial" w:hAnsi="Arial" w:cs="Arial"/>
                    <w:lang w:val="en-US"/>
                  </w:rPr>
                </w:rPrChange>
              </w:rPr>
            </w:pPr>
            <w:r w:rsidRPr="004924AE">
              <w:rPr>
                <w:rFonts w:ascii="Times New Roman" w:hAnsi="Times New Roman" w:cs="Times New Roman"/>
                <w:sz w:val="20"/>
                <w:szCs w:val="20"/>
                <w:lang w:val="en-US"/>
                <w:rPrChange w:id="660" w:author="Maryann Calligan" w:date="2021-06-17T09:24:00Z">
                  <w:rPr>
                    <w:rFonts w:ascii="Arial" w:hAnsi="Arial" w:cs="Arial"/>
                    <w:lang w:val="en-US"/>
                  </w:rPr>
                </w:rPrChange>
              </w:rPr>
              <w:t xml:space="preserve">Batch </w:t>
            </w:r>
            <w:proofErr w:type="spellStart"/>
            <w:r w:rsidRPr="004924AE">
              <w:rPr>
                <w:rFonts w:ascii="Times New Roman" w:hAnsi="Times New Roman" w:cs="Times New Roman"/>
                <w:sz w:val="20"/>
                <w:szCs w:val="20"/>
                <w:lang w:val="en-US"/>
                <w:rPrChange w:id="661" w:author="Maryann Calligan" w:date="2021-06-17T09:24:00Z">
                  <w:rPr>
                    <w:rFonts w:ascii="Arial" w:hAnsi="Arial" w:cs="Arial"/>
                    <w:lang w:val="en-US"/>
                  </w:rPr>
                </w:rPrChange>
              </w:rPr>
              <w:t>size</w:t>
            </w:r>
            <w:r w:rsidRPr="004924AE">
              <w:rPr>
                <w:rFonts w:ascii="Times New Roman" w:hAnsi="Times New Roman" w:cs="Times New Roman"/>
                <w:sz w:val="20"/>
                <w:szCs w:val="20"/>
                <w:vertAlign w:val="superscript"/>
                <w:lang w:val="en-US"/>
                <w:rPrChange w:id="662" w:author="Maryann Calligan" w:date="2021-06-17T09:24:00Z">
                  <w:rPr>
                    <w:rFonts w:ascii="Arial" w:hAnsi="Arial" w:cs="Arial"/>
                    <w:vertAlign w:val="superscript"/>
                    <w:lang w:val="en-US"/>
                  </w:rPr>
                </w:rPrChange>
              </w:rPr>
              <w:t>c</w:t>
            </w:r>
            <w:proofErr w:type="spellEnd"/>
          </w:p>
        </w:tc>
        <w:tc>
          <w:tcPr>
            <w:tcW w:w="2693" w:type="dxa"/>
            <w:tcBorders>
              <w:top w:val="single" w:sz="4" w:space="0" w:color="BFBFBF" w:themeColor="background1" w:themeShade="BF"/>
              <w:bottom w:val="single" w:sz="4" w:space="0" w:color="BFBFBF" w:themeColor="background1" w:themeShade="BF"/>
            </w:tcBorders>
          </w:tcPr>
          <w:p w14:paraId="31E0D570" w14:textId="77777777" w:rsidR="00715BE4" w:rsidRPr="004924AE" w:rsidRDefault="00715BE4" w:rsidP="0048261A">
            <w:pPr>
              <w:rPr>
                <w:rFonts w:ascii="Times New Roman" w:hAnsi="Times New Roman" w:cs="Times New Roman"/>
                <w:sz w:val="20"/>
                <w:szCs w:val="20"/>
                <w:lang w:val="en-US"/>
                <w:rPrChange w:id="663" w:author="Maryann Calligan" w:date="2021-06-17T09:24:00Z">
                  <w:rPr>
                    <w:rFonts w:ascii="Arial" w:hAnsi="Arial" w:cs="Arial"/>
                    <w:lang w:val="en-US"/>
                  </w:rPr>
                </w:rPrChange>
              </w:rPr>
            </w:pPr>
            <w:r w:rsidRPr="004924AE">
              <w:rPr>
                <w:rFonts w:ascii="Times New Roman" w:hAnsi="Times New Roman" w:cs="Times New Roman"/>
                <w:sz w:val="20"/>
                <w:szCs w:val="20"/>
                <w:lang w:val="en-US"/>
                <w:rPrChange w:id="664" w:author="Maryann Calligan" w:date="2021-06-17T09:24:00Z">
                  <w:rPr>
                    <w:rFonts w:ascii="Arial" w:hAnsi="Arial" w:cs="Arial"/>
                    <w:lang w:val="en-US"/>
                  </w:rPr>
                </w:rPrChange>
              </w:rPr>
              <w:t>256</w:t>
            </w:r>
          </w:p>
        </w:tc>
      </w:tr>
      <w:tr w:rsidR="00715BE4" w:rsidRPr="004924AE" w14:paraId="48C0D4EE" w14:textId="77777777" w:rsidTr="003C2E0D">
        <w:tc>
          <w:tcPr>
            <w:tcW w:w="279" w:type="dxa"/>
            <w:tcBorders>
              <w:bottom w:val="single" w:sz="18" w:space="0" w:color="auto"/>
            </w:tcBorders>
          </w:tcPr>
          <w:p w14:paraId="68F34F2B" w14:textId="77777777" w:rsidR="00715BE4" w:rsidRPr="004924AE" w:rsidRDefault="00715BE4" w:rsidP="0048261A">
            <w:pPr>
              <w:rPr>
                <w:rFonts w:ascii="Times New Roman" w:hAnsi="Times New Roman" w:cs="Times New Roman"/>
                <w:sz w:val="20"/>
                <w:szCs w:val="20"/>
                <w:lang w:val="en-US"/>
                <w:rPrChange w:id="665" w:author="Maryann Calligan" w:date="2021-06-17T09:24:00Z">
                  <w:rPr>
                    <w:rFonts w:ascii="Arial" w:hAnsi="Arial" w:cs="Arial"/>
                    <w:lang w:val="en-US"/>
                  </w:rPr>
                </w:rPrChange>
              </w:rPr>
            </w:pPr>
          </w:p>
        </w:tc>
        <w:tc>
          <w:tcPr>
            <w:tcW w:w="3969" w:type="dxa"/>
            <w:tcBorders>
              <w:top w:val="single" w:sz="4" w:space="0" w:color="BFBFBF" w:themeColor="background1" w:themeShade="BF"/>
              <w:bottom w:val="single" w:sz="18" w:space="0" w:color="auto"/>
            </w:tcBorders>
          </w:tcPr>
          <w:p w14:paraId="5931019B" w14:textId="38B61D82" w:rsidR="00715BE4" w:rsidRPr="004924AE" w:rsidRDefault="00715BE4" w:rsidP="0048261A">
            <w:pPr>
              <w:rPr>
                <w:rFonts w:ascii="Times New Roman" w:hAnsi="Times New Roman" w:cs="Times New Roman"/>
                <w:sz w:val="20"/>
                <w:szCs w:val="20"/>
                <w:lang w:val="en-US"/>
                <w:rPrChange w:id="666" w:author="Maryann Calligan" w:date="2021-06-17T09:24:00Z">
                  <w:rPr>
                    <w:rFonts w:ascii="Arial" w:hAnsi="Arial" w:cs="Arial"/>
                    <w:lang w:val="en-US"/>
                  </w:rPr>
                </w:rPrChange>
              </w:rPr>
            </w:pPr>
            <w:r w:rsidRPr="004924AE">
              <w:rPr>
                <w:rFonts w:ascii="Times New Roman" w:hAnsi="Times New Roman" w:cs="Times New Roman"/>
                <w:sz w:val="20"/>
                <w:szCs w:val="20"/>
                <w:lang w:val="en-US"/>
                <w:rPrChange w:id="667" w:author="Maryann Calligan" w:date="2021-06-17T09:24:00Z">
                  <w:rPr>
                    <w:rFonts w:ascii="Arial" w:hAnsi="Arial" w:cs="Arial"/>
                    <w:lang w:val="en-US"/>
                  </w:rPr>
                </w:rPrChange>
              </w:rPr>
              <w:t>Number of batches</w:t>
            </w:r>
            <w:r w:rsidR="00541595" w:rsidRPr="004924AE">
              <w:rPr>
                <w:rFonts w:ascii="Times New Roman" w:hAnsi="Times New Roman" w:cs="Times New Roman"/>
                <w:sz w:val="20"/>
                <w:szCs w:val="20"/>
                <w:lang w:val="en-US"/>
                <w:rPrChange w:id="668" w:author="Maryann Calligan" w:date="2021-06-17T09:24:00Z">
                  <w:rPr>
                    <w:rFonts w:ascii="Arial" w:hAnsi="Arial" w:cs="Arial"/>
                    <w:lang w:val="en-US"/>
                  </w:rPr>
                </w:rPrChange>
              </w:rPr>
              <w:t xml:space="preserve"> per epoch</w:t>
            </w:r>
          </w:p>
        </w:tc>
        <w:tc>
          <w:tcPr>
            <w:tcW w:w="2693" w:type="dxa"/>
            <w:tcBorders>
              <w:top w:val="single" w:sz="4" w:space="0" w:color="BFBFBF" w:themeColor="background1" w:themeShade="BF"/>
              <w:bottom w:val="single" w:sz="18" w:space="0" w:color="auto"/>
            </w:tcBorders>
          </w:tcPr>
          <w:p w14:paraId="4817811B" w14:textId="77777777" w:rsidR="00715BE4" w:rsidRPr="004924AE" w:rsidRDefault="00715BE4" w:rsidP="0048261A">
            <w:pPr>
              <w:rPr>
                <w:rFonts w:ascii="Times New Roman" w:hAnsi="Times New Roman" w:cs="Times New Roman"/>
                <w:sz w:val="20"/>
                <w:szCs w:val="20"/>
                <w:lang w:val="en-US"/>
                <w:rPrChange w:id="669" w:author="Maryann Calligan" w:date="2021-06-17T09:24:00Z">
                  <w:rPr>
                    <w:rFonts w:ascii="Arial" w:hAnsi="Arial" w:cs="Arial"/>
                    <w:lang w:val="en-US"/>
                  </w:rPr>
                </w:rPrChange>
              </w:rPr>
            </w:pPr>
            <w:r w:rsidRPr="004924AE">
              <w:rPr>
                <w:rFonts w:ascii="Times New Roman" w:hAnsi="Times New Roman" w:cs="Times New Roman"/>
                <w:sz w:val="20"/>
                <w:szCs w:val="20"/>
                <w:lang w:val="en-US"/>
                <w:rPrChange w:id="670" w:author="Maryann Calligan" w:date="2021-06-17T09:24:00Z">
                  <w:rPr>
                    <w:rFonts w:ascii="Arial" w:hAnsi="Arial" w:cs="Arial"/>
                    <w:lang w:val="en-US"/>
                  </w:rPr>
                </w:rPrChange>
              </w:rPr>
              <w:t>100</w:t>
            </w:r>
          </w:p>
        </w:tc>
      </w:tr>
    </w:tbl>
    <w:p w14:paraId="57D8DC88" w14:textId="77777777" w:rsidR="00715BE4" w:rsidRPr="004924AE" w:rsidRDefault="00715BE4" w:rsidP="0048261A">
      <w:pPr>
        <w:spacing w:after="0"/>
        <w:rPr>
          <w:rFonts w:ascii="Times New Roman" w:hAnsi="Times New Roman" w:cs="Times New Roman"/>
          <w:sz w:val="20"/>
          <w:szCs w:val="20"/>
          <w:lang w:val="en-US"/>
          <w:rPrChange w:id="671" w:author="Maryann Calligan" w:date="2021-06-17T09:24:00Z">
            <w:rPr>
              <w:rFonts w:ascii="Arial" w:hAnsi="Arial" w:cs="Arial"/>
              <w:lang w:val="en-US"/>
            </w:rPr>
          </w:rPrChange>
        </w:rPr>
      </w:pPr>
      <w:proofErr w:type="spellStart"/>
      <w:r w:rsidRPr="004924AE">
        <w:rPr>
          <w:rFonts w:ascii="Times New Roman" w:hAnsi="Times New Roman" w:cs="Times New Roman"/>
          <w:sz w:val="20"/>
          <w:szCs w:val="20"/>
          <w:vertAlign w:val="superscript"/>
          <w:lang w:val="en-US"/>
          <w:rPrChange w:id="672" w:author="Maryann Calligan" w:date="2021-06-17T09:24:00Z">
            <w:rPr>
              <w:rFonts w:ascii="Arial" w:hAnsi="Arial" w:cs="Arial"/>
              <w:vertAlign w:val="superscript"/>
              <w:lang w:val="en-US"/>
            </w:rPr>
          </w:rPrChange>
        </w:rPr>
        <w:t>a</w:t>
      </w:r>
      <w:r w:rsidRPr="004924AE">
        <w:rPr>
          <w:rFonts w:ascii="Times New Roman" w:hAnsi="Times New Roman" w:cs="Times New Roman"/>
          <w:sz w:val="20"/>
          <w:szCs w:val="20"/>
          <w:lang w:val="en-US"/>
          <w:rPrChange w:id="673" w:author="Maryann Calligan" w:date="2021-06-17T09:24:00Z">
            <w:rPr>
              <w:rFonts w:ascii="Arial" w:hAnsi="Arial" w:cs="Arial"/>
              <w:lang w:val="en-US"/>
            </w:rPr>
          </w:rPrChange>
        </w:rPr>
        <w:t>Gamma</w:t>
      </w:r>
      <w:proofErr w:type="spellEnd"/>
      <w:r w:rsidRPr="004924AE">
        <w:rPr>
          <w:rFonts w:ascii="Times New Roman" w:hAnsi="Times New Roman" w:cs="Times New Roman"/>
          <w:sz w:val="20"/>
          <w:szCs w:val="20"/>
          <w:lang w:val="en-US"/>
          <w:rPrChange w:id="674" w:author="Maryann Calligan" w:date="2021-06-17T09:24:00Z">
            <w:rPr>
              <w:rFonts w:ascii="Arial" w:hAnsi="Arial" w:cs="Arial"/>
              <w:lang w:val="en-US"/>
            </w:rPr>
          </w:rPrChange>
        </w:rPr>
        <w:t xml:space="preserve"> is the multiplicative factor that determines the amount of exponential decay in learning rate every epoch.</w:t>
      </w:r>
    </w:p>
    <w:p w14:paraId="1D114842" w14:textId="7C2C8411" w:rsidR="00715BE4" w:rsidRPr="004924AE" w:rsidRDefault="00715BE4" w:rsidP="0048261A">
      <w:pPr>
        <w:spacing w:after="0"/>
        <w:rPr>
          <w:rFonts w:ascii="Times New Roman" w:hAnsi="Times New Roman" w:cs="Times New Roman"/>
          <w:sz w:val="20"/>
          <w:szCs w:val="20"/>
          <w:lang w:val="en-US"/>
          <w:rPrChange w:id="675" w:author="Maryann Calligan" w:date="2021-06-17T09:24:00Z">
            <w:rPr>
              <w:rFonts w:ascii="Arial" w:hAnsi="Arial" w:cs="Arial"/>
              <w:lang w:val="en-US"/>
            </w:rPr>
          </w:rPrChange>
        </w:rPr>
      </w:pPr>
      <w:proofErr w:type="spellStart"/>
      <w:r w:rsidRPr="004924AE">
        <w:rPr>
          <w:rFonts w:ascii="Times New Roman" w:hAnsi="Times New Roman" w:cs="Times New Roman"/>
          <w:sz w:val="20"/>
          <w:szCs w:val="20"/>
          <w:vertAlign w:val="superscript"/>
          <w:lang w:val="en-US"/>
          <w:rPrChange w:id="676" w:author="Maryann Calligan" w:date="2021-06-17T09:24:00Z">
            <w:rPr>
              <w:rFonts w:ascii="Arial" w:hAnsi="Arial" w:cs="Arial"/>
              <w:vertAlign w:val="superscript"/>
              <w:lang w:val="en-US"/>
            </w:rPr>
          </w:rPrChange>
        </w:rPr>
        <w:t>b</w:t>
      </w:r>
      <w:r w:rsidR="00F06CFF" w:rsidRPr="004924AE">
        <w:rPr>
          <w:rFonts w:ascii="Times New Roman" w:hAnsi="Times New Roman" w:cs="Times New Roman"/>
          <w:sz w:val="20"/>
          <w:szCs w:val="20"/>
          <w:lang w:val="en-US"/>
          <w:rPrChange w:id="677" w:author="Maryann Calligan" w:date="2021-06-17T09:24:00Z">
            <w:rPr>
              <w:rFonts w:ascii="Arial" w:hAnsi="Arial" w:cs="Arial"/>
              <w:lang w:val="en-US"/>
            </w:rPr>
          </w:rPrChange>
        </w:rPr>
        <w:t>Our</w:t>
      </w:r>
      <w:proofErr w:type="spellEnd"/>
      <w:r w:rsidR="00F06CFF" w:rsidRPr="004924AE">
        <w:rPr>
          <w:rFonts w:ascii="Times New Roman" w:hAnsi="Times New Roman" w:cs="Times New Roman"/>
          <w:sz w:val="20"/>
          <w:szCs w:val="20"/>
          <w:vertAlign w:val="superscript"/>
          <w:lang w:val="en-US"/>
          <w:rPrChange w:id="678" w:author="Maryann Calligan" w:date="2021-06-17T09:24:00Z">
            <w:rPr>
              <w:rFonts w:ascii="Arial" w:hAnsi="Arial" w:cs="Arial"/>
              <w:vertAlign w:val="superscript"/>
              <w:lang w:val="en-US"/>
            </w:rPr>
          </w:rPrChange>
        </w:rPr>
        <w:t xml:space="preserve"> </w:t>
      </w:r>
      <w:r w:rsidR="00F06CFF" w:rsidRPr="004924AE">
        <w:rPr>
          <w:rFonts w:ascii="Times New Roman" w:hAnsi="Times New Roman" w:cs="Times New Roman"/>
          <w:sz w:val="20"/>
          <w:szCs w:val="20"/>
          <w:lang w:val="en-US"/>
          <w:rPrChange w:id="679" w:author="Maryann Calligan" w:date="2021-06-17T09:24:00Z">
            <w:rPr>
              <w:rFonts w:ascii="Arial" w:hAnsi="Arial" w:cs="Arial"/>
              <w:lang w:val="en-US"/>
            </w:rPr>
          </w:rPrChange>
        </w:rPr>
        <w:t>f</w:t>
      </w:r>
      <w:r w:rsidR="00F62FF0" w:rsidRPr="004924AE">
        <w:rPr>
          <w:rFonts w:ascii="Times New Roman" w:hAnsi="Times New Roman" w:cs="Times New Roman"/>
          <w:sz w:val="20"/>
          <w:szCs w:val="20"/>
          <w:lang w:val="en-US"/>
          <w:rPrChange w:id="680" w:author="Maryann Calligan" w:date="2021-06-17T09:24:00Z">
            <w:rPr>
              <w:rFonts w:ascii="Arial" w:hAnsi="Arial" w:cs="Arial"/>
              <w:lang w:val="en-US"/>
            </w:rPr>
          </w:rPrChange>
        </w:rPr>
        <w:t>ully connected feedforward neural network</w:t>
      </w:r>
      <w:r w:rsidRPr="004924AE">
        <w:rPr>
          <w:rFonts w:ascii="Times New Roman" w:hAnsi="Times New Roman" w:cs="Times New Roman"/>
          <w:sz w:val="20"/>
          <w:szCs w:val="20"/>
          <w:lang w:val="en-US"/>
          <w:rPrChange w:id="681" w:author="Maryann Calligan" w:date="2021-06-17T09:24:00Z">
            <w:rPr>
              <w:rFonts w:ascii="Arial" w:hAnsi="Arial" w:cs="Arial"/>
              <w:lang w:val="en-US"/>
            </w:rPr>
          </w:rPrChange>
        </w:rPr>
        <w:t xml:space="preserve"> models have fixed widths determined by </w:t>
      </w:r>
      <w:r w:rsidRPr="004924AE">
        <w:rPr>
          <w:rFonts w:ascii="Times New Roman" w:hAnsi="Times New Roman" w:cs="Times New Roman"/>
          <w:i/>
          <w:iCs/>
          <w:sz w:val="20"/>
          <w:szCs w:val="20"/>
          <w:lang w:val="en-US"/>
          <w:rPrChange w:id="682" w:author="Maryann Calligan" w:date="2021-06-17T09:24:00Z">
            <w:rPr>
              <w:rFonts w:ascii="Arial" w:hAnsi="Arial" w:cs="Arial"/>
              <w:i/>
              <w:iCs/>
              <w:lang w:val="en-US"/>
            </w:rPr>
          </w:rPrChange>
        </w:rPr>
        <w:t>hidden dimension</w:t>
      </w:r>
      <w:r w:rsidRPr="004924AE">
        <w:rPr>
          <w:rFonts w:ascii="Times New Roman" w:hAnsi="Times New Roman" w:cs="Times New Roman"/>
          <w:sz w:val="20"/>
          <w:szCs w:val="20"/>
          <w:lang w:val="en-US"/>
          <w:rPrChange w:id="683" w:author="Maryann Calligan" w:date="2021-06-17T09:24:00Z">
            <w:rPr>
              <w:rFonts w:ascii="Arial" w:hAnsi="Arial" w:cs="Arial"/>
              <w:lang w:val="en-US"/>
            </w:rPr>
          </w:rPrChange>
        </w:rPr>
        <w:t xml:space="preserve"> and the same dropout probability for each hidden layer determined by </w:t>
      </w:r>
      <w:r w:rsidRPr="004924AE">
        <w:rPr>
          <w:rFonts w:ascii="Times New Roman" w:hAnsi="Times New Roman" w:cs="Times New Roman"/>
          <w:i/>
          <w:iCs/>
          <w:sz w:val="20"/>
          <w:szCs w:val="20"/>
          <w:lang w:val="en-US"/>
          <w:rPrChange w:id="684" w:author="Maryann Calligan" w:date="2021-06-17T09:24:00Z">
            <w:rPr>
              <w:rFonts w:ascii="Arial" w:hAnsi="Arial" w:cs="Arial"/>
              <w:i/>
              <w:iCs/>
              <w:lang w:val="en-US"/>
            </w:rPr>
          </w:rPrChange>
        </w:rPr>
        <w:t xml:space="preserve">dropout </w:t>
      </w:r>
      <w:r w:rsidRPr="004924AE">
        <w:rPr>
          <w:rFonts w:ascii="Times New Roman" w:hAnsi="Times New Roman" w:cs="Times New Roman"/>
          <w:i/>
          <w:iCs/>
          <w:sz w:val="20"/>
          <w:szCs w:val="20"/>
          <w:rPrChange w:id="685" w:author="Maryann Calligan" w:date="2021-06-17T09:24:00Z">
            <w:rPr>
              <w:rFonts w:ascii="Arial" w:hAnsi="Arial" w:cs="Arial"/>
              <w:i/>
              <w:iCs/>
            </w:rPr>
          </w:rPrChange>
        </w:rPr>
        <w:t xml:space="preserve">probability </w:t>
      </w:r>
      <w:r w:rsidRPr="004924AE">
        <w:rPr>
          <w:rFonts w:ascii="Times New Roman" w:hAnsi="Times New Roman" w:cs="Times New Roman"/>
          <w:sz w:val="20"/>
          <w:szCs w:val="20"/>
          <w:rPrChange w:id="686" w:author="Maryann Calligan" w:date="2021-06-17T09:24:00Z">
            <w:rPr>
              <w:rFonts w:ascii="Arial" w:hAnsi="Arial" w:cs="Arial"/>
            </w:rPr>
          </w:rPrChange>
        </w:rPr>
        <w:t>across n layers</w:t>
      </w:r>
      <w:r w:rsidR="00ED5E5F" w:rsidRPr="004924AE">
        <w:rPr>
          <w:rFonts w:ascii="Times New Roman" w:hAnsi="Times New Roman" w:cs="Times New Roman"/>
          <w:sz w:val="20"/>
          <w:szCs w:val="20"/>
          <w:rPrChange w:id="687" w:author="Maryann Calligan" w:date="2021-06-17T09:24:00Z">
            <w:rPr>
              <w:rFonts w:ascii="Arial" w:hAnsi="Arial" w:cs="Arial"/>
            </w:rPr>
          </w:rPrChange>
        </w:rPr>
        <w:t>,</w:t>
      </w:r>
      <w:r w:rsidRPr="004924AE">
        <w:rPr>
          <w:rFonts w:ascii="Times New Roman" w:hAnsi="Times New Roman" w:cs="Times New Roman"/>
          <w:sz w:val="20"/>
          <w:szCs w:val="20"/>
          <w:rPrChange w:id="688" w:author="Maryann Calligan" w:date="2021-06-17T09:24:00Z">
            <w:rPr>
              <w:rFonts w:ascii="Arial" w:hAnsi="Arial" w:cs="Arial"/>
            </w:rPr>
          </w:rPrChange>
        </w:rPr>
        <w:t xml:space="preserve"> where n is determined by the </w:t>
      </w:r>
      <w:r w:rsidRPr="004924AE">
        <w:rPr>
          <w:rFonts w:ascii="Times New Roman" w:hAnsi="Times New Roman" w:cs="Times New Roman"/>
          <w:i/>
          <w:iCs/>
          <w:sz w:val="20"/>
          <w:szCs w:val="20"/>
          <w:rPrChange w:id="689" w:author="Maryann Calligan" w:date="2021-06-17T09:24:00Z">
            <w:rPr>
              <w:rFonts w:ascii="Arial" w:hAnsi="Arial" w:cs="Arial"/>
              <w:i/>
              <w:iCs/>
            </w:rPr>
          </w:rPrChange>
        </w:rPr>
        <w:t>number of hidden layers</w:t>
      </w:r>
      <w:r w:rsidRPr="004924AE">
        <w:rPr>
          <w:rFonts w:ascii="Times New Roman" w:hAnsi="Times New Roman" w:cs="Times New Roman"/>
          <w:sz w:val="20"/>
          <w:szCs w:val="20"/>
          <w:lang w:val="en-US"/>
          <w:rPrChange w:id="690" w:author="Maryann Calligan" w:date="2021-06-17T09:24:00Z">
            <w:rPr>
              <w:rFonts w:ascii="Arial" w:hAnsi="Arial" w:cs="Arial"/>
              <w:lang w:val="en-US"/>
            </w:rPr>
          </w:rPrChange>
        </w:rPr>
        <w:t>.</w:t>
      </w:r>
      <w:r w:rsidRPr="004924AE">
        <w:rPr>
          <w:rFonts w:ascii="Times New Roman" w:hAnsi="Times New Roman" w:cs="Times New Roman"/>
          <w:sz w:val="20"/>
          <w:szCs w:val="20"/>
          <w:lang w:val="en-US"/>
          <w:rPrChange w:id="691" w:author="Maryann Calligan" w:date="2021-06-17T09:24:00Z">
            <w:rPr>
              <w:rFonts w:ascii="Arial" w:hAnsi="Arial" w:cs="Arial"/>
              <w:lang w:val="en-US"/>
            </w:rPr>
          </w:rPrChange>
        </w:rPr>
        <w:br w:type="page"/>
      </w:r>
    </w:p>
    <w:p w14:paraId="3B0DD5DB" w14:textId="4F7FC47E" w:rsidR="00715BE4" w:rsidRPr="004924AE" w:rsidRDefault="002B413F" w:rsidP="0048261A">
      <w:pPr>
        <w:spacing w:after="0"/>
        <w:rPr>
          <w:rFonts w:ascii="Times New Roman" w:hAnsi="Times New Roman" w:cs="Times New Roman"/>
          <w:b/>
          <w:bCs/>
          <w:sz w:val="20"/>
          <w:szCs w:val="20"/>
          <w:lang w:val="en-US"/>
          <w:rPrChange w:id="692" w:author="Maryann Calligan" w:date="2021-06-17T09:24:00Z">
            <w:rPr>
              <w:rFonts w:ascii="Arial" w:hAnsi="Arial" w:cs="Arial"/>
              <w:b/>
              <w:bCs/>
              <w:lang w:val="en-US"/>
            </w:rPr>
          </w:rPrChange>
        </w:rPr>
      </w:pPr>
      <w:r w:rsidRPr="004924AE">
        <w:rPr>
          <w:rFonts w:ascii="Times New Roman" w:hAnsi="Times New Roman" w:cs="Times New Roman"/>
          <w:b/>
          <w:bCs/>
          <w:sz w:val="20"/>
          <w:szCs w:val="20"/>
          <w:lang w:val="en-US"/>
          <w:rPrChange w:id="693" w:author="Maryann Calligan" w:date="2021-06-17T09:24:00Z">
            <w:rPr>
              <w:rFonts w:ascii="Arial" w:hAnsi="Arial" w:cs="Arial"/>
              <w:b/>
              <w:bCs/>
              <w:lang w:val="en-US"/>
            </w:rPr>
          </w:rPrChange>
        </w:rPr>
        <w:lastRenderedPageBreak/>
        <w:t>I</w:t>
      </w:r>
      <w:r w:rsidR="00715BE4" w:rsidRPr="004924AE">
        <w:rPr>
          <w:rFonts w:ascii="Times New Roman" w:hAnsi="Times New Roman" w:cs="Times New Roman"/>
          <w:b/>
          <w:bCs/>
          <w:sz w:val="20"/>
          <w:szCs w:val="20"/>
          <w:lang w:val="en-US"/>
          <w:rPrChange w:id="694" w:author="Maryann Calligan" w:date="2021-06-17T09:24:00Z">
            <w:rPr>
              <w:rFonts w:ascii="Arial" w:hAnsi="Arial" w:cs="Arial"/>
              <w:b/>
              <w:bCs/>
              <w:lang w:val="en-US"/>
            </w:rPr>
          </w:rPrChange>
        </w:rPr>
        <w:t xml:space="preserve">V. </w:t>
      </w:r>
      <w:r w:rsidR="00F06CFF" w:rsidRPr="004924AE">
        <w:rPr>
          <w:rFonts w:ascii="Times New Roman" w:hAnsi="Times New Roman" w:cs="Times New Roman"/>
          <w:b/>
          <w:bCs/>
          <w:sz w:val="20"/>
          <w:szCs w:val="20"/>
          <w:lang w:val="en-US"/>
          <w:rPrChange w:id="695" w:author="Maryann Calligan" w:date="2021-06-17T09:24:00Z">
            <w:rPr>
              <w:rFonts w:ascii="Arial" w:hAnsi="Arial" w:cs="Arial"/>
              <w:b/>
              <w:bCs/>
              <w:lang w:val="en-US"/>
            </w:rPr>
          </w:rPrChange>
        </w:rPr>
        <w:t>Learning</w:t>
      </w:r>
      <w:r w:rsidR="00715BE4" w:rsidRPr="004924AE">
        <w:rPr>
          <w:rFonts w:ascii="Times New Roman" w:hAnsi="Times New Roman" w:cs="Times New Roman"/>
          <w:b/>
          <w:bCs/>
          <w:sz w:val="20"/>
          <w:szCs w:val="20"/>
          <w:lang w:val="en-US"/>
          <w:rPrChange w:id="696" w:author="Maryann Calligan" w:date="2021-06-17T09:24:00Z">
            <w:rPr>
              <w:rFonts w:ascii="Arial" w:hAnsi="Arial" w:cs="Arial"/>
              <w:b/>
              <w:bCs/>
              <w:lang w:val="en-US"/>
            </w:rPr>
          </w:rPrChange>
        </w:rPr>
        <w:t xml:space="preserve"> </w:t>
      </w:r>
      <w:r w:rsidR="00F06CFF" w:rsidRPr="004924AE">
        <w:rPr>
          <w:rFonts w:ascii="Times New Roman" w:hAnsi="Times New Roman" w:cs="Times New Roman"/>
          <w:b/>
          <w:bCs/>
          <w:sz w:val="20"/>
          <w:szCs w:val="20"/>
          <w:lang w:val="en-US"/>
          <w:rPrChange w:id="697" w:author="Maryann Calligan" w:date="2021-06-17T09:24:00Z">
            <w:rPr>
              <w:rFonts w:ascii="Arial" w:hAnsi="Arial" w:cs="Arial"/>
              <w:b/>
              <w:bCs/>
              <w:lang w:val="en-US"/>
            </w:rPr>
          </w:rPrChange>
        </w:rPr>
        <w:t>al</w:t>
      </w:r>
      <w:r w:rsidR="00715BE4" w:rsidRPr="004924AE">
        <w:rPr>
          <w:rFonts w:ascii="Times New Roman" w:hAnsi="Times New Roman" w:cs="Times New Roman"/>
          <w:b/>
          <w:bCs/>
          <w:sz w:val="20"/>
          <w:szCs w:val="20"/>
          <w:lang w:val="en-US"/>
          <w:rPrChange w:id="698" w:author="Maryann Calligan" w:date="2021-06-17T09:24:00Z">
            <w:rPr>
              <w:rFonts w:ascii="Arial" w:hAnsi="Arial" w:cs="Arial"/>
              <w:b/>
              <w:bCs/>
              <w:lang w:val="en-US"/>
            </w:rPr>
          </w:rPrChange>
        </w:rPr>
        <w:t>gorithm</w:t>
      </w:r>
      <w:r w:rsidR="00F06CFF" w:rsidRPr="004924AE">
        <w:rPr>
          <w:rFonts w:ascii="Times New Roman" w:hAnsi="Times New Roman" w:cs="Times New Roman"/>
          <w:b/>
          <w:bCs/>
          <w:sz w:val="20"/>
          <w:szCs w:val="20"/>
          <w:lang w:val="en-US"/>
          <w:rPrChange w:id="699" w:author="Maryann Calligan" w:date="2021-06-17T09:24:00Z">
            <w:rPr>
              <w:rFonts w:ascii="Arial" w:hAnsi="Arial" w:cs="Arial"/>
              <w:b/>
              <w:bCs/>
              <w:lang w:val="en-US"/>
            </w:rPr>
          </w:rPrChange>
        </w:rPr>
        <w:t xml:space="preserve"> objective and hyperparameter</w:t>
      </w:r>
    </w:p>
    <w:tbl>
      <w:tblPr>
        <w:tblStyle w:val="TableGrid"/>
        <w:tblW w:w="137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7654"/>
        <w:gridCol w:w="3544"/>
      </w:tblGrid>
      <w:tr w:rsidR="00EA3A46" w:rsidRPr="004924AE" w14:paraId="51C2457E" w14:textId="77777777" w:rsidTr="00770B2A">
        <w:tc>
          <w:tcPr>
            <w:tcW w:w="2552" w:type="dxa"/>
            <w:tcBorders>
              <w:top w:val="single" w:sz="18" w:space="0" w:color="auto"/>
              <w:bottom w:val="single" w:sz="8" w:space="0" w:color="auto"/>
            </w:tcBorders>
          </w:tcPr>
          <w:p w14:paraId="1CD21026" w14:textId="77777777" w:rsidR="00EA3A46" w:rsidRPr="004924AE" w:rsidRDefault="00EA3A46" w:rsidP="0048261A">
            <w:pPr>
              <w:rPr>
                <w:rFonts w:ascii="Times New Roman" w:hAnsi="Times New Roman" w:cs="Times New Roman"/>
                <w:sz w:val="20"/>
                <w:szCs w:val="20"/>
                <w:lang w:val="en-US"/>
                <w:rPrChange w:id="700" w:author="Maryann Calligan" w:date="2021-06-17T09:24:00Z">
                  <w:rPr>
                    <w:rFonts w:ascii="Arial" w:hAnsi="Arial" w:cs="Arial"/>
                    <w:lang w:val="en-US"/>
                  </w:rPr>
                </w:rPrChange>
              </w:rPr>
            </w:pPr>
            <w:r w:rsidRPr="004924AE">
              <w:rPr>
                <w:rFonts w:ascii="Times New Roman" w:hAnsi="Times New Roman" w:cs="Times New Roman"/>
                <w:sz w:val="20"/>
                <w:szCs w:val="20"/>
                <w:lang w:val="en-US"/>
                <w:rPrChange w:id="701" w:author="Maryann Calligan" w:date="2021-06-17T09:24:00Z">
                  <w:rPr>
                    <w:rFonts w:ascii="Arial" w:hAnsi="Arial" w:cs="Arial"/>
                    <w:lang w:val="en-US"/>
                  </w:rPr>
                </w:rPrChange>
              </w:rPr>
              <w:t>Learning Algorithm</w:t>
            </w:r>
          </w:p>
        </w:tc>
        <w:tc>
          <w:tcPr>
            <w:tcW w:w="7654" w:type="dxa"/>
            <w:tcBorders>
              <w:top w:val="single" w:sz="18" w:space="0" w:color="auto"/>
              <w:bottom w:val="single" w:sz="8" w:space="0" w:color="auto"/>
            </w:tcBorders>
          </w:tcPr>
          <w:p w14:paraId="72038D10" w14:textId="1CFBDB73" w:rsidR="00EA3A46" w:rsidRPr="004924AE" w:rsidRDefault="00EA3A46" w:rsidP="0048261A">
            <w:pPr>
              <w:rPr>
                <w:rFonts w:ascii="Times New Roman" w:hAnsi="Times New Roman" w:cs="Times New Roman"/>
                <w:sz w:val="20"/>
                <w:szCs w:val="20"/>
                <w:lang w:val="en-US"/>
                <w:rPrChange w:id="702" w:author="Maryann Calligan" w:date="2021-06-17T09:24:00Z">
                  <w:rPr>
                    <w:rFonts w:ascii="Arial" w:hAnsi="Arial" w:cs="Arial"/>
                    <w:lang w:val="en-US"/>
                  </w:rPr>
                </w:rPrChange>
              </w:rPr>
            </w:pPr>
            <w:r w:rsidRPr="004924AE">
              <w:rPr>
                <w:rFonts w:ascii="Times New Roman" w:hAnsi="Times New Roman" w:cs="Times New Roman"/>
                <w:sz w:val="20"/>
                <w:szCs w:val="20"/>
                <w:lang w:val="en-US"/>
                <w:rPrChange w:id="703" w:author="Maryann Calligan" w:date="2021-06-17T09:24:00Z">
                  <w:rPr>
                    <w:rFonts w:ascii="Arial" w:hAnsi="Arial" w:cs="Arial"/>
                    <w:lang w:val="en-US"/>
                  </w:rPr>
                </w:rPrChange>
              </w:rPr>
              <w:t>Objective and Hyperparameter</w:t>
            </w:r>
          </w:p>
        </w:tc>
        <w:tc>
          <w:tcPr>
            <w:tcW w:w="3544" w:type="dxa"/>
            <w:tcBorders>
              <w:top w:val="single" w:sz="18" w:space="0" w:color="auto"/>
              <w:bottom w:val="single" w:sz="8" w:space="0" w:color="auto"/>
            </w:tcBorders>
          </w:tcPr>
          <w:p w14:paraId="41C23043" w14:textId="0DC24CA8" w:rsidR="00EA3A46" w:rsidRPr="004924AE" w:rsidRDefault="00EA3A46" w:rsidP="0048261A">
            <w:pPr>
              <w:rPr>
                <w:rFonts w:ascii="Times New Roman" w:hAnsi="Times New Roman" w:cs="Times New Roman"/>
                <w:sz w:val="20"/>
                <w:szCs w:val="20"/>
                <w:lang w:val="en-US"/>
                <w:rPrChange w:id="704" w:author="Maryann Calligan" w:date="2021-06-17T09:24:00Z">
                  <w:rPr>
                    <w:rFonts w:ascii="Arial" w:hAnsi="Arial" w:cs="Arial"/>
                    <w:lang w:val="en-US"/>
                  </w:rPr>
                </w:rPrChange>
              </w:rPr>
            </w:pPr>
            <w:r w:rsidRPr="004924AE">
              <w:rPr>
                <w:rFonts w:ascii="Times New Roman" w:hAnsi="Times New Roman" w:cs="Times New Roman"/>
                <w:sz w:val="20"/>
                <w:szCs w:val="20"/>
                <w:lang w:val="en-US"/>
                <w:rPrChange w:id="705" w:author="Maryann Calligan" w:date="2021-06-17T09:24:00Z">
                  <w:rPr>
                    <w:rFonts w:ascii="Arial" w:hAnsi="Arial" w:cs="Arial"/>
                    <w:lang w:val="en-US"/>
                  </w:rPr>
                </w:rPrChange>
              </w:rPr>
              <w:t>Hyperparameter values</w:t>
            </w:r>
          </w:p>
        </w:tc>
      </w:tr>
      <w:tr w:rsidR="00EA3A46" w:rsidRPr="004924AE" w14:paraId="182F04B0" w14:textId="77777777" w:rsidTr="00770B2A">
        <w:tc>
          <w:tcPr>
            <w:tcW w:w="2552" w:type="dxa"/>
          </w:tcPr>
          <w:p w14:paraId="0EB45BF1" w14:textId="5B33FE2A" w:rsidR="00770B2A" w:rsidRPr="004924AE" w:rsidRDefault="00770B2A" w:rsidP="0048261A">
            <w:pPr>
              <w:rPr>
                <w:rFonts w:ascii="Times New Roman" w:hAnsi="Times New Roman" w:cs="Times New Roman"/>
                <w:sz w:val="20"/>
                <w:szCs w:val="20"/>
                <w:lang w:val="en-US"/>
                <w:rPrChange w:id="706" w:author="Maryann Calligan" w:date="2021-06-17T09:24:00Z">
                  <w:rPr>
                    <w:rFonts w:ascii="Arial" w:hAnsi="Arial" w:cs="Arial"/>
                    <w:sz w:val="18"/>
                    <w:szCs w:val="18"/>
                    <w:lang w:val="en-US"/>
                  </w:rPr>
                </w:rPrChange>
              </w:rPr>
            </w:pPr>
            <w:r w:rsidRPr="004924AE">
              <w:rPr>
                <w:rFonts w:ascii="Times New Roman" w:hAnsi="Times New Roman" w:cs="Times New Roman"/>
                <w:sz w:val="20"/>
                <w:szCs w:val="20"/>
                <w:lang w:val="en-US"/>
                <w:rPrChange w:id="707" w:author="Maryann Calligan" w:date="2021-06-17T09:24:00Z">
                  <w:rPr>
                    <w:rFonts w:ascii="Arial" w:hAnsi="Arial" w:cs="Arial"/>
                    <w:sz w:val="18"/>
                    <w:szCs w:val="18"/>
                    <w:lang w:val="en-US"/>
                  </w:rPr>
                </w:rPrChange>
              </w:rPr>
              <w:t>Empirical Risk Minimization</w:t>
            </w:r>
            <w:r w:rsidR="0015140A" w:rsidRPr="004924AE">
              <w:rPr>
                <w:rFonts w:ascii="Times New Roman" w:hAnsi="Times New Roman" w:cs="Times New Roman"/>
                <w:sz w:val="20"/>
                <w:szCs w:val="20"/>
                <w:lang w:val="en-US"/>
                <w:rPrChange w:id="708" w:author="Maryann Calligan" w:date="2021-06-17T09:24:00Z">
                  <w:rPr>
                    <w:rFonts w:ascii="Arial" w:hAnsi="Arial" w:cs="Arial"/>
                    <w:sz w:val="18"/>
                    <w:szCs w:val="18"/>
                    <w:lang w:val="en-US"/>
                  </w:rPr>
                </w:rPrChange>
              </w:rPr>
              <w:fldChar w:fldCharType="begin"/>
            </w:r>
            <w:r w:rsidR="0015140A" w:rsidRPr="004924AE">
              <w:rPr>
                <w:rFonts w:ascii="Times New Roman" w:hAnsi="Times New Roman" w:cs="Times New Roman"/>
                <w:sz w:val="20"/>
                <w:szCs w:val="20"/>
                <w:lang w:val="en-US"/>
                <w:rPrChange w:id="709" w:author="Maryann Calligan" w:date="2021-06-17T09:24:00Z">
                  <w:rPr>
                    <w:rFonts w:ascii="Arial" w:hAnsi="Arial" w:cs="Arial"/>
                    <w:sz w:val="18"/>
                    <w:szCs w:val="18"/>
                    <w:lang w:val="en-US"/>
                  </w:rPr>
                </w:rPrChange>
              </w:rPr>
              <w:instrText xml:space="preserve"> ADDIN EN.CITE &lt;EndNote&gt;&lt;Cite&gt;&lt;Author&gt;Varnik&lt;/Author&gt;&lt;Year&gt;1991&lt;/Year&gt;&lt;RecNum&gt;107&lt;/RecNum&gt;&lt;DisplayText&gt;&lt;style face="superscript"&gt;2&lt;/style&gt;&lt;/DisplayText&gt;&lt;record&gt;&lt;rec-number&gt;107&lt;/rec-number&gt;&lt;foreign-keys&gt;&lt;key app="EN" db-id="aevzv02d1e5ep1epvd8xax95vs5ew0x00xdz" timestamp="1621624538"&gt;107&lt;/key&gt;&lt;/foreign-keys&gt;&lt;ref-type name="Conference Paper"&gt;47&lt;/ref-type&gt;&lt;contributors&gt;&lt;authors&gt;&lt;author&gt;Vladimir Varnik&lt;/author&gt;&lt;/authors&gt;&lt;/contributors&gt;&lt;titles&gt;&lt;title&gt;Principles of risk minimization for learning theory&lt;/title&gt;&lt;secondary-title&gt;Advances in Neural Information Processing Systems 4&lt;/secondary-title&gt;&lt;/titles&gt;&lt;pages&gt;831-838&lt;/pages&gt;&lt;num-vols&gt;4&lt;/num-vols&gt;&lt;dates&gt;&lt;year&gt;1991&lt;/year&gt;&lt;/dates&gt;&lt;publisher&gt;NeurIPS&lt;/publisher&gt;&lt;urls&gt;&lt;/urls&gt;&lt;/record&gt;&lt;/Cite&gt;&lt;/EndNote&gt;</w:instrText>
            </w:r>
            <w:r w:rsidR="0015140A" w:rsidRPr="004924AE">
              <w:rPr>
                <w:rFonts w:ascii="Times New Roman" w:hAnsi="Times New Roman" w:cs="Times New Roman"/>
                <w:sz w:val="20"/>
                <w:szCs w:val="20"/>
                <w:lang w:val="en-US"/>
                <w:rPrChange w:id="710" w:author="Maryann Calligan" w:date="2021-06-17T09:24:00Z">
                  <w:rPr>
                    <w:rFonts w:ascii="Arial" w:hAnsi="Arial" w:cs="Arial"/>
                    <w:sz w:val="18"/>
                    <w:szCs w:val="18"/>
                    <w:lang w:val="en-US"/>
                  </w:rPr>
                </w:rPrChange>
              </w:rPr>
              <w:fldChar w:fldCharType="separate"/>
            </w:r>
            <w:r w:rsidR="0015140A" w:rsidRPr="004924AE">
              <w:rPr>
                <w:rFonts w:ascii="Times New Roman" w:hAnsi="Times New Roman" w:cs="Times New Roman"/>
                <w:noProof/>
                <w:sz w:val="20"/>
                <w:szCs w:val="20"/>
                <w:vertAlign w:val="superscript"/>
                <w:lang w:val="en-US"/>
                <w:rPrChange w:id="711" w:author="Maryann Calligan" w:date="2021-06-17T09:24:00Z">
                  <w:rPr>
                    <w:rFonts w:ascii="Arial" w:hAnsi="Arial" w:cs="Arial"/>
                    <w:noProof/>
                    <w:sz w:val="18"/>
                    <w:szCs w:val="18"/>
                    <w:vertAlign w:val="superscript"/>
                    <w:lang w:val="en-US"/>
                  </w:rPr>
                </w:rPrChange>
              </w:rPr>
              <w:t>2</w:t>
            </w:r>
            <w:r w:rsidR="0015140A" w:rsidRPr="004924AE">
              <w:rPr>
                <w:rFonts w:ascii="Times New Roman" w:hAnsi="Times New Roman" w:cs="Times New Roman"/>
                <w:sz w:val="20"/>
                <w:szCs w:val="20"/>
                <w:lang w:val="en-US"/>
                <w:rPrChange w:id="712" w:author="Maryann Calligan" w:date="2021-06-17T09:24:00Z">
                  <w:rPr>
                    <w:rFonts w:ascii="Arial" w:hAnsi="Arial" w:cs="Arial"/>
                    <w:sz w:val="18"/>
                    <w:szCs w:val="18"/>
                    <w:lang w:val="en-US"/>
                  </w:rPr>
                </w:rPrChange>
              </w:rPr>
              <w:fldChar w:fldCharType="end"/>
            </w:r>
            <w:r w:rsidRPr="004924AE">
              <w:rPr>
                <w:rFonts w:ascii="Times New Roman" w:hAnsi="Times New Roman" w:cs="Times New Roman"/>
                <w:sz w:val="20"/>
                <w:szCs w:val="20"/>
                <w:lang w:val="en-US"/>
                <w:rPrChange w:id="713" w:author="Maryann Calligan" w:date="2021-06-17T09:24:00Z">
                  <w:rPr>
                    <w:rFonts w:ascii="Arial" w:hAnsi="Arial" w:cs="Arial"/>
                    <w:sz w:val="18"/>
                    <w:szCs w:val="18"/>
                    <w:lang w:val="en-US"/>
                  </w:rPr>
                </w:rPrChange>
              </w:rPr>
              <w:t xml:space="preserve"> </w:t>
            </w:r>
          </w:p>
          <w:p w14:paraId="4116C4E3" w14:textId="45BA1494" w:rsidR="00EA3A46" w:rsidRPr="004924AE" w:rsidRDefault="00770B2A" w:rsidP="0048261A">
            <w:pPr>
              <w:rPr>
                <w:rFonts w:ascii="Times New Roman" w:hAnsi="Times New Roman" w:cs="Times New Roman"/>
                <w:sz w:val="20"/>
                <w:szCs w:val="20"/>
                <w:lang w:val="en-US"/>
                <w:rPrChange w:id="714" w:author="Maryann Calligan" w:date="2021-06-17T09:24:00Z">
                  <w:rPr>
                    <w:rFonts w:ascii="Arial" w:hAnsi="Arial" w:cs="Arial"/>
                    <w:sz w:val="18"/>
                    <w:szCs w:val="18"/>
                    <w:lang w:val="en-US"/>
                  </w:rPr>
                </w:rPrChange>
              </w:rPr>
            </w:pPr>
            <w:r w:rsidRPr="004924AE">
              <w:rPr>
                <w:rFonts w:ascii="Times New Roman" w:hAnsi="Times New Roman" w:cs="Times New Roman"/>
                <w:sz w:val="20"/>
                <w:szCs w:val="20"/>
                <w:lang w:val="en-US"/>
                <w:rPrChange w:id="715" w:author="Maryann Calligan" w:date="2021-06-17T09:24:00Z">
                  <w:rPr>
                    <w:rFonts w:ascii="Arial" w:hAnsi="Arial" w:cs="Arial"/>
                    <w:sz w:val="18"/>
                    <w:szCs w:val="18"/>
                    <w:lang w:val="en-US"/>
                  </w:rPr>
                </w:rPrChange>
              </w:rPr>
              <w:t>(</w:t>
            </w:r>
            <w:r w:rsidR="00EA3A46" w:rsidRPr="004924AE">
              <w:rPr>
                <w:rFonts w:ascii="Times New Roman" w:hAnsi="Times New Roman" w:cs="Times New Roman"/>
                <w:sz w:val="20"/>
                <w:szCs w:val="20"/>
                <w:lang w:val="en-US"/>
                <w:rPrChange w:id="716" w:author="Maryann Calligan" w:date="2021-06-17T09:24:00Z">
                  <w:rPr>
                    <w:rFonts w:ascii="Arial" w:hAnsi="Arial" w:cs="Arial"/>
                    <w:sz w:val="18"/>
                    <w:szCs w:val="18"/>
                    <w:lang w:val="en-US"/>
                  </w:rPr>
                </w:rPrChange>
              </w:rPr>
              <w:t>ERM</w:t>
            </w:r>
            <w:r w:rsidRPr="004924AE">
              <w:rPr>
                <w:rFonts w:ascii="Times New Roman" w:hAnsi="Times New Roman" w:cs="Times New Roman"/>
                <w:sz w:val="20"/>
                <w:szCs w:val="20"/>
                <w:lang w:val="en-US"/>
                <w:rPrChange w:id="717" w:author="Maryann Calligan" w:date="2021-06-17T09:24:00Z">
                  <w:rPr>
                    <w:rFonts w:ascii="Arial" w:hAnsi="Arial" w:cs="Arial"/>
                    <w:sz w:val="18"/>
                    <w:szCs w:val="18"/>
                    <w:lang w:val="en-US"/>
                  </w:rPr>
                </w:rPrChange>
              </w:rPr>
              <w:t>)</w:t>
            </w:r>
          </w:p>
          <w:p w14:paraId="5636AA34" w14:textId="46763D34" w:rsidR="00770B2A" w:rsidRPr="004924AE" w:rsidRDefault="00770B2A" w:rsidP="0048261A">
            <w:pPr>
              <w:rPr>
                <w:rFonts w:ascii="Times New Roman" w:hAnsi="Times New Roman" w:cs="Times New Roman"/>
                <w:sz w:val="20"/>
                <w:szCs w:val="20"/>
                <w:lang w:val="en-US"/>
                <w:rPrChange w:id="718" w:author="Maryann Calligan" w:date="2021-06-17T09:24:00Z">
                  <w:rPr>
                    <w:rFonts w:ascii="Arial" w:hAnsi="Arial" w:cs="Arial"/>
                    <w:sz w:val="18"/>
                    <w:szCs w:val="18"/>
                    <w:lang w:val="en-US"/>
                  </w:rPr>
                </w:rPrChange>
              </w:rPr>
            </w:pPr>
          </w:p>
        </w:tc>
        <w:tc>
          <w:tcPr>
            <w:tcW w:w="7654" w:type="dxa"/>
          </w:tcPr>
          <w:p w14:paraId="4D0DE53E" w14:textId="28BC2F35" w:rsidR="00EA3A46" w:rsidRPr="004924AE" w:rsidRDefault="00EA3A46" w:rsidP="0048261A">
            <w:pPr>
              <w:rPr>
                <w:rFonts w:ascii="Times New Roman" w:hAnsi="Times New Roman" w:cs="Times New Roman"/>
                <w:sz w:val="20"/>
                <w:szCs w:val="20"/>
                <w:lang w:val="en-US"/>
                <w:rPrChange w:id="719" w:author="Maryann Calligan" w:date="2021-06-17T09:24:00Z">
                  <w:rPr>
                    <w:rFonts w:ascii="Arial" w:hAnsi="Arial" w:cs="Arial"/>
                    <w:sz w:val="18"/>
                    <w:szCs w:val="18"/>
                    <w:lang w:val="en-US"/>
                  </w:rPr>
                </w:rPrChange>
              </w:rPr>
            </w:pPr>
            <w:r w:rsidRPr="004924AE">
              <w:rPr>
                <w:rFonts w:ascii="Times New Roman" w:hAnsi="Times New Roman" w:cs="Times New Roman"/>
                <w:sz w:val="20"/>
                <w:szCs w:val="20"/>
                <w:lang w:val="en-US"/>
                <w:rPrChange w:id="720" w:author="Maryann Calligan" w:date="2021-06-17T09:24:00Z">
                  <w:rPr>
                    <w:rFonts w:ascii="Arial" w:hAnsi="Arial" w:cs="Arial"/>
                    <w:sz w:val="18"/>
                    <w:szCs w:val="18"/>
                    <w:lang w:val="en-US"/>
                  </w:rPr>
                </w:rPrChange>
              </w:rPr>
              <w:t xml:space="preserve">ERM </w:t>
            </w:r>
            <w:r w:rsidR="00770B2A" w:rsidRPr="004924AE">
              <w:rPr>
                <w:rFonts w:ascii="Times New Roman" w:hAnsi="Times New Roman" w:cs="Times New Roman"/>
                <w:sz w:val="20"/>
                <w:szCs w:val="20"/>
                <w:lang w:val="en-US"/>
                <w:rPrChange w:id="721" w:author="Maryann Calligan" w:date="2021-06-17T09:24:00Z">
                  <w:rPr>
                    <w:rFonts w:ascii="Arial" w:hAnsi="Arial" w:cs="Arial"/>
                    <w:sz w:val="18"/>
                    <w:szCs w:val="18"/>
                    <w:lang w:val="en-US"/>
                  </w:rPr>
                </w:rPrChange>
              </w:rPr>
              <w:t>seeks to minimize</w:t>
            </w:r>
            <w:r w:rsidRPr="004924AE">
              <w:rPr>
                <w:rFonts w:ascii="Times New Roman" w:hAnsi="Times New Roman" w:cs="Times New Roman"/>
                <w:sz w:val="20"/>
                <w:szCs w:val="20"/>
                <w:lang w:val="en-US"/>
                <w:rPrChange w:id="722" w:author="Maryann Calligan" w:date="2021-06-17T09:24:00Z">
                  <w:rPr>
                    <w:rFonts w:ascii="Arial" w:hAnsi="Arial" w:cs="Arial"/>
                    <w:sz w:val="18"/>
                    <w:szCs w:val="18"/>
                    <w:lang w:val="en-US"/>
                  </w:rPr>
                </w:rPrChange>
              </w:rPr>
              <w:t xml:space="preserve"> average training loss (</w:t>
            </w:r>
            <w:r w:rsidR="006A73EE" w:rsidRPr="004924AE">
              <w:rPr>
                <w:rFonts w:ascii="Times New Roman" w:hAnsi="Times New Roman" w:cs="Times New Roman"/>
                <w:sz w:val="20"/>
                <w:szCs w:val="20"/>
                <w:lang w:val="en-US"/>
                <w:rPrChange w:id="723" w:author="Maryann Calligan" w:date="2021-06-17T09:24:00Z">
                  <w:rPr>
                    <w:rFonts w:ascii="Arial" w:hAnsi="Arial" w:cs="Arial"/>
                    <w:sz w:val="18"/>
                    <w:szCs w:val="18"/>
                    <w:lang w:val="en-US"/>
                  </w:rPr>
                </w:rPrChange>
              </w:rPr>
              <w:t>in our case the</w:t>
            </w:r>
            <w:r w:rsidRPr="004924AE">
              <w:rPr>
                <w:rFonts w:ascii="Times New Roman" w:hAnsi="Times New Roman" w:cs="Times New Roman"/>
                <w:sz w:val="20"/>
                <w:szCs w:val="20"/>
                <w:lang w:val="en-US"/>
                <w:rPrChange w:id="724" w:author="Maryann Calligan" w:date="2021-06-17T09:24:00Z">
                  <w:rPr>
                    <w:rFonts w:ascii="Arial" w:hAnsi="Arial" w:cs="Arial"/>
                    <w:sz w:val="18"/>
                    <w:szCs w:val="18"/>
                    <w:lang w:val="en-US"/>
                  </w:rPr>
                </w:rPrChange>
              </w:rPr>
              <w:t xml:space="preserve"> cross-entropy) across all training environments. There are no </w:t>
            </w:r>
            <w:r w:rsidR="00CD25CB" w:rsidRPr="004924AE">
              <w:rPr>
                <w:rFonts w:ascii="Times New Roman" w:hAnsi="Times New Roman" w:cs="Times New Roman"/>
                <w:sz w:val="20"/>
                <w:szCs w:val="20"/>
                <w:lang w:val="en-US"/>
                <w:rPrChange w:id="725" w:author="Maryann Calligan" w:date="2021-06-17T09:24:00Z">
                  <w:rPr>
                    <w:rFonts w:ascii="Arial" w:hAnsi="Arial" w:cs="Arial"/>
                    <w:sz w:val="18"/>
                    <w:szCs w:val="18"/>
                    <w:lang w:val="en-US"/>
                  </w:rPr>
                </w:rPrChange>
              </w:rPr>
              <w:t xml:space="preserve">algorithm-specific </w:t>
            </w:r>
            <w:r w:rsidRPr="004924AE">
              <w:rPr>
                <w:rFonts w:ascii="Times New Roman" w:hAnsi="Times New Roman" w:cs="Times New Roman"/>
                <w:sz w:val="20"/>
                <w:szCs w:val="20"/>
                <w:lang w:val="en-US"/>
                <w:rPrChange w:id="726" w:author="Maryann Calligan" w:date="2021-06-17T09:24:00Z">
                  <w:rPr>
                    <w:rFonts w:ascii="Arial" w:hAnsi="Arial" w:cs="Arial"/>
                    <w:sz w:val="18"/>
                    <w:szCs w:val="18"/>
                    <w:lang w:val="en-US"/>
                  </w:rPr>
                </w:rPrChange>
              </w:rPr>
              <w:t>hyperparameters for ERM.</w:t>
            </w:r>
          </w:p>
          <w:p w14:paraId="0A2C6ADB" w14:textId="5399C455" w:rsidR="00EA3A46" w:rsidRPr="004924AE" w:rsidRDefault="00EA3A46" w:rsidP="0048261A">
            <w:pPr>
              <w:rPr>
                <w:rFonts w:ascii="Times New Roman" w:hAnsi="Times New Roman" w:cs="Times New Roman"/>
                <w:sz w:val="20"/>
                <w:szCs w:val="20"/>
                <w:lang w:val="en-US"/>
                <w:rPrChange w:id="727" w:author="Maryann Calligan" w:date="2021-06-17T09:24:00Z">
                  <w:rPr>
                    <w:rFonts w:ascii="Arial" w:hAnsi="Arial" w:cs="Arial"/>
                    <w:sz w:val="18"/>
                    <w:szCs w:val="18"/>
                    <w:lang w:val="en-US"/>
                  </w:rPr>
                </w:rPrChange>
              </w:rPr>
            </w:pPr>
          </w:p>
        </w:tc>
        <w:tc>
          <w:tcPr>
            <w:tcW w:w="3544" w:type="dxa"/>
          </w:tcPr>
          <w:p w14:paraId="650BFE7E" w14:textId="292058BC" w:rsidR="00EA3A46" w:rsidRPr="004924AE" w:rsidRDefault="00EA3A46" w:rsidP="0048261A">
            <w:pPr>
              <w:rPr>
                <w:rFonts w:ascii="Times New Roman" w:hAnsi="Times New Roman" w:cs="Times New Roman"/>
                <w:sz w:val="20"/>
                <w:szCs w:val="20"/>
                <w:lang w:val="en-US"/>
                <w:rPrChange w:id="728" w:author="Maryann Calligan" w:date="2021-06-17T09:24:00Z">
                  <w:rPr>
                    <w:rFonts w:ascii="Arial" w:hAnsi="Arial" w:cs="Arial"/>
                    <w:sz w:val="18"/>
                    <w:szCs w:val="18"/>
                    <w:lang w:val="en-US"/>
                  </w:rPr>
                </w:rPrChange>
              </w:rPr>
            </w:pPr>
            <w:r w:rsidRPr="004924AE">
              <w:rPr>
                <w:rFonts w:ascii="Times New Roman" w:hAnsi="Times New Roman" w:cs="Times New Roman"/>
                <w:sz w:val="20"/>
                <w:szCs w:val="20"/>
                <w:lang w:val="en-US"/>
                <w:rPrChange w:id="729" w:author="Maryann Calligan" w:date="2021-06-17T09:24:00Z">
                  <w:rPr>
                    <w:rFonts w:ascii="Arial" w:hAnsi="Arial" w:cs="Arial"/>
                    <w:sz w:val="18"/>
                    <w:szCs w:val="18"/>
                    <w:lang w:val="en-US"/>
                  </w:rPr>
                </w:rPrChange>
              </w:rPr>
              <w:t>-</w:t>
            </w:r>
          </w:p>
        </w:tc>
      </w:tr>
      <w:tr w:rsidR="00EA3A46" w:rsidRPr="004924AE" w14:paraId="34358277" w14:textId="77777777" w:rsidTr="00770B2A">
        <w:tc>
          <w:tcPr>
            <w:tcW w:w="2552" w:type="dxa"/>
          </w:tcPr>
          <w:p w14:paraId="54D084BD" w14:textId="22551502" w:rsidR="00770B2A" w:rsidRPr="004924AE" w:rsidRDefault="00770B2A" w:rsidP="0048261A">
            <w:pPr>
              <w:rPr>
                <w:rFonts w:ascii="Times New Roman" w:hAnsi="Times New Roman" w:cs="Times New Roman"/>
                <w:sz w:val="20"/>
                <w:szCs w:val="20"/>
                <w:lang w:val="en-US"/>
                <w:rPrChange w:id="730" w:author="Maryann Calligan" w:date="2021-06-17T09:24:00Z">
                  <w:rPr>
                    <w:rFonts w:ascii="Arial" w:hAnsi="Arial" w:cs="Arial"/>
                    <w:sz w:val="18"/>
                    <w:szCs w:val="18"/>
                    <w:lang w:val="en-US"/>
                  </w:rPr>
                </w:rPrChange>
              </w:rPr>
            </w:pPr>
            <w:r w:rsidRPr="004924AE">
              <w:rPr>
                <w:rFonts w:ascii="Times New Roman" w:hAnsi="Times New Roman" w:cs="Times New Roman"/>
                <w:sz w:val="20"/>
                <w:szCs w:val="20"/>
                <w:lang w:val="en-US"/>
                <w:rPrChange w:id="731" w:author="Maryann Calligan" w:date="2021-06-17T09:24:00Z">
                  <w:rPr>
                    <w:rFonts w:ascii="Arial" w:hAnsi="Arial" w:cs="Arial"/>
                    <w:sz w:val="18"/>
                    <w:szCs w:val="18"/>
                    <w:lang w:val="en-US"/>
                  </w:rPr>
                </w:rPrChange>
              </w:rPr>
              <w:t>Invariant Risk Minimization</w:t>
            </w:r>
            <w:r w:rsidR="0015140A" w:rsidRPr="004924AE">
              <w:rPr>
                <w:rFonts w:ascii="Times New Roman" w:hAnsi="Times New Roman" w:cs="Times New Roman"/>
                <w:sz w:val="20"/>
                <w:szCs w:val="20"/>
                <w:lang w:val="en-US"/>
                <w:rPrChange w:id="732" w:author="Maryann Calligan" w:date="2021-06-17T09:24:00Z">
                  <w:rPr>
                    <w:rFonts w:ascii="Arial" w:hAnsi="Arial" w:cs="Arial"/>
                    <w:sz w:val="18"/>
                    <w:szCs w:val="18"/>
                    <w:lang w:val="en-US"/>
                  </w:rPr>
                </w:rPrChange>
              </w:rPr>
              <w:fldChar w:fldCharType="begin"/>
            </w:r>
            <w:r w:rsidR="0015140A" w:rsidRPr="004924AE">
              <w:rPr>
                <w:rFonts w:ascii="Times New Roman" w:hAnsi="Times New Roman" w:cs="Times New Roman"/>
                <w:sz w:val="20"/>
                <w:szCs w:val="20"/>
                <w:lang w:val="en-US"/>
                <w:rPrChange w:id="733" w:author="Maryann Calligan" w:date="2021-06-17T09:24:00Z">
                  <w:rPr>
                    <w:rFonts w:ascii="Arial" w:hAnsi="Arial" w:cs="Arial"/>
                    <w:sz w:val="18"/>
                    <w:szCs w:val="18"/>
                    <w:lang w:val="en-US"/>
                  </w:rPr>
                </w:rPrChange>
              </w:rPr>
              <w:instrText xml:space="preserve"> ADDIN EN.CITE &lt;EndNote&gt;&lt;Cite&gt;&lt;Author&gt;Arjovsky&lt;/Author&gt;&lt;Year&gt;2020&lt;/Year&gt;&lt;RecNum&gt;109&lt;/RecNum&gt;&lt;DisplayText&gt;&lt;style face="superscript"&gt;3&lt;/style&gt;&lt;/DisplayText&gt;&lt;record&gt;&lt;rec-number&gt;109&lt;/rec-number&gt;&lt;foreign-keys&gt;&lt;key app="EN" db-id="aevzv02d1e5ep1epvd8xax95vs5ew0x00xdz" timestamp="1621625663"&gt;109&lt;/key&gt;&lt;/foreign-keys&gt;&lt;ref-type name="Electronic Article"&gt;43&lt;/ref-type&gt;&lt;contributors&gt;&lt;authors&gt;&lt;author&gt;Martin Arjovsky&lt;/author&gt;&lt;author&gt;Léon Bottou&lt;/author&gt;&lt;author&gt;Ishaan Gulrajani&lt;/author&gt;&lt;author&gt;David Lopez-Paz&lt;/author&gt;&lt;/authors&gt;&lt;/contributors&gt;&lt;titles&gt;&lt;title&gt;Invariant Risk Minimization&lt;/title&gt;&lt;secondary-title&gt;ArXiv&lt;/secondary-title&gt;&lt;/titles&gt;&lt;periodical&gt;&lt;full-title&gt;arXiv&lt;/full-title&gt;&lt;/periodical&gt;&lt;num-vols&gt;1907.02893&lt;/num-vols&gt;&lt;section&gt;27 Mar 2020&lt;/section&gt;&lt;dates&gt;&lt;year&gt;2020&lt;/year&gt;&lt;pub-dates&gt;&lt;date&gt;21 May 21&lt;/date&gt;&lt;/pub-dates&gt;&lt;/dates&gt;&lt;publisher&gt;Cornell University&lt;/publisher&gt;&lt;urls&gt;&lt;related-urls&gt;&lt;url&gt;https://arxiv.org/abs/1907.02893&lt;/url&gt;&lt;/related-urls&gt;&lt;/urls&gt;&lt;custom1&gt;2021&lt;/custom1&gt;&lt;custom2&gt;21 May 21&lt;/custom2&gt;&lt;/record&gt;&lt;/Cite&gt;&lt;/EndNote&gt;</w:instrText>
            </w:r>
            <w:r w:rsidR="0015140A" w:rsidRPr="004924AE">
              <w:rPr>
                <w:rFonts w:ascii="Times New Roman" w:hAnsi="Times New Roman" w:cs="Times New Roman"/>
                <w:sz w:val="20"/>
                <w:szCs w:val="20"/>
                <w:lang w:val="en-US"/>
                <w:rPrChange w:id="734" w:author="Maryann Calligan" w:date="2021-06-17T09:24:00Z">
                  <w:rPr>
                    <w:rFonts w:ascii="Arial" w:hAnsi="Arial" w:cs="Arial"/>
                    <w:sz w:val="18"/>
                    <w:szCs w:val="18"/>
                    <w:lang w:val="en-US"/>
                  </w:rPr>
                </w:rPrChange>
              </w:rPr>
              <w:fldChar w:fldCharType="separate"/>
            </w:r>
            <w:r w:rsidR="0015140A" w:rsidRPr="004924AE">
              <w:rPr>
                <w:rFonts w:ascii="Times New Roman" w:hAnsi="Times New Roman" w:cs="Times New Roman"/>
                <w:noProof/>
                <w:sz w:val="20"/>
                <w:szCs w:val="20"/>
                <w:vertAlign w:val="superscript"/>
                <w:lang w:val="en-US"/>
                <w:rPrChange w:id="735" w:author="Maryann Calligan" w:date="2021-06-17T09:24:00Z">
                  <w:rPr>
                    <w:rFonts w:ascii="Arial" w:hAnsi="Arial" w:cs="Arial"/>
                    <w:noProof/>
                    <w:sz w:val="18"/>
                    <w:szCs w:val="18"/>
                    <w:vertAlign w:val="superscript"/>
                    <w:lang w:val="en-US"/>
                  </w:rPr>
                </w:rPrChange>
              </w:rPr>
              <w:t>3</w:t>
            </w:r>
            <w:r w:rsidR="0015140A" w:rsidRPr="004924AE">
              <w:rPr>
                <w:rFonts w:ascii="Times New Roman" w:hAnsi="Times New Roman" w:cs="Times New Roman"/>
                <w:sz w:val="20"/>
                <w:szCs w:val="20"/>
                <w:lang w:val="en-US"/>
                <w:rPrChange w:id="736" w:author="Maryann Calligan" w:date="2021-06-17T09:24:00Z">
                  <w:rPr>
                    <w:rFonts w:ascii="Arial" w:hAnsi="Arial" w:cs="Arial"/>
                    <w:sz w:val="18"/>
                    <w:szCs w:val="18"/>
                    <w:lang w:val="en-US"/>
                  </w:rPr>
                </w:rPrChange>
              </w:rPr>
              <w:fldChar w:fldCharType="end"/>
            </w:r>
            <w:r w:rsidRPr="004924AE">
              <w:rPr>
                <w:rFonts w:ascii="Times New Roman" w:hAnsi="Times New Roman" w:cs="Times New Roman"/>
                <w:sz w:val="20"/>
                <w:szCs w:val="20"/>
                <w:lang w:val="en-US"/>
                <w:rPrChange w:id="737" w:author="Maryann Calligan" w:date="2021-06-17T09:24:00Z">
                  <w:rPr>
                    <w:rFonts w:ascii="Arial" w:hAnsi="Arial" w:cs="Arial"/>
                    <w:sz w:val="18"/>
                    <w:szCs w:val="18"/>
                    <w:lang w:val="en-US"/>
                  </w:rPr>
                </w:rPrChange>
              </w:rPr>
              <w:t xml:space="preserve"> </w:t>
            </w:r>
          </w:p>
          <w:p w14:paraId="6974A5ED" w14:textId="3837EECA" w:rsidR="00EA3A46" w:rsidRPr="004924AE" w:rsidRDefault="00770B2A" w:rsidP="0048261A">
            <w:pPr>
              <w:rPr>
                <w:rFonts w:ascii="Times New Roman" w:hAnsi="Times New Roman" w:cs="Times New Roman"/>
                <w:sz w:val="20"/>
                <w:szCs w:val="20"/>
                <w:lang w:val="en-US"/>
                <w:rPrChange w:id="738" w:author="Maryann Calligan" w:date="2021-06-17T09:24:00Z">
                  <w:rPr>
                    <w:rFonts w:ascii="Arial" w:hAnsi="Arial" w:cs="Arial"/>
                    <w:sz w:val="18"/>
                    <w:szCs w:val="18"/>
                    <w:lang w:val="en-US"/>
                  </w:rPr>
                </w:rPrChange>
              </w:rPr>
            </w:pPr>
            <w:r w:rsidRPr="004924AE">
              <w:rPr>
                <w:rFonts w:ascii="Times New Roman" w:hAnsi="Times New Roman" w:cs="Times New Roman"/>
                <w:sz w:val="20"/>
                <w:szCs w:val="20"/>
                <w:lang w:val="en-US"/>
                <w:rPrChange w:id="739" w:author="Maryann Calligan" w:date="2021-06-17T09:24:00Z">
                  <w:rPr>
                    <w:rFonts w:ascii="Arial" w:hAnsi="Arial" w:cs="Arial"/>
                    <w:sz w:val="18"/>
                    <w:szCs w:val="18"/>
                    <w:lang w:val="en-US"/>
                  </w:rPr>
                </w:rPrChange>
              </w:rPr>
              <w:t>(</w:t>
            </w:r>
            <w:r w:rsidR="00EA3A46" w:rsidRPr="004924AE">
              <w:rPr>
                <w:rFonts w:ascii="Times New Roman" w:hAnsi="Times New Roman" w:cs="Times New Roman"/>
                <w:sz w:val="20"/>
                <w:szCs w:val="20"/>
                <w:lang w:val="en-US"/>
                <w:rPrChange w:id="740" w:author="Maryann Calligan" w:date="2021-06-17T09:24:00Z">
                  <w:rPr>
                    <w:rFonts w:ascii="Arial" w:hAnsi="Arial" w:cs="Arial"/>
                    <w:sz w:val="18"/>
                    <w:szCs w:val="18"/>
                    <w:lang w:val="en-US"/>
                  </w:rPr>
                </w:rPrChange>
              </w:rPr>
              <w:t>IRM</w:t>
            </w:r>
            <w:r w:rsidRPr="004924AE">
              <w:rPr>
                <w:rFonts w:ascii="Times New Roman" w:hAnsi="Times New Roman" w:cs="Times New Roman"/>
                <w:sz w:val="20"/>
                <w:szCs w:val="20"/>
                <w:lang w:val="en-US"/>
                <w:rPrChange w:id="741" w:author="Maryann Calligan" w:date="2021-06-17T09:24:00Z">
                  <w:rPr>
                    <w:rFonts w:ascii="Arial" w:hAnsi="Arial" w:cs="Arial"/>
                    <w:sz w:val="18"/>
                    <w:szCs w:val="18"/>
                    <w:lang w:val="en-US"/>
                  </w:rPr>
                </w:rPrChange>
              </w:rPr>
              <w:t>)</w:t>
            </w:r>
          </w:p>
        </w:tc>
        <w:tc>
          <w:tcPr>
            <w:tcW w:w="7654" w:type="dxa"/>
          </w:tcPr>
          <w:p w14:paraId="0084B6C5" w14:textId="4C2BF930" w:rsidR="00EA3A46" w:rsidRPr="004924AE" w:rsidRDefault="00EA3A46" w:rsidP="0048261A">
            <w:pPr>
              <w:rPr>
                <w:rFonts w:ascii="Times New Roman" w:hAnsi="Times New Roman" w:cs="Times New Roman"/>
                <w:sz w:val="20"/>
                <w:szCs w:val="20"/>
                <w:lang w:val="en-US"/>
                <w:rPrChange w:id="742" w:author="Maryann Calligan" w:date="2021-06-17T09:24:00Z">
                  <w:rPr>
                    <w:rFonts w:ascii="Arial" w:hAnsi="Arial" w:cs="Arial"/>
                    <w:sz w:val="18"/>
                    <w:szCs w:val="18"/>
                    <w:lang w:val="en-US"/>
                  </w:rPr>
                </w:rPrChange>
              </w:rPr>
            </w:pPr>
            <w:r w:rsidRPr="004924AE">
              <w:rPr>
                <w:rFonts w:ascii="Times New Roman" w:hAnsi="Times New Roman" w:cs="Times New Roman"/>
                <w:sz w:val="20"/>
                <w:szCs w:val="20"/>
                <w:lang w:val="en-US"/>
                <w:rPrChange w:id="743" w:author="Maryann Calligan" w:date="2021-06-17T09:24:00Z">
                  <w:rPr>
                    <w:rFonts w:ascii="Arial" w:hAnsi="Arial" w:cs="Arial"/>
                    <w:sz w:val="18"/>
                    <w:szCs w:val="18"/>
                    <w:lang w:val="en-US"/>
                  </w:rPr>
                </w:rPrChange>
              </w:rPr>
              <w:t>IRM assumes the existence of a latent representation (i.e., hidden layer activations) on which the optimal classifier is the same for every training environment. To approximate this representation, IRM regularizes the loss (</w:t>
            </w:r>
            <w:r w:rsidR="00604C29" w:rsidRPr="004924AE">
              <w:rPr>
                <w:rFonts w:ascii="Times New Roman" w:hAnsi="Times New Roman" w:cs="Times New Roman"/>
                <w:sz w:val="20"/>
                <w:szCs w:val="20"/>
                <w:lang w:val="en-US"/>
                <w:rPrChange w:id="744" w:author="Maryann Calligan" w:date="2021-06-17T09:24:00Z">
                  <w:rPr>
                    <w:rFonts w:ascii="Arial" w:hAnsi="Arial" w:cs="Arial"/>
                    <w:sz w:val="18"/>
                    <w:szCs w:val="18"/>
                    <w:lang w:val="en-US"/>
                  </w:rPr>
                </w:rPrChange>
              </w:rPr>
              <w:t>in our case</w:t>
            </w:r>
            <w:r w:rsidRPr="004924AE">
              <w:rPr>
                <w:rFonts w:ascii="Times New Roman" w:hAnsi="Times New Roman" w:cs="Times New Roman"/>
                <w:sz w:val="20"/>
                <w:szCs w:val="20"/>
                <w:lang w:val="en-US"/>
                <w:rPrChange w:id="745" w:author="Maryann Calligan" w:date="2021-06-17T09:24:00Z">
                  <w:rPr>
                    <w:rFonts w:ascii="Arial" w:hAnsi="Arial" w:cs="Arial"/>
                    <w:sz w:val="18"/>
                    <w:szCs w:val="18"/>
                    <w:lang w:val="en-US"/>
                  </w:rPr>
                </w:rPrChange>
              </w:rPr>
              <w:t xml:space="preserve"> </w:t>
            </w:r>
            <w:r w:rsidR="005E2F2F" w:rsidRPr="004924AE">
              <w:rPr>
                <w:rFonts w:ascii="Times New Roman" w:hAnsi="Times New Roman" w:cs="Times New Roman"/>
                <w:sz w:val="20"/>
                <w:szCs w:val="20"/>
                <w:lang w:val="en-US"/>
                <w:rPrChange w:id="746" w:author="Maryann Calligan" w:date="2021-06-17T09:24:00Z">
                  <w:rPr>
                    <w:rFonts w:ascii="Arial" w:hAnsi="Arial" w:cs="Arial"/>
                    <w:sz w:val="18"/>
                    <w:szCs w:val="18"/>
                    <w:lang w:val="en-US"/>
                  </w:rPr>
                </w:rPrChange>
              </w:rPr>
              <w:t xml:space="preserve">the </w:t>
            </w:r>
            <w:r w:rsidRPr="004924AE">
              <w:rPr>
                <w:rFonts w:ascii="Times New Roman" w:hAnsi="Times New Roman" w:cs="Times New Roman"/>
                <w:sz w:val="20"/>
                <w:szCs w:val="20"/>
                <w:lang w:val="en-US"/>
                <w:rPrChange w:id="747" w:author="Maryann Calligan" w:date="2021-06-17T09:24:00Z">
                  <w:rPr>
                    <w:rFonts w:ascii="Arial" w:hAnsi="Arial" w:cs="Arial"/>
                    <w:sz w:val="18"/>
                    <w:szCs w:val="18"/>
                    <w:lang w:val="en-US"/>
                  </w:rPr>
                </w:rPrChange>
              </w:rPr>
              <w:t>cross-entropy loss) by the squared norm of the gradients</w:t>
            </w:r>
            <w:r w:rsidR="00541595" w:rsidRPr="004924AE">
              <w:rPr>
                <w:rFonts w:ascii="Times New Roman" w:hAnsi="Times New Roman" w:cs="Times New Roman"/>
                <w:sz w:val="20"/>
                <w:szCs w:val="20"/>
                <w:lang w:val="en-US"/>
                <w:rPrChange w:id="748" w:author="Maryann Calligan" w:date="2021-06-17T09:24:00Z">
                  <w:rPr>
                    <w:rFonts w:ascii="Arial" w:hAnsi="Arial" w:cs="Arial"/>
                    <w:sz w:val="18"/>
                    <w:szCs w:val="18"/>
                    <w:lang w:val="en-US"/>
                  </w:rPr>
                </w:rPrChange>
              </w:rPr>
              <w:t xml:space="preserve"> of the loss with respect to the parameters of a fixed classifier on top of the representation</w:t>
            </w:r>
            <w:r w:rsidRPr="004924AE">
              <w:rPr>
                <w:rFonts w:ascii="Times New Roman" w:hAnsi="Times New Roman" w:cs="Times New Roman"/>
                <w:sz w:val="20"/>
                <w:szCs w:val="20"/>
                <w:lang w:val="en-US"/>
                <w:rPrChange w:id="749" w:author="Maryann Calligan" w:date="2021-06-17T09:24:00Z">
                  <w:rPr>
                    <w:rFonts w:ascii="Arial" w:hAnsi="Arial" w:cs="Arial"/>
                    <w:sz w:val="18"/>
                    <w:szCs w:val="18"/>
                    <w:lang w:val="en-US"/>
                  </w:rPr>
                </w:rPrChange>
              </w:rPr>
              <w:t xml:space="preserve"> for each training environment. The hyperparameter for the regularization, </w:t>
            </w:r>
            <w:r w:rsidRPr="004924AE">
              <w:rPr>
                <w:rFonts w:ascii="Times New Roman" w:hAnsi="Times New Roman" w:cs="Times New Roman"/>
                <w:sz w:val="20"/>
                <w:szCs w:val="20"/>
                <w:shd w:val="clear" w:color="auto" w:fill="FFFFFF"/>
                <w:rPrChange w:id="750" w:author="Maryann Calligan" w:date="2021-06-17T09:24:00Z">
                  <w:rPr>
                    <w:rFonts w:ascii="Arial" w:hAnsi="Arial" w:cs="Arial"/>
                    <w:sz w:val="18"/>
                    <w:szCs w:val="18"/>
                    <w:shd w:val="clear" w:color="auto" w:fill="FFFFFF"/>
                  </w:rPr>
                </w:rPrChange>
              </w:rPr>
              <w:t xml:space="preserve">λ, </w:t>
            </w:r>
            <w:r w:rsidR="002F6A76" w:rsidRPr="004924AE">
              <w:rPr>
                <w:rFonts w:ascii="Times New Roman" w:hAnsi="Times New Roman" w:cs="Times New Roman"/>
                <w:sz w:val="20"/>
                <w:szCs w:val="20"/>
                <w:shd w:val="clear" w:color="auto" w:fill="FFFFFF"/>
                <w:rPrChange w:id="751" w:author="Maryann Calligan" w:date="2021-06-17T09:24:00Z">
                  <w:rPr>
                    <w:rFonts w:ascii="Arial" w:hAnsi="Arial" w:cs="Arial"/>
                    <w:sz w:val="18"/>
                    <w:szCs w:val="18"/>
                    <w:shd w:val="clear" w:color="auto" w:fill="FFFFFF"/>
                  </w:rPr>
                </w:rPrChange>
              </w:rPr>
              <w:t xml:space="preserve">is the multiplicative factor that </w:t>
            </w:r>
            <w:r w:rsidR="00F460BA" w:rsidRPr="004924AE">
              <w:rPr>
                <w:rFonts w:ascii="Times New Roman" w:hAnsi="Times New Roman" w:cs="Times New Roman"/>
                <w:sz w:val="20"/>
                <w:szCs w:val="20"/>
                <w:shd w:val="clear" w:color="auto" w:fill="FFFFFF"/>
                <w:rPrChange w:id="752" w:author="Maryann Calligan" w:date="2021-06-17T09:24:00Z">
                  <w:rPr>
                    <w:rFonts w:ascii="Arial" w:hAnsi="Arial" w:cs="Arial"/>
                    <w:sz w:val="18"/>
                    <w:szCs w:val="18"/>
                    <w:shd w:val="clear" w:color="auto" w:fill="FFFFFF"/>
                  </w:rPr>
                </w:rPrChange>
              </w:rPr>
              <w:t>modulates</w:t>
            </w:r>
            <w:r w:rsidRPr="004924AE">
              <w:rPr>
                <w:rFonts w:ascii="Times New Roman" w:hAnsi="Times New Roman" w:cs="Times New Roman"/>
                <w:sz w:val="20"/>
                <w:szCs w:val="20"/>
                <w:shd w:val="clear" w:color="auto" w:fill="FFFFFF"/>
                <w:rPrChange w:id="753" w:author="Maryann Calligan" w:date="2021-06-17T09:24:00Z">
                  <w:rPr>
                    <w:rFonts w:ascii="Arial" w:hAnsi="Arial" w:cs="Arial"/>
                    <w:sz w:val="18"/>
                    <w:szCs w:val="18"/>
                    <w:shd w:val="clear" w:color="auto" w:fill="FFFFFF"/>
                  </w:rPr>
                </w:rPrChange>
              </w:rPr>
              <w:t xml:space="preserve"> the </w:t>
            </w:r>
            <w:r w:rsidR="002F6A76" w:rsidRPr="004924AE">
              <w:rPr>
                <w:rFonts w:ascii="Times New Roman" w:hAnsi="Times New Roman" w:cs="Times New Roman"/>
                <w:sz w:val="20"/>
                <w:szCs w:val="20"/>
                <w:shd w:val="clear" w:color="auto" w:fill="FFFFFF"/>
                <w:rPrChange w:id="754" w:author="Maryann Calligan" w:date="2021-06-17T09:24:00Z">
                  <w:rPr>
                    <w:rFonts w:ascii="Arial" w:hAnsi="Arial" w:cs="Arial"/>
                    <w:sz w:val="18"/>
                    <w:szCs w:val="18"/>
                    <w:shd w:val="clear" w:color="auto" w:fill="FFFFFF"/>
                  </w:rPr>
                </w:rPrChange>
              </w:rPr>
              <w:t>impact</w:t>
            </w:r>
            <w:r w:rsidRPr="004924AE">
              <w:rPr>
                <w:rFonts w:ascii="Times New Roman" w:hAnsi="Times New Roman" w:cs="Times New Roman"/>
                <w:sz w:val="20"/>
                <w:szCs w:val="20"/>
                <w:shd w:val="clear" w:color="auto" w:fill="FFFFFF"/>
                <w:rPrChange w:id="755" w:author="Maryann Calligan" w:date="2021-06-17T09:24:00Z">
                  <w:rPr>
                    <w:rFonts w:ascii="Arial" w:hAnsi="Arial" w:cs="Arial"/>
                    <w:sz w:val="18"/>
                    <w:szCs w:val="18"/>
                    <w:shd w:val="clear" w:color="auto" w:fill="FFFFFF"/>
                  </w:rPr>
                </w:rPrChange>
              </w:rPr>
              <w:t xml:space="preserve"> of IRM </w:t>
            </w:r>
            <w:r w:rsidR="00F460BA" w:rsidRPr="004924AE">
              <w:rPr>
                <w:rFonts w:ascii="Times New Roman" w:hAnsi="Times New Roman" w:cs="Times New Roman"/>
                <w:sz w:val="20"/>
                <w:szCs w:val="20"/>
                <w:shd w:val="clear" w:color="auto" w:fill="FFFFFF"/>
                <w:rPrChange w:id="756" w:author="Maryann Calligan" w:date="2021-06-17T09:24:00Z">
                  <w:rPr>
                    <w:rFonts w:ascii="Arial" w:hAnsi="Arial" w:cs="Arial"/>
                    <w:sz w:val="18"/>
                    <w:szCs w:val="18"/>
                    <w:shd w:val="clear" w:color="auto" w:fill="FFFFFF"/>
                  </w:rPr>
                </w:rPrChange>
              </w:rPr>
              <w:t>penalty on the overall learning objective (i.e.</w:t>
            </w:r>
            <w:r w:rsidR="001F440E" w:rsidRPr="004924AE">
              <w:rPr>
                <w:rFonts w:ascii="Times New Roman" w:hAnsi="Times New Roman" w:cs="Times New Roman"/>
                <w:sz w:val="20"/>
                <w:szCs w:val="20"/>
                <w:shd w:val="clear" w:color="auto" w:fill="FFFFFF"/>
                <w:rPrChange w:id="757" w:author="Maryann Calligan" w:date="2021-06-17T09:24:00Z">
                  <w:rPr>
                    <w:rFonts w:ascii="Arial" w:hAnsi="Arial" w:cs="Arial"/>
                    <w:sz w:val="18"/>
                    <w:szCs w:val="18"/>
                    <w:shd w:val="clear" w:color="auto" w:fill="FFFFFF"/>
                  </w:rPr>
                </w:rPrChange>
              </w:rPr>
              <w:t>, minimize average</w:t>
            </w:r>
            <w:r w:rsidR="00F460BA" w:rsidRPr="004924AE">
              <w:rPr>
                <w:rFonts w:ascii="Times New Roman" w:hAnsi="Times New Roman" w:cs="Times New Roman"/>
                <w:sz w:val="20"/>
                <w:szCs w:val="20"/>
                <w:shd w:val="clear" w:color="auto" w:fill="FFFFFF"/>
                <w:rPrChange w:id="758" w:author="Maryann Calligan" w:date="2021-06-17T09:24:00Z">
                  <w:rPr>
                    <w:rFonts w:ascii="Arial" w:hAnsi="Arial" w:cs="Arial"/>
                    <w:sz w:val="18"/>
                    <w:szCs w:val="18"/>
                    <w:shd w:val="clear" w:color="auto" w:fill="FFFFFF"/>
                  </w:rPr>
                </w:rPrChange>
              </w:rPr>
              <w:t xml:space="preserve"> cross entropy + </w:t>
            </w:r>
            <w:r w:rsidR="00F34B20" w:rsidRPr="004924AE">
              <w:rPr>
                <w:rFonts w:ascii="Times New Roman" w:hAnsi="Times New Roman" w:cs="Times New Roman"/>
                <w:sz w:val="20"/>
                <w:szCs w:val="20"/>
                <w:shd w:val="clear" w:color="auto" w:fill="FFFFFF"/>
                <w:rPrChange w:id="759" w:author="Maryann Calligan" w:date="2021-06-17T09:24:00Z">
                  <w:rPr>
                    <w:rFonts w:ascii="Arial" w:hAnsi="Arial" w:cs="Arial"/>
                    <w:sz w:val="18"/>
                    <w:szCs w:val="18"/>
                    <w:shd w:val="clear" w:color="auto" w:fill="FFFFFF"/>
                  </w:rPr>
                </w:rPrChange>
              </w:rPr>
              <w:t xml:space="preserve">λ * </w:t>
            </w:r>
            <w:r w:rsidR="00F460BA" w:rsidRPr="004924AE">
              <w:rPr>
                <w:rFonts w:ascii="Times New Roman" w:hAnsi="Times New Roman" w:cs="Times New Roman"/>
                <w:sz w:val="20"/>
                <w:szCs w:val="20"/>
                <w:shd w:val="clear" w:color="auto" w:fill="FFFFFF"/>
                <w:rPrChange w:id="760" w:author="Maryann Calligan" w:date="2021-06-17T09:24:00Z">
                  <w:rPr>
                    <w:rFonts w:ascii="Arial" w:hAnsi="Arial" w:cs="Arial"/>
                    <w:sz w:val="18"/>
                    <w:szCs w:val="18"/>
                    <w:shd w:val="clear" w:color="auto" w:fill="FFFFFF"/>
                  </w:rPr>
                </w:rPrChange>
              </w:rPr>
              <w:t>IRM penalty)</w:t>
            </w:r>
            <w:r w:rsidRPr="004924AE">
              <w:rPr>
                <w:rFonts w:ascii="Times New Roman" w:hAnsi="Times New Roman" w:cs="Times New Roman"/>
                <w:sz w:val="20"/>
                <w:szCs w:val="20"/>
                <w:shd w:val="clear" w:color="auto" w:fill="FFFFFF"/>
                <w:rPrChange w:id="761" w:author="Maryann Calligan" w:date="2021-06-17T09:24:00Z">
                  <w:rPr>
                    <w:rFonts w:ascii="Arial" w:hAnsi="Arial" w:cs="Arial"/>
                    <w:sz w:val="18"/>
                    <w:szCs w:val="18"/>
                    <w:shd w:val="clear" w:color="auto" w:fill="FFFFFF"/>
                  </w:rPr>
                </w:rPrChange>
              </w:rPr>
              <w:t xml:space="preserve">. </w:t>
            </w:r>
          </w:p>
          <w:p w14:paraId="0F44B2DC" w14:textId="77777777" w:rsidR="00EA3A46" w:rsidRPr="004924AE" w:rsidRDefault="00EA3A46" w:rsidP="0048261A">
            <w:pPr>
              <w:rPr>
                <w:rFonts w:ascii="Times New Roman" w:hAnsi="Times New Roman" w:cs="Times New Roman"/>
                <w:sz w:val="20"/>
                <w:szCs w:val="20"/>
                <w:lang w:val="en-US"/>
                <w:rPrChange w:id="762" w:author="Maryann Calligan" w:date="2021-06-17T09:24:00Z">
                  <w:rPr>
                    <w:rFonts w:ascii="Arial" w:hAnsi="Arial" w:cs="Arial"/>
                    <w:sz w:val="18"/>
                    <w:szCs w:val="18"/>
                    <w:lang w:val="en-US"/>
                  </w:rPr>
                </w:rPrChange>
              </w:rPr>
            </w:pPr>
          </w:p>
        </w:tc>
        <w:tc>
          <w:tcPr>
            <w:tcW w:w="3544" w:type="dxa"/>
          </w:tcPr>
          <w:p w14:paraId="3B0E71EE" w14:textId="0D479C52" w:rsidR="00EA3A46" w:rsidRPr="004924AE" w:rsidRDefault="00EA3A46" w:rsidP="0048261A">
            <w:pPr>
              <w:rPr>
                <w:rFonts w:ascii="Times New Roman" w:hAnsi="Times New Roman" w:cs="Times New Roman"/>
                <w:sz w:val="20"/>
                <w:szCs w:val="20"/>
                <w:lang w:val="en-US"/>
                <w:rPrChange w:id="763" w:author="Maryann Calligan" w:date="2021-06-17T09:24:00Z">
                  <w:rPr>
                    <w:rFonts w:ascii="Arial" w:hAnsi="Arial" w:cs="Arial"/>
                    <w:sz w:val="18"/>
                    <w:szCs w:val="18"/>
                    <w:lang w:val="en-US"/>
                  </w:rPr>
                </w:rPrChange>
              </w:rPr>
            </w:pPr>
            <w:r w:rsidRPr="004924AE">
              <w:rPr>
                <w:rFonts w:ascii="Times New Roman" w:hAnsi="Times New Roman" w:cs="Times New Roman"/>
                <w:sz w:val="20"/>
                <w:szCs w:val="20"/>
                <w:lang w:val="en-US"/>
                <w:rPrChange w:id="764" w:author="Maryann Calligan" w:date="2021-06-17T09:24:00Z">
                  <w:rPr>
                    <w:rFonts w:ascii="Arial" w:hAnsi="Arial" w:cs="Arial"/>
                    <w:sz w:val="18"/>
                    <w:szCs w:val="18"/>
                    <w:lang w:val="en-US"/>
                  </w:rPr>
                </w:rPrChange>
              </w:rPr>
              <w:t>10</w:t>
            </w:r>
            <w:r w:rsidRPr="004924AE">
              <w:rPr>
                <w:rFonts w:ascii="Times New Roman" w:hAnsi="Times New Roman" w:cs="Times New Roman"/>
                <w:sz w:val="20"/>
                <w:szCs w:val="20"/>
                <w:vertAlign w:val="superscript"/>
                <w:lang w:val="en-US"/>
                <w:rPrChange w:id="765" w:author="Maryann Calligan" w:date="2021-06-17T09:24:00Z">
                  <w:rPr>
                    <w:rFonts w:ascii="Arial" w:hAnsi="Arial" w:cs="Arial"/>
                    <w:sz w:val="18"/>
                    <w:szCs w:val="18"/>
                    <w:vertAlign w:val="superscript"/>
                    <w:lang w:val="en-US"/>
                  </w:rPr>
                </w:rPrChange>
              </w:rPr>
              <w:t>-1</w:t>
            </w:r>
            <w:r w:rsidRPr="004924AE">
              <w:rPr>
                <w:rFonts w:ascii="Times New Roman" w:hAnsi="Times New Roman" w:cs="Times New Roman"/>
                <w:sz w:val="20"/>
                <w:szCs w:val="20"/>
                <w:lang w:val="en-US"/>
                <w:rPrChange w:id="766" w:author="Maryann Calligan" w:date="2021-06-17T09:24:00Z">
                  <w:rPr>
                    <w:rFonts w:ascii="Arial" w:hAnsi="Arial" w:cs="Arial"/>
                    <w:sz w:val="18"/>
                    <w:szCs w:val="18"/>
                    <w:lang w:val="en-US"/>
                  </w:rPr>
                </w:rPrChange>
              </w:rPr>
              <w:t>, 10</w:t>
            </w:r>
            <w:r w:rsidRPr="004924AE">
              <w:rPr>
                <w:rFonts w:ascii="Times New Roman" w:hAnsi="Times New Roman" w:cs="Times New Roman"/>
                <w:sz w:val="20"/>
                <w:szCs w:val="20"/>
                <w:vertAlign w:val="superscript"/>
                <w:lang w:val="en-US"/>
                <w:rPrChange w:id="767" w:author="Maryann Calligan" w:date="2021-06-17T09:24:00Z">
                  <w:rPr>
                    <w:rFonts w:ascii="Arial" w:hAnsi="Arial" w:cs="Arial"/>
                    <w:sz w:val="18"/>
                    <w:szCs w:val="18"/>
                    <w:vertAlign w:val="superscript"/>
                    <w:lang w:val="en-US"/>
                  </w:rPr>
                </w:rPrChange>
              </w:rPr>
              <w:t>-0</w:t>
            </w:r>
            <w:r w:rsidRPr="004924AE">
              <w:rPr>
                <w:rFonts w:ascii="Times New Roman" w:hAnsi="Times New Roman" w:cs="Times New Roman"/>
                <w:sz w:val="20"/>
                <w:szCs w:val="20"/>
                <w:lang w:val="en-US"/>
                <w:rPrChange w:id="768" w:author="Maryann Calligan" w:date="2021-06-17T09:24:00Z">
                  <w:rPr>
                    <w:rFonts w:ascii="Arial" w:hAnsi="Arial" w:cs="Arial"/>
                    <w:sz w:val="18"/>
                    <w:szCs w:val="18"/>
                    <w:lang w:val="en-US"/>
                  </w:rPr>
                </w:rPrChange>
              </w:rPr>
              <w:t>, 10</w:t>
            </w:r>
            <w:r w:rsidRPr="004924AE">
              <w:rPr>
                <w:rFonts w:ascii="Times New Roman" w:hAnsi="Times New Roman" w:cs="Times New Roman"/>
                <w:sz w:val="20"/>
                <w:szCs w:val="20"/>
                <w:vertAlign w:val="superscript"/>
                <w:lang w:val="en-US"/>
                <w:rPrChange w:id="769" w:author="Maryann Calligan" w:date="2021-06-17T09:24:00Z">
                  <w:rPr>
                    <w:rFonts w:ascii="Arial" w:hAnsi="Arial" w:cs="Arial"/>
                    <w:sz w:val="18"/>
                    <w:szCs w:val="18"/>
                    <w:vertAlign w:val="superscript"/>
                    <w:lang w:val="en-US"/>
                  </w:rPr>
                </w:rPrChange>
              </w:rPr>
              <w:t>1</w:t>
            </w:r>
            <w:r w:rsidRPr="004924AE">
              <w:rPr>
                <w:rFonts w:ascii="Times New Roman" w:hAnsi="Times New Roman" w:cs="Times New Roman"/>
                <w:sz w:val="20"/>
                <w:szCs w:val="20"/>
                <w:lang w:val="en-US"/>
                <w:rPrChange w:id="770" w:author="Maryann Calligan" w:date="2021-06-17T09:24:00Z">
                  <w:rPr>
                    <w:rFonts w:ascii="Arial" w:hAnsi="Arial" w:cs="Arial"/>
                    <w:sz w:val="18"/>
                    <w:szCs w:val="18"/>
                    <w:lang w:val="en-US"/>
                  </w:rPr>
                </w:rPrChange>
              </w:rPr>
              <w:t>, 10</w:t>
            </w:r>
            <w:r w:rsidRPr="004924AE">
              <w:rPr>
                <w:rFonts w:ascii="Times New Roman" w:hAnsi="Times New Roman" w:cs="Times New Roman"/>
                <w:sz w:val="20"/>
                <w:szCs w:val="20"/>
                <w:vertAlign w:val="superscript"/>
                <w:lang w:val="en-US"/>
                <w:rPrChange w:id="771" w:author="Maryann Calligan" w:date="2021-06-17T09:24:00Z">
                  <w:rPr>
                    <w:rFonts w:ascii="Arial" w:hAnsi="Arial" w:cs="Arial"/>
                    <w:sz w:val="18"/>
                    <w:szCs w:val="18"/>
                    <w:vertAlign w:val="superscript"/>
                    <w:lang w:val="en-US"/>
                  </w:rPr>
                </w:rPrChange>
              </w:rPr>
              <w:t>2</w:t>
            </w:r>
            <w:r w:rsidRPr="004924AE">
              <w:rPr>
                <w:rFonts w:ascii="Times New Roman" w:hAnsi="Times New Roman" w:cs="Times New Roman"/>
                <w:sz w:val="20"/>
                <w:szCs w:val="20"/>
                <w:lang w:val="en-US"/>
                <w:rPrChange w:id="772" w:author="Maryann Calligan" w:date="2021-06-17T09:24:00Z">
                  <w:rPr>
                    <w:rFonts w:ascii="Arial" w:hAnsi="Arial" w:cs="Arial"/>
                    <w:sz w:val="18"/>
                    <w:szCs w:val="18"/>
                    <w:lang w:val="en-US"/>
                  </w:rPr>
                </w:rPrChange>
              </w:rPr>
              <w:t>, 10</w:t>
            </w:r>
            <w:r w:rsidRPr="004924AE">
              <w:rPr>
                <w:rFonts w:ascii="Times New Roman" w:hAnsi="Times New Roman" w:cs="Times New Roman"/>
                <w:sz w:val="20"/>
                <w:szCs w:val="20"/>
                <w:vertAlign w:val="superscript"/>
                <w:lang w:val="en-US"/>
                <w:rPrChange w:id="773" w:author="Maryann Calligan" w:date="2021-06-17T09:24:00Z">
                  <w:rPr>
                    <w:rFonts w:ascii="Arial" w:hAnsi="Arial" w:cs="Arial"/>
                    <w:sz w:val="18"/>
                    <w:szCs w:val="18"/>
                    <w:vertAlign w:val="superscript"/>
                    <w:lang w:val="en-US"/>
                  </w:rPr>
                </w:rPrChange>
              </w:rPr>
              <w:t>3</w:t>
            </w:r>
            <w:r w:rsidRPr="004924AE">
              <w:rPr>
                <w:rFonts w:ascii="Times New Roman" w:hAnsi="Times New Roman" w:cs="Times New Roman"/>
                <w:sz w:val="20"/>
                <w:szCs w:val="20"/>
                <w:lang w:val="en-US"/>
                <w:rPrChange w:id="774" w:author="Maryann Calligan" w:date="2021-06-17T09:24:00Z">
                  <w:rPr>
                    <w:rFonts w:ascii="Arial" w:hAnsi="Arial" w:cs="Arial"/>
                    <w:sz w:val="18"/>
                    <w:szCs w:val="18"/>
                    <w:lang w:val="en-US"/>
                  </w:rPr>
                </w:rPrChange>
              </w:rPr>
              <w:t>, 10</w:t>
            </w:r>
            <w:r w:rsidRPr="004924AE">
              <w:rPr>
                <w:rFonts w:ascii="Times New Roman" w:hAnsi="Times New Roman" w:cs="Times New Roman"/>
                <w:sz w:val="20"/>
                <w:szCs w:val="20"/>
                <w:vertAlign w:val="superscript"/>
                <w:lang w:val="en-US"/>
                <w:rPrChange w:id="775" w:author="Maryann Calligan" w:date="2021-06-17T09:24:00Z">
                  <w:rPr>
                    <w:rFonts w:ascii="Arial" w:hAnsi="Arial" w:cs="Arial"/>
                    <w:sz w:val="18"/>
                    <w:szCs w:val="18"/>
                    <w:vertAlign w:val="superscript"/>
                    <w:lang w:val="en-US"/>
                  </w:rPr>
                </w:rPrChange>
              </w:rPr>
              <w:t>4</w:t>
            </w:r>
          </w:p>
        </w:tc>
      </w:tr>
      <w:tr w:rsidR="00EA3A46" w:rsidRPr="004924AE" w14:paraId="062E31F6" w14:textId="77777777" w:rsidTr="00770B2A">
        <w:tc>
          <w:tcPr>
            <w:tcW w:w="2552" w:type="dxa"/>
          </w:tcPr>
          <w:p w14:paraId="03DAE241" w14:textId="66C64BE5" w:rsidR="00EA3A46" w:rsidRPr="004924AE" w:rsidRDefault="00770B2A" w:rsidP="0048261A">
            <w:pPr>
              <w:rPr>
                <w:rFonts w:ascii="Times New Roman" w:hAnsi="Times New Roman" w:cs="Times New Roman"/>
                <w:sz w:val="20"/>
                <w:szCs w:val="20"/>
                <w:lang w:val="en-US"/>
                <w:rPrChange w:id="776" w:author="Maryann Calligan" w:date="2021-06-17T09:24:00Z">
                  <w:rPr>
                    <w:rFonts w:ascii="Arial" w:hAnsi="Arial" w:cs="Arial"/>
                    <w:sz w:val="18"/>
                    <w:szCs w:val="18"/>
                    <w:lang w:val="en-US"/>
                  </w:rPr>
                </w:rPrChange>
              </w:rPr>
            </w:pPr>
            <w:r w:rsidRPr="004924AE">
              <w:rPr>
                <w:rFonts w:ascii="Times New Roman" w:hAnsi="Times New Roman" w:cs="Times New Roman"/>
                <w:sz w:val="20"/>
                <w:szCs w:val="20"/>
                <w:lang w:val="en-US"/>
                <w:rPrChange w:id="777" w:author="Maryann Calligan" w:date="2021-06-17T09:24:00Z">
                  <w:rPr>
                    <w:rFonts w:ascii="Arial" w:hAnsi="Arial" w:cs="Arial"/>
                    <w:sz w:val="18"/>
                    <w:szCs w:val="18"/>
                    <w:lang w:val="en-US"/>
                  </w:rPr>
                </w:rPrChange>
              </w:rPr>
              <w:t>Group Distributionally Robust Optimization</w:t>
            </w:r>
            <w:r w:rsidR="0015140A" w:rsidRPr="004924AE">
              <w:rPr>
                <w:rFonts w:ascii="Times New Roman" w:hAnsi="Times New Roman" w:cs="Times New Roman"/>
                <w:sz w:val="20"/>
                <w:szCs w:val="20"/>
                <w:lang w:val="en-US"/>
                <w:rPrChange w:id="778" w:author="Maryann Calligan" w:date="2021-06-17T09:24:00Z">
                  <w:rPr>
                    <w:rFonts w:ascii="Arial" w:hAnsi="Arial" w:cs="Arial"/>
                    <w:sz w:val="18"/>
                    <w:szCs w:val="18"/>
                    <w:lang w:val="en-US"/>
                  </w:rPr>
                </w:rPrChange>
              </w:rPr>
              <w:fldChar w:fldCharType="begin"/>
            </w:r>
            <w:r w:rsidR="0015140A" w:rsidRPr="004924AE">
              <w:rPr>
                <w:rFonts w:ascii="Times New Roman" w:hAnsi="Times New Roman" w:cs="Times New Roman"/>
                <w:sz w:val="20"/>
                <w:szCs w:val="20"/>
                <w:lang w:val="en-US"/>
                <w:rPrChange w:id="779" w:author="Maryann Calligan" w:date="2021-06-17T09:24:00Z">
                  <w:rPr>
                    <w:rFonts w:ascii="Arial" w:hAnsi="Arial" w:cs="Arial"/>
                    <w:sz w:val="18"/>
                    <w:szCs w:val="18"/>
                    <w:lang w:val="en-US"/>
                  </w:rPr>
                </w:rPrChange>
              </w:rPr>
              <w:instrText xml:space="preserve"> ADDIN EN.CITE &lt;EndNote&gt;&lt;Cite&gt;&lt;Author&gt;Sagawa&lt;/Author&gt;&lt;Year&gt;2020&lt;/Year&gt;&lt;RecNum&gt;108&lt;/RecNum&gt;&lt;DisplayText&gt;&lt;style face="superscript"&gt;4&lt;/style&gt;&lt;/DisplayText&gt;&lt;record&gt;&lt;rec-number&gt;108&lt;/rec-number&gt;&lt;foreign-keys&gt;&lt;key app="EN" db-id="aevzv02d1e5ep1epvd8xax95vs5ew0x00xdz" timestamp="1621624785"&gt;108&lt;/key&gt;&lt;/foreign-keys&gt;&lt;ref-type name="Electronic Article"&gt;43&lt;/ref-type&gt;&lt;contributors&gt;&lt;authors&gt;&lt;author&gt;Shiori Sagawa&lt;/author&gt;&lt;author&gt;Pang Wei Koh&lt;/author&gt;&lt;author&gt;Tatsunori B. Hashimoto&lt;/author&gt;&lt;author&gt;Percy Liang&lt;/author&gt;&lt;/authors&gt;&lt;/contributors&gt;&lt;titles&gt;&lt;title&gt;Distributionally Robust Neural Networks for Group Shifts: On the Importance of Regularization for Worst-Case Generalization&lt;/title&gt;&lt;secondary-title&gt;ArXiv&lt;/secondary-title&gt;&lt;/titles&gt;&lt;periodical&gt;&lt;full-title&gt;arXiv&lt;/full-title&gt;&lt;/periodical&gt;&lt;num-vols&gt;1911.08731&lt;/num-vols&gt;&lt;section&gt;02 Apr 2020&lt;/section&gt;&lt;dates&gt;&lt;year&gt;2020&lt;/year&gt;&lt;pub-dates&gt;&lt;date&gt;21 May 21&lt;/date&gt;&lt;/pub-dates&gt;&lt;/dates&gt;&lt;publisher&gt;Cornell University&lt;/publisher&gt;&lt;urls&gt;&lt;related-urls&gt;&lt;url&gt;https://arxiv.org/abs/1911.08731&lt;/url&gt;&lt;/related-urls&gt;&lt;/urls&gt;&lt;custom1&gt;2021&lt;/custom1&gt;&lt;custom2&gt;21 May&lt;/custom2&gt;&lt;custom7&gt;1911.08731&lt;/custom7&gt;&lt;/record&gt;&lt;/Cite&gt;&lt;/EndNote&gt;</w:instrText>
            </w:r>
            <w:r w:rsidR="0015140A" w:rsidRPr="004924AE">
              <w:rPr>
                <w:rFonts w:ascii="Times New Roman" w:hAnsi="Times New Roman" w:cs="Times New Roman"/>
                <w:sz w:val="20"/>
                <w:szCs w:val="20"/>
                <w:lang w:val="en-US"/>
                <w:rPrChange w:id="780" w:author="Maryann Calligan" w:date="2021-06-17T09:24:00Z">
                  <w:rPr>
                    <w:rFonts w:ascii="Arial" w:hAnsi="Arial" w:cs="Arial"/>
                    <w:sz w:val="18"/>
                    <w:szCs w:val="18"/>
                    <w:lang w:val="en-US"/>
                  </w:rPr>
                </w:rPrChange>
              </w:rPr>
              <w:fldChar w:fldCharType="separate"/>
            </w:r>
            <w:r w:rsidR="0015140A" w:rsidRPr="004924AE">
              <w:rPr>
                <w:rFonts w:ascii="Times New Roman" w:hAnsi="Times New Roman" w:cs="Times New Roman"/>
                <w:noProof/>
                <w:sz w:val="20"/>
                <w:szCs w:val="20"/>
                <w:vertAlign w:val="superscript"/>
                <w:lang w:val="en-US"/>
                <w:rPrChange w:id="781" w:author="Maryann Calligan" w:date="2021-06-17T09:24:00Z">
                  <w:rPr>
                    <w:rFonts w:ascii="Arial" w:hAnsi="Arial" w:cs="Arial"/>
                    <w:noProof/>
                    <w:sz w:val="18"/>
                    <w:szCs w:val="18"/>
                    <w:vertAlign w:val="superscript"/>
                    <w:lang w:val="en-US"/>
                  </w:rPr>
                </w:rPrChange>
              </w:rPr>
              <w:t>4</w:t>
            </w:r>
            <w:r w:rsidR="0015140A" w:rsidRPr="004924AE">
              <w:rPr>
                <w:rFonts w:ascii="Times New Roman" w:hAnsi="Times New Roman" w:cs="Times New Roman"/>
                <w:sz w:val="20"/>
                <w:szCs w:val="20"/>
                <w:lang w:val="en-US"/>
                <w:rPrChange w:id="782" w:author="Maryann Calligan" w:date="2021-06-17T09:24:00Z">
                  <w:rPr>
                    <w:rFonts w:ascii="Arial" w:hAnsi="Arial" w:cs="Arial"/>
                    <w:sz w:val="18"/>
                    <w:szCs w:val="18"/>
                    <w:lang w:val="en-US"/>
                  </w:rPr>
                </w:rPrChange>
              </w:rPr>
              <w:fldChar w:fldCharType="end"/>
            </w:r>
            <w:r w:rsidRPr="004924AE">
              <w:rPr>
                <w:rFonts w:ascii="Times New Roman" w:hAnsi="Times New Roman" w:cs="Times New Roman"/>
                <w:sz w:val="20"/>
                <w:szCs w:val="20"/>
                <w:lang w:val="en-US"/>
                <w:rPrChange w:id="783" w:author="Maryann Calligan" w:date="2021-06-17T09:24:00Z">
                  <w:rPr>
                    <w:rFonts w:ascii="Arial" w:hAnsi="Arial" w:cs="Arial"/>
                    <w:sz w:val="18"/>
                    <w:szCs w:val="18"/>
                    <w:lang w:val="en-US"/>
                  </w:rPr>
                </w:rPrChange>
              </w:rPr>
              <w:t xml:space="preserve"> (</w:t>
            </w:r>
            <w:r w:rsidR="00EA3A46" w:rsidRPr="004924AE">
              <w:rPr>
                <w:rFonts w:ascii="Times New Roman" w:hAnsi="Times New Roman" w:cs="Times New Roman"/>
                <w:sz w:val="20"/>
                <w:szCs w:val="20"/>
                <w:lang w:val="en-US"/>
                <w:rPrChange w:id="784" w:author="Maryann Calligan" w:date="2021-06-17T09:24:00Z">
                  <w:rPr>
                    <w:rFonts w:ascii="Arial" w:hAnsi="Arial" w:cs="Arial"/>
                    <w:sz w:val="18"/>
                    <w:szCs w:val="18"/>
                    <w:lang w:val="en-US"/>
                  </w:rPr>
                </w:rPrChange>
              </w:rPr>
              <w:t>GroupDRO</w:t>
            </w:r>
            <w:r w:rsidRPr="004924AE">
              <w:rPr>
                <w:rFonts w:ascii="Times New Roman" w:hAnsi="Times New Roman" w:cs="Times New Roman"/>
                <w:sz w:val="20"/>
                <w:szCs w:val="20"/>
                <w:lang w:val="en-US"/>
                <w:rPrChange w:id="785" w:author="Maryann Calligan" w:date="2021-06-17T09:24:00Z">
                  <w:rPr>
                    <w:rFonts w:ascii="Arial" w:hAnsi="Arial" w:cs="Arial"/>
                    <w:sz w:val="18"/>
                    <w:szCs w:val="18"/>
                    <w:lang w:val="en-US"/>
                  </w:rPr>
                </w:rPrChange>
              </w:rPr>
              <w:t>)</w:t>
            </w:r>
          </w:p>
        </w:tc>
        <w:tc>
          <w:tcPr>
            <w:tcW w:w="7654" w:type="dxa"/>
          </w:tcPr>
          <w:p w14:paraId="5EB04FF8" w14:textId="0FAABE88" w:rsidR="00EA3A46" w:rsidRPr="004924AE" w:rsidRDefault="00EA3A46" w:rsidP="0048261A">
            <w:pPr>
              <w:rPr>
                <w:rFonts w:ascii="Times New Roman" w:hAnsi="Times New Roman" w:cs="Times New Roman"/>
                <w:color w:val="202124"/>
                <w:sz w:val="20"/>
                <w:szCs w:val="20"/>
                <w:shd w:val="clear" w:color="auto" w:fill="FFFFFF"/>
                <w:rPrChange w:id="786" w:author="Maryann Calligan" w:date="2021-06-17T09:24:00Z">
                  <w:rPr>
                    <w:rFonts w:ascii="Arial" w:hAnsi="Arial" w:cs="Arial"/>
                    <w:color w:val="202124"/>
                    <w:sz w:val="18"/>
                    <w:szCs w:val="18"/>
                    <w:shd w:val="clear" w:color="auto" w:fill="FFFFFF"/>
                  </w:rPr>
                </w:rPrChange>
              </w:rPr>
            </w:pPr>
            <w:r w:rsidRPr="004924AE">
              <w:rPr>
                <w:rFonts w:ascii="Times New Roman" w:hAnsi="Times New Roman" w:cs="Times New Roman"/>
                <w:sz w:val="20"/>
                <w:szCs w:val="20"/>
                <w:lang w:val="en-US"/>
                <w:rPrChange w:id="787" w:author="Maryann Calligan" w:date="2021-06-17T09:24:00Z">
                  <w:rPr>
                    <w:rFonts w:ascii="Arial" w:hAnsi="Arial" w:cs="Arial"/>
                    <w:sz w:val="18"/>
                    <w:szCs w:val="18"/>
                    <w:lang w:val="en-US"/>
                  </w:rPr>
                </w:rPrChange>
              </w:rPr>
              <w:t xml:space="preserve">GroupDRO </w:t>
            </w:r>
            <w:r w:rsidR="00770B2A" w:rsidRPr="004924AE">
              <w:rPr>
                <w:rFonts w:ascii="Times New Roman" w:hAnsi="Times New Roman" w:cs="Times New Roman"/>
                <w:sz w:val="20"/>
                <w:szCs w:val="20"/>
                <w:lang w:val="en-US"/>
                <w:rPrChange w:id="788" w:author="Maryann Calligan" w:date="2021-06-17T09:24:00Z">
                  <w:rPr>
                    <w:rFonts w:ascii="Arial" w:hAnsi="Arial" w:cs="Arial"/>
                    <w:sz w:val="18"/>
                    <w:szCs w:val="18"/>
                    <w:lang w:val="en-US"/>
                  </w:rPr>
                </w:rPrChange>
              </w:rPr>
              <w:t xml:space="preserve">seeks to </w:t>
            </w:r>
            <w:r w:rsidRPr="004924AE">
              <w:rPr>
                <w:rFonts w:ascii="Times New Roman" w:hAnsi="Times New Roman" w:cs="Times New Roman"/>
                <w:sz w:val="20"/>
                <w:szCs w:val="20"/>
                <w:lang w:val="en-US"/>
                <w:rPrChange w:id="789" w:author="Maryann Calligan" w:date="2021-06-17T09:24:00Z">
                  <w:rPr>
                    <w:rFonts w:ascii="Arial" w:hAnsi="Arial" w:cs="Arial"/>
                    <w:sz w:val="18"/>
                    <w:szCs w:val="18"/>
                    <w:lang w:val="en-US"/>
                  </w:rPr>
                </w:rPrChange>
              </w:rPr>
              <w:t>improv</w:t>
            </w:r>
            <w:r w:rsidR="00770B2A" w:rsidRPr="004924AE">
              <w:rPr>
                <w:rFonts w:ascii="Times New Roman" w:hAnsi="Times New Roman" w:cs="Times New Roman"/>
                <w:sz w:val="20"/>
                <w:szCs w:val="20"/>
                <w:lang w:val="en-US"/>
                <w:rPrChange w:id="790" w:author="Maryann Calligan" w:date="2021-06-17T09:24:00Z">
                  <w:rPr>
                    <w:rFonts w:ascii="Arial" w:hAnsi="Arial" w:cs="Arial"/>
                    <w:sz w:val="18"/>
                    <w:szCs w:val="18"/>
                    <w:lang w:val="en-US"/>
                  </w:rPr>
                </w:rPrChange>
              </w:rPr>
              <w:t>e</w:t>
            </w:r>
            <w:r w:rsidRPr="004924AE">
              <w:rPr>
                <w:rFonts w:ascii="Times New Roman" w:hAnsi="Times New Roman" w:cs="Times New Roman"/>
                <w:sz w:val="20"/>
                <w:szCs w:val="20"/>
                <w:lang w:val="en-US"/>
                <w:rPrChange w:id="791" w:author="Maryann Calligan" w:date="2021-06-17T09:24:00Z">
                  <w:rPr>
                    <w:rFonts w:ascii="Arial" w:hAnsi="Arial" w:cs="Arial"/>
                    <w:sz w:val="18"/>
                    <w:szCs w:val="18"/>
                    <w:lang w:val="en-US"/>
                  </w:rPr>
                </w:rPrChange>
              </w:rPr>
              <w:t xml:space="preserve"> worst-case performance by performing ERM while increasing the importance of the training environments with larger average training loss (e.g., cross-entropy loss).</w:t>
            </w:r>
            <w:r w:rsidR="00770B2A" w:rsidRPr="004924AE">
              <w:rPr>
                <w:rFonts w:ascii="Times New Roman" w:hAnsi="Times New Roman" w:cs="Times New Roman"/>
                <w:sz w:val="20"/>
                <w:szCs w:val="20"/>
                <w:lang w:val="en-US"/>
                <w:rPrChange w:id="792" w:author="Maryann Calligan" w:date="2021-06-17T09:24:00Z">
                  <w:rPr>
                    <w:rFonts w:ascii="Arial" w:hAnsi="Arial" w:cs="Arial"/>
                    <w:sz w:val="18"/>
                    <w:szCs w:val="18"/>
                    <w:lang w:val="en-US"/>
                  </w:rPr>
                </w:rPrChange>
              </w:rPr>
              <w:t xml:space="preserve"> As such, GroupDRO does not “learn” any invariance.</w:t>
            </w:r>
            <w:r w:rsidRPr="004924AE">
              <w:rPr>
                <w:rFonts w:ascii="Times New Roman" w:hAnsi="Times New Roman" w:cs="Times New Roman"/>
                <w:sz w:val="20"/>
                <w:szCs w:val="20"/>
                <w:lang w:val="en-US"/>
                <w:rPrChange w:id="793" w:author="Maryann Calligan" w:date="2021-06-17T09:24:00Z">
                  <w:rPr>
                    <w:rFonts w:ascii="Arial" w:hAnsi="Arial" w:cs="Arial"/>
                    <w:sz w:val="18"/>
                    <w:szCs w:val="18"/>
                    <w:lang w:val="en-US"/>
                  </w:rPr>
                </w:rPrChange>
              </w:rPr>
              <w:t xml:space="preserve"> The hyperparameter </w:t>
            </w:r>
            <w:r w:rsidRPr="004924AE">
              <w:rPr>
                <w:rFonts w:ascii="Times New Roman" w:hAnsi="Times New Roman" w:cs="Times New Roman"/>
                <w:color w:val="202124"/>
                <w:sz w:val="20"/>
                <w:szCs w:val="20"/>
                <w:shd w:val="clear" w:color="auto" w:fill="FFFFFF"/>
                <w:rPrChange w:id="794" w:author="Maryann Calligan" w:date="2021-06-17T09:24:00Z">
                  <w:rPr>
                    <w:rFonts w:ascii="Arial" w:hAnsi="Arial" w:cs="Arial"/>
                    <w:color w:val="202124"/>
                    <w:sz w:val="18"/>
                    <w:szCs w:val="18"/>
                    <w:shd w:val="clear" w:color="auto" w:fill="FFFFFF"/>
                  </w:rPr>
                </w:rPrChange>
              </w:rPr>
              <w:t>η is the learning rate</w:t>
            </w:r>
            <w:r w:rsidR="00541595" w:rsidRPr="004924AE">
              <w:rPr>
                <w:rFonts w:ascii="Times New Roman" w:hAnsi="Times New Roman" w:cs="Times New Roman"/>
                <w:color w:val="202124"/>
                <w:sz w:val="20"/>
                <w:szCs w:val="20"/>
                <w:shd w:val="clear" w:color="auto" w:fill="FFFFFF"/>
                <w:rPrChange w:id="795" w:author="Maryann Calligan" w:date="2021-06-17T09:24:00Z">
                  <w:rPr>
                    <w:rFonts w:ascii="Arial" w:hAnsi="Arial" w:cs="Arial"/>
                    <w:color w:val="202124"/>
                    <w:sz w:val="18"/>
                    <w:szCs w:val="18"/>
                    <w:shd w:val="clear" w:color="auto" w:fill="FFFFFF"/>
                  </w:rPr>
                </w:rPrChange>
              </w:rPr>
              <w:t xml:space="preserve"> of the exponentiated gradient descent update on the weights over the environment losses</w:t>
            </w:r>
            <w:r w:rsidRPr="004924AE">
              <w:rPr>
                <w:rFonts w:ascii="Times New Roman" w:hAnsi="Times New Roman" w:cs="Times New Roman"/>
                <w:color w:val="202124"/>
                <w:sz w:val="20"/>
                <w:szCs w:val="20"/>
                <w:shd w:val="clear" w:color="auto" w:fill="FFFFFF"/>
                <w:rPrChange w:id="796" w:author="Maryann Calligan" w:date="2021-06-17T09:24:00Z">
                  <w:rPr>
                    <w:rFonts w:ascii="Arial" w:hAnsi="Arial" w:cs="Arial"/>
                    <w:color w:val="202124"/>
                    <w:sz w:val="18"/>
                    <w:szCs w:val="18"/>
                    <w:shd w:val="clear" w:color="auto" w:fill="FFFFFF"/>
                  </w:rPr>
                </w:rPrChange>
              </w:rPr>
              <w:t>.</w:t>
            </w:r>
          </w:p>
          <w:p w14:paraId="44A59945" w14:textId="7E3BFEF1" w:rsidR="00EA3A46" w:rsidRPr="004924AE" w:rsidRDefault="00EA3A46" w:rsidP="0048261A">
            <w:pPr>
              <w:rPr>
                <w:rFonts w:ascii="Times New Roman" w:hAnsi="Times New Roman" w:cs="Times New Roman"/>
                <w:sz w:val="20"/>
                <w:szCs w:val="20"/>
                <w:lang w:val="en-US"/>
                <w:rPrChange w:id="797" w:author="Maryann Calligan" w:date="2021-06-17T09:24:00Z">
                  <w:rPr>
                    <w:rFonts w:ascii="Arial" w:hAnsi="Arial" w:cs="Arial"/>
                    <w:sz w:val="18"/>
                    <w:szCs w:val="18"/>
                    <w:lang w:val="en-US"/>
                  </w:rPr>
                </w:rPrChange>
              </w:rPr>
            </w:pPr>
          </w:p>
        </w:tc>
        <w:tc>
          <w:tcPr>
            <w:tcW w:w="3544" w:type="dxa"/>
          </w:tcPr>
          <w:p w14:paraId="7F2694FA" w14:textId="598E56D2" w:rsidR="00EA3A46" w:rsidRPr="004924AE" w:rsidRDefault="00EA3A46" w:rsidP="0048261A">
            <w:pPr>
              <w:rPr>
                <w:rFonts w:ascii="Times New Roman" w:hAnsi="Times New Roman" w:cs="Times New Roman"/>
                <w:sz w:val="20"/>
                <w:szCs w:val="20"/>
                <w:lang w:val="en-US"/>
                <w:rPrChange w:id="798" w:author="Maryann Calligan" w:date="2021-06-17T09:24:00Z">
                  <w:rPr>
                    <w:rFonts w:ascii="Arial" w:hAnsi="Arial" w:cs="Arial"/>
                    <w:sz w:val="18"/>
                    <w:szCs w:val="18"/>
                    <w:lang w:val="en-US"/>
                  </w:rPr>
                </w:rPrChange>
              </w:rPr>
            </w:pPr>
            <w:r w:rsidRPr="004924AE">
              <w:rPr>
                <w:rFonts w:ascii="Times New Roman" w:hAnsi="Times New Roman" w:cs="Times New Roman"/>
                <w:sz w:val="20"/>
                <w:szCs w:val="20"/>
                <w:lang w:val="en-US"/>
                <w:rPrChange w:id="799" w:author="Maryann Calligan" w:date="2021-06-17T09:24:00Z">
                  <w:rPr>
                    <w:rFonts w:ascii="Arial" w:hAnsi="Arial" w:cs="Arial"/>
                    <w:sz w:val="18"/>
                    <w:szCs w:val="18"/>
                    <w:lang w:val="en-US"/>
                  </w:rPr>
                </w:rPrChange>
              </w:rPr>
              <w:t>10</w:t>
            </w:r>
            <w:r w:rsidRPr="004924AE">
              <w:rPr>
                <w:rFonts w:ascii="Times New Roman" w:hAnsi="Times New Roman" w:cs="Times New Roman"/>
                <w:sz w:val="20"/>
                <w:szCs w:val="20"/>
                <w:vertAlign w:val="superscript"/>
                <w:lang w:val="en-US"/>
                <w:rPrChange w:id="800" w:author="Maryann Calligan" w:date="2021-06-17T09:24:00Z">
                  <w:rPr>
                    <w:rFonts w:ascii="Arial" w:hAnsi="Arial" w:cs="Arial"/>
                    <w:sz w:val="18"/>
                    <w:szCs w:val="18"/>
                    <w:vertAlign w:val="superscript"/>
                    <w:lang w:val="en-US"/>
                  </w:rPr>
                </w:rPrChange>
              </w:rPr>
              <w:t>-1</w:t>
            </w:r>
            <w:r w:rsidRPr="004924AE">
              <w:rPr>
                <w:rFonts w:ascii="Times New Roman" w:hAnsi="Times New Roman" w:cs="Times New Roman"/>
                <w:sz w:val="20"/>
                <w:szCs w:val="20"/>
                <w:lang w:val="en-US"/>
                <w:rPrChange w:id="801" w:author="Maryann Calligan" w:date="2021-06-17T09:24:00Z">
                  <w:rPr>
                    <w:rFonts w:ascii="Arial" w:hAnsi="Arial" w:cs="Arial"/>
                    <w:sz w:val="18"/>
                    <w:szCs w:val="18"/>
                    <w:lang w:val="en-US"/>
                  </w:rPr>
                </w:rPrChange>
              </w:rPr>
              <w:t>, 10</w:t>
            </w:r>
            <w:r w:rsidRPr="004924AE">
              <w:rPr>
                <w:rFonts w:ascii="Times New Roman" w:hAnsi="Times New Roman" w:cs="Times New Roman"/>
                <w:sz w:val="20"/>
                <w:szCs w:val="20"/>
                <w:vertAlign w:val="superscript"/>
                <w:lang w:val="en-US"/>
                <w:rPrChange w:id="802" w:author="Maryann Calligan" w:date="2021-06-17T09:24:00Z">
                  <w:rPr>
                    <w:rFonts w:ascii="Arial" w:hAnsi="Arial" w:cs="Arial"/>
                    <w:sz w:val="18"/>
                    <w:szCs w:val="18"/>
                    <w:vertAlign w:val="superscript"/>
                    <w:lang w:val="en-US"/>
                  </w:rPr>
                </w:rPrChange>
              </w:rPr>
              <w:t>-2</w:t>
            </w:r>
            <w:r w:rsidRPr="004924AE">
              <w:rPr>
                <w:rFonts w:ascii="Times New Roman" w:hAnsi="Times New Roman" w:cs="Times New Roman"/>
                <w:sz w:val="20"/>
                <w:szCs w:val="20"/>
                <w:lang w:val="en-US"/>
                <w:rPrChange w:id="803" w:author="Maryann Calligan" w:date="2021-06-17T09:24:00Z">
                  <w:rPr>
                    <w:rFonts w:ascii="Arial" w:hAnsi="Arial" w:cs="Arial"/>
                    <w:sz w:val="18"/>
                    <w:szCs w:val="18"/>
                    <w:lang w:val="en-US"/>
                  </w:rPr>
                </w:rPrChange>
              </w:rPr>
              <w:t>, 10</w:t>
            </w:r>
            <w:r w:rsidRPr="004924AE">
              <w:rPr>
                <w:rFonts w:ascii="Times New Roman" w:hAnsi="Times New Roman" w:cs="Times New Roman"/>
                <w:sz w:val="20"/>
                <w:szCs w:val="20"/>
                <w:vertAlign w:val="superscript"/>
                <w:lang w:val="en-US"/>
                <w:rPrChange w:id="804" w:author="Maryann Calligan" w:date="2021-06-17T09:24:00Z">
                  <w:rPr>
                    <w:rFonts w:ascii="Arial" w:hAnsi="Arial" w:cs="Arial"/>
                    <w:sz w:val="18"/>
                    <w:szCs w:val="18"/>
                    <w:vertAlign w:val="superscript"/>
                    <w:lang w:val="en-US"/>
                  </w:rPr>
                </w:rPrChange>
              </w:rPr>
              <w:t>-3</w:t>
            </w:r>
            <w:r w:rsidRPr="004924AE">
              <w:rPr>
                <w:rFonts w:ascii="Times New Roman" w:hAnsi="Times New Roman" w:cs="Times New Roman"/>
                <w:sz w:val="20"/>
                <w:szCs w:val="20"/>
                <w:lang w:val="en-US"/>
                <w:rPrChange w:id="805" w:author="Maryann Calligan" w:date="2021-06-17T09:24:00Z">
                  <w:rPr>
                    <w:rFonts w:ascii="Arial" w:hAnsi="Arial" w:cs="Arial"/>
                    <w:sz w:val="18"/>
                    <w:szCs w:val="18"/>
                    <w:lang w:val="en-US"/>
                  </w:rPr>
                </w:rPrChange>
              </w:rPr>
              <w:t>, 10</w:t>
            </w:r>
            <w:r w:rsidRPr="004924AE">
              <w:rPr>
                <w:rFonts w:ascii="Times New Roman" w:hAnsi="Times New Roman" w:cs="Times New Roman"/>
                <w:sz w:val="20"/>
                <w:szCs w:val="20"/>
                <w:vertAlign w:val="superscript"/>
                <w:lang w:val="en-US"/>
                <w:rPrChange w:id="806" w:author="Maryann Calligan" w:date="2021-06-17T09:24:00Z">
                  <w:rPr>
                    <w:rFonts w:ascii="Arial" w:hAnsi="Arial" w:cs="Arial"/>
                    <w:sz w:val="18"/>
                    <w:szCs w:val="18"/>
                    <w:vertAlign w:val="superscript"/>
                    <w:lang w:val="en-US"/>
                  </w:rPr>
                </w:rPrChange>
              </w:rPr>
              <w:t>-4</w:t>
            </w:r>
            <w:r w:rsidRPr="004924AE">
              <w:rPr>
                <w:rFonts w:ascii="Times New Roman" w:hAnsi="Times New Roman" w:cs="Times New Roman"/>
                <w:sz w:val="20"/>
                <w:szCs w:val="20"/>
                <w:lang w:val="en-US"/>
                <w:rPrChange w:id="807" w:author="Maryann Calligan" w:date="2021-06-17T09:24:00Z">
                  <w:rPr>
                    <w:rFonts w:ascii="Arial" w:hAnsi="Arial" w:cs="Arial"/>
                    <w:sz w:val="18"/>
                    <w:szCs w:val="18"/>
                    <w:lang w:val="en-US"/>
                  </w:rPr>
                </w:rPrChange>
              </w:rPr>
              <w:t>, 10</w:t>
            </w:r>
            <w:r w:rsidRPr="004924AE">
              <w:rPr>
                <w:rFonts w:ascii="Times New Roman" w:hAnsi="Times New Roman" w:cs="Times New Roman"/>
                <w:sz w:val="20"/>
                <w:szCs w:val="20"/>
                <w:vertAlign w:val="superscript"/>
                <w:lang w:val="en-US"/>
                <w:rPrChange w:id="808" w:author="Maryann Calligan" w:date="2021-06-17T09:24:00Z">
                  <w:rPr>
                    <w:rFonts w:ascii="Arial" w:hAnsi="Arial" w:cs="Arial"/>
                    <w:sz w:val="18"/>
                    <w:szCs w:val="18"/>
                    <w:vertAlign w:val="superscript"/>
                    <w:lang w:val="en-US"/>
                  </w:rPr>
                </w:rPrChange>
              </w:rPr>
              <w:t>-5</w:t>
            </w:r>
            <w:r w:rsidRPr="004924AE">
              <w:rPr>
                <w:rFonts w:ascii="Times New Roman" w:hAnsi="Times New Roman" w:cs="Times New Roman"/>
                <w:sz w:val="20"/>
                <w:szCs w:val="20"/>
                <w:lang w:val="en-US"/>
                <w:rPrChange w:id="809" w:author="Maryann Calligan" w:date="2021-06-17T09:24:00Z">
                  <w:rPr>
                    <w:rFonts w:ascii="Arial" w:hAnsi="Arial" w:cs="Arial"/>
                    <w:sz w:val="18"/>
                    <w:szCs w:val="18"/>
                    <w:lang w:val="en-US"/>
                  </w:rPr>
                </w:rPrChange>
              </w:rPr>
              <w:t>, 10</w:t>
            </w:r>
            <w:r w:rsidRPr="004924AE">
              <w:rPr>
                <w:rFonts w:ascii="Times New Roman" w:hAnsi="Times New Roman" w:cs="Times New Roman"/>
                <w:sz w:val="20"/>
                <w:szCs w:val="20"/>
                <w:vertAlign w:val="superscript"/>
                <w:lang w:val="en-US"/>
                <w:rPrChange w:id="810" w:author="Maryann Calligan" w:date="2021-06-17T09:24:00Z">
                  <w:rPr>
                    <w:rFonts w:ascii="Arial" w:hAnsi="Arial" w:cs="Arial"/>
                    <w:sz w:val="18"/>
                    <w:szCs w:val="18"/>
                    <w:vertAlign w:val="superscript"/>
                    <w:lang w:val="en-US"/>
                  </w:rPr>
                </w:rPrChange>
              </w:rPr>
              <w:t>-6</w:t>
            </w:r>
          </w:p>
        </w:tc>
      </w:tr>
      <w:tr w:rsidR="00EA3A46" w:rsidRPr="004924AE" w14:paraId="4E9DFDF7" w14:textId="77777777" w:rsidTr="00770B2A">
        <w:tc>
          <w:tcPr>
            <w:tcW w:w="2552" w:type="dxa"/>
          </w:tcPr>
          <w:p w14:paraId="04A29FC2" w14:textId="7B1BB611" w:rsidR="00EA3A46" w:rsidRPr="004924AE" w:rsidRDefault="00770B2A" w:rsidP="0048261A">
            <w:pPr>
              <w:rPr>
                <w:rFonts w:ascii="Times New Roman" w:hAnsi="Times New Roman" w:cs="Times New Roman"/>
                <w:sz w:val="20"/>
                <w:szCs w:val="20"/>
                <w:lang w:val="en-US"/>
                <w:rPrChange w:id="811" w:author="Maryann Calligan" w:date="2021-06-17T09:24:00Z">
                  <w:rPr>
                    <w:rFonts w:ascii="Arial" w:hAnsi="Arial" w:cs="Arial"/>
                    <w:sz w:val="18"/>
                    <w:szCs w:val="18"/>
                    <w:lang w:val="en-US"/>
                  </w:rPr>
                </w:rPrChange>
              </w:rPr>
            </w:pPr>
            <w:r w:rsidRPr="004924AE">
              <w:rPr>
                <w:rFonts w:ascii="Times New Roman" w:hAnsi="Times New Roman" w:cs="Times New Roman"/>
                <w:sz w:val="20"/>
                <w:szCs w:val="20"/>
                <w:lang w:val="en-US"/>
                <w:rPrChange w:id="812" w:author="Maryann Calligan" w:date="2021-06-17T09:24:00Z">
                  <w:rPr>
                    <w:rFonts w:ascii="Arial" w:hAnsi="Arial" w:cs="Arial"/>
                    <w:sz w:val="18"/>
                    <w:szCs w:val="18"/>
                    <w:lang w:val="en-US"/>
                  </w:rPr>
                </w:rPrChange>
              </w:rPr>
              <w:t>Domain Adversarial Learning</w:t>
            </w:r>
            <w:r w:rsidR="0015140A" w:rsidRPr="004924AE">
              <w:rPr>
                <w:rFonts w:ascii="Times New Roman" w:hAnsi="Times New Roman" w:cs="Times New Roman"/>
                <w:sz w:val="20"/>
                <w:szCs w:val="20"/>
                <w:lang w:val="en-US"/>
                <w:rPrChange w:id="813" w:author="Maryann Calligan" w:date="2021-06-17T09:24:00Z">
                  <w:rPr>
                    <w:rFonts w:ascii="Arial" w:hAnsi="Arial" w:cs="Arial"/>
                    <w:sz w:val="18"/>
                    <w:szCs w:val="18"/>
                    <w:lang w:val="en-US"/>
                  </w:rPr>
                </w:rPrChange>
              </w:rPr>
              <w:fldChar w:fldCharType="begin"/>
            </w:r>
            <w:r w:rsidR="0015140A" w:rsidRPr="004924AE">
              <w:rPr>
                <w:rFonts w:ascii="Times New Roman" w:hAnsi="Times New Roman" w:cs="Times New Roman"/>
                <w:sz w:val="20"/>
                <w:szCs w:val="20"/>
                <w:lang w:val="en-US"/>
                <w:rPrChange w:id="814" w:author="Maryann Calligan" w:date="2021-06-17T09:24:00Z">
                  <w:rPr>
                    <w:rFonts w:ascii="Arial" w:hAnsi="Arial" w:cs="Arial"/>
                    <w:sz w:val="18"/>
                    <w:szCs w:val="18"/>
                    <w:lang w:val="en-US"/>
                  </w:rPr>
                </w:rPrChange>
              </w:rPr>
              <w:instrText xml:space="preserve"> ADDIN EN.CITE &lt;EndNote&gt;&lt;Cite&gt;&lt;Author&gt;Ganin&lt;/Author&gt;&lt;Year&gt;2016&lt;/Year&gt;&lt;RecNum&gt;111&lt;/RecNum&gt;&lt;DisplayText&gt;&lt;style face="superscript"&gt;5&lt;/style&gt;&lt;/DisplayText&gt;&lt;record&gt;&lt;rec-number&gt;111&lt;/rec-number&gt;&lt;foreign-keys&gt;&lt;key app="EN" db-id="aevzv02d1e5ep1epvd8xax95vs5ew0x00xdz" timestamp="1621626170"&gt;111&lt;/key&gt;&lt;/foreign-keys&gt;&lt;ref-type name="Journal Article"&gt;17&lt;/ref-type&gt;&lt;contributors&gt;&lt;authors&gt;&lt;author&gt;Yaroslav Ganin&lt;/author&gt;&lt;author&gt;Evgeniya Ustinova&lt;/author&gt;&lt;author&gt;Hana Ajakan&lt;/author&gt;&lt;author&gt;Pascal Germain&lt;/author&gt;&lt;author&gt;Hugo Larochelle&lt;/author&gt;&lt;author&gt;Francois Laviolette&lt;/author&gt;&lt;author&gt;Mario Marchand&lt;/author&gt;&lt;author&gt;Victor Lempitsky&lt;/author&gt;&lt;/authors&gt;&lt;/contributors&gt;&lt;titles&gt;&lt;title&gt;Domain-Adversarial Training of Neural Networks&lt;/title&gt;&lt;secondary-title&gt;J Mach Learn Res&lt;/secondary-title&gt;&lt;/titles&gt;&lt;periodical&gt;&lt;full-title&gt;J Mach Learn Res&lt;/full-title&gt;&lt;/periodical&gt;&lt;pages&gt;1-35&lt;/pages&gt;&lt;volume&gt;17&lt;/volume&gt;&lt;dates&gt;&lt;year&gt;2016&lt;/year&gt;&lt;/dates&gt;&lt;urls&gt;&lt;/urls&gt;&lt;/record&gt;&lt;/Cite&gt;&lt;/EndNote&gt;</w:instrText>
            </w:r>
            <w:r w:rsidR="0015140A" w:rsidRPr="004924AE">
              <w:rPr>
                <w:rFonts w:ascii="Times New Roman" w:hAnsi="Times New Roman" w:cs="Times New Roman"/>
                <w:sz w:val="20"/>
                <w:szCs w:val="20"/>
                <w:lang w:val="en-US"/>
                <w:rPrChange w:id="815" w:author="Maryann Calligan" w:date="2021-06-17T09:24:00Z">
                  <w:rPr>
                    <w:rFonts w:ascii="Arial" w:hAnsi="Arial" w:cs="Arial"/>
                    <w:sz w:val="18"/>
                    <w:szCs w:val="18"/>
                    <w:lang w:val="en-US"/>
                  </w:rPr>
                </w:rPrChange>
              </w:rPr>
              <w:fldChar w:fldCharType="separate"/>
            </w:r>
            <w:r w:rsidR="0015140A" w:rsidRPr="004924AE">
              <w:rPr>
                <w:rFonts w:ascii="Times New Roman" w:hAnsi="Times New Roman" w:cs="Times New Roman"/>
                <w:noProof/>
                <w:sz w:val="20"/>
                <w:szCs w:val="20"/>
                <w:vertAlign w:val="superscript"/>
                <w:lang w:val="en-US"/>
                <w:rPrChange w:id="816" w:author="Maryann Calligan" w:date="2021-06-17T09:24:00Z">
                  <w:rPr>
                    <w:rFonts w:ascii="Arial" w:hAnsi="Arial" w:cs="Arial"/>
                    <w:noProof/>
                    <w:sz w:val="18"/>
                    <w:szCs w:val="18"/>
                    <w:vertAlign w:val="superscript"/>
                    <w:lang w:val="en-US"/>
                  </w:rPr>
                </w:rPrChange>
              </w:rPr>
              <w:t>5</w:t>
            </w:r>
            <w:r w:rsidR="0015140A" w:rsidRPr="004924AE">
              <w:rPr>
                <w:rFonts w:ascii="Times New Roman" w:hAnsi="Times New Roman" w:cs="Times New Roman"/>
                <w:sz w:val="20"/>
                <w:szCs w:val="20"/>
                <w:lang w:val="en-US"/>
                <w:rPrChange w:id="817" w:author="Maryann Calligan" w:date="2021-06-17T09:24:00Z">
                  <w:rPr>
                    <w:rFonts w:ascii="Arial" w:hAnsi="Arial" w:cs="Arial"/>
                    <w:sz w:val="18"/>
                    <w:szCs w:val="18"/>
                    <w:lang w:val="en-US"/>
                  </w:rPr>
                </w:rPrChange>
              </w:rPr>
              <w:fldChar w:fldCharType="end"/>
            </w:r>
            <w:r w:rsidRPr="004924AE">
              <w:rPr>
                <w:rFonts w:ascii="Times New Roman" w:hAnsi="Times New Roman" w:cs="Times New Roman"/>
                <w:sz w:val="20"/>
                <w:szCs w:val="20"/>
                <w:lang w:val="en-US"/>
                <w:rPrChange w:id="818" w:author="Maryann Calligan" w:date="2021-06-17T09:24:00Z">
                  <w:rPr>
                    <w:rFonts w:ascii="Arial" w:hAnsi="Arial" w:cs="Arial"/>
                    <w:sz w:val="18"/>
                    <w:szCs w:val="18"/>
                    <w:lang w:val="en-US"/>
                  </w:rPr>
                </w:rPrChange>
              </w:rPr>
              <w:t xml:space="preserve"> </w:t>
            </w:r>
          </w:p>
          <w:p w14:paraId="353F56A7" w14:textId="095B2E3B" w:rsidR="00770B2A" w:rsidRPr="004924AE" w:rsidRDefault="00770B2A" w:rsidP="0048261A">
            <w:pPr>
              <w:rPr>
                <w:rFonts w:ascii="Times New Roman" w:hAnsi="Times New Roman" w:cs="Times New Roman"/>
                <w:sz w:val="20"/>
                <w:szCs w:val="20"/>
                <w:lang w:val="en-US"/>
                <w:rPrChange w:id="819" w:author="Maryann Calligan" w:date="2021-06-17T09:24:00Z">
                  <w:rPr>
                    <w:rFonts w:ascii="Arial" w:hAnsi="Arial" w:cs="Arial"/>
                    <w:sz w:val="18"/>
                    <w:szCs w:val="18"/>
                    <w:lang w:val="en-US"/>
                  </w:rPr>
                </w:rPrChange>
              </w:rPr>
            </w:pPr>
            <w:r w:rsidRPr="004924AE">
              <w:rPr>
                <w:rFonts w:ascii="Times New Roman" w:hAnsi="Times New Roman" w:cs="Times New Roman"/>
                <w:sz w:val="20"/>
                <w:szCs w:val="20"/>
                <w:lang w:val="en-US"/>
                <w:rPrChange w:id="820" w:author="Maryann Calligan" w:date="2021-06-17T09:24:00Z">
                  <w:rPr>
                    <w:rFonts w:ascii="Arial" w:hAnsi="Arial" w:cs="Arial"/>
                    <w:sz w:val="18"/>
                    <w:szCs w:val="18"/>
                    <w:lang w:val="en-US"/>
                  </w:rPr>
                </w:rPrChange>
              </w:rPr>
              <w:t>(AL)</w:t>
            </w:r>
          </w:p>
        </w:tc>
        <w:tc>
          <w:tcPr>
            <w:tcW w:w="7654" w:type="dxa"/>
          </w:tcPr>
          <w:p w14:paraId="3B43E2C0" w14:textId="3F9E281D" w:rsidR="00EA3A46" w:rsidRPr="004924AE" w:rsidRDefault="00EA3A46" w:rsidP="0048261A">
            <w:pPr>
              <w:rPr>
                <w:rFonts w:ascii="Times New Roman" w:hAnsi="Times New Roman" w:cs="Times New Roman"/>
                <w:sz w:val="20"/>
                <w:szCs w:val="20"/>
                <w:shd w:val="clear" w:color="auto" w:fill="FFFFFF"/>
                <w:rPrChange w:id="821" w:author="Maryann Calligan" w:date="2021-06-17T09:24:00Z">
                  <w:rPr>
                    <w:rFonts w:ascii="Arial" w:hAnsi="Arial" w:cs="Arial"/>
                    <w:sz w:val="18"/>
                    <w:szCs w:val="18"/>
                    <w:shd w:val="clear" w:color="auto" w:fill="FFFFFF"/>
                  </w:rPr>
                </w:rPrChange>
              </w:rPr>
            </w:pPr>
            <w:r w:rsidRPr="004924AE">
              <w:rPr>
                <w:rFonts w:ascii="Times New Roman" w:hAnsi="Times New Roman" w:cs="Times New Roman"/>
                <w:sz w:val="20"/>
                <w:szCs w:val="20"/>
                <w:lang w:val="en-US"/>
                <w:rPrChange w:id="822" w:author="Maryann Calligan" w:date="2021-06-17T09:24:00Z">
                  <w:rPr>
                    <w:rFonts w:ascii="Arial" w:hAnsi="Arial" w:cs="Arial"/>
                    <w:sz w:val="18"/>
                    <w:szCs w:val="18"/>
                    <w:lang w:val="en-US"/>
                  </w:rPr>
                </w:rPrChange>
              </w:rPr>
              <w:t>AL matches the distribution of the data encoded in the latent space across environments using an adversarial network and regularizes the loss</w:t>
            </w:r>
            <w:r w:rsidR="00604C29" w:rsidRPr="004924AE">
              <w:rPr>
                <w:rFonts w:ascii="Times New Roman" w:hAnsi="Times New Roman" w:cs="Times New Roman"/>
                <w:sz w:val="20"/>
                <w:szCs w:val="20"/>
                <w:lang w:val="en-US"/>
                <w:rPrChange w:id="823" w:author="Maryann Calligan" w:date="2021-06-17T09:24:00Z">
                  <w:rPr>
                    <w:rFonts w:ascii="Arial" w:hAnsi="Arial" w:cs="Arial"/>
                    <w:sz w:val="18"/>
                    <w:szCs w:val="18"/>
                    <w:lang w:val="en-US"/>
                  </w:rPr>
                </w:rPrChange>
              </w:rPr>
              <w:t xml:space="preserve"> (in our case the cross-entropy loss)</w:t>
            </w:r>
            <w:r w:rsidRPr="004924AE">
              <w:rPr>
                <w:rFonts w:ascii="Times New Roman" w:hAnsi="Times New Roman" w:cs="Times New Roman"/>
                <w:sz w:val="20"/>
                <w:szCs w:val="20"/>
                <w:lang w:val="en-US"/>
                <w:rPrChange w:id="824" w:author="Maryann Calligan" w:date="2021-06-17T09:24:00Z">
                  <w:rPr>
                    <w:rFonts w:ascii="Arial" w:hAnsi="Arial" w:cs="Arial"/>
                    <w:sz w:val="18"/>
                    <w:szCs w:val="18"/>
                    <w:lang w:val="en-US"/>
                  </w:rPr>
                </w:rPrChange>
              </w:rPr>
              <w:t xml:space="preserve"> with an adversarial objective that minimizes discriminability between environments. The hyperparameter for the regularization, </w:t>
            </w:r>
            <w:r w:rsidRPr="004924AE">
              <w:rPr>
                <w:rFonts w:ascii="Times New Roman" w:hAnsi="Times New Roman" w:cs="Times New Roman"/>
                <w:sz w:val="20"/>
                <w:szCs w:val="20"/>
                <w:shd w:val="clear" w:color="auto" w:fill="FFFFFF"/>
                <w:rPrChange w:id="825" w:author="Maryann Calligan" w:date="2021-06-17T09:24:00Z">
                  <w:rPr>
                    <w:rFonts w:ascii="Arial" w:hAnsi="Arial" w:cs="Arial"/>
                    <w:sz w:val="18"/>
                    <w:szCs w:val="18"/>
                    <w:shd w:val="clear" w:color="auto" w:fill="FFFFFF"/>
                  </w:rPr>
                </w:rPrChange>
              </w:rPr>
              <w:t xml:space="preserve">λ, </w:t>
            </w:r>
            <w:r w:rsidR="00F460BA" w:rsidRPr="004924AE">
              <w:rPr>
                <w:rFonts w:ascii="Times New Roman" w:hAnsi="Times New Roman" w:cs="Times New Roman"/>
                <w:sz w:val="20"/>
                <w:szCs w:val="20"/>
                <w:shd w:val="clear" w:color="auto" w:fill="FFFFFF"/>
                <w:rPrChange w:id="826" w:author="Maryann Calligan" w:date="2021-06-17T09:24:00Z">
                  <w:rPr>
                    <w:rFonts w:ascii="Arial" w:hAnsi="Arial" w:cs="Arial"/>
                    <w:sz w:val="18"/>
                    <w:szCs w:val="18"/>
                    <w:shd w:val="clear" w:color="auto" w:fill="FFFFFF"/>
                  </w:rPr>
                </w:rPrChange>
              </w:rPr>
              <w:t>is the multiplicative factor that modulates</w:t>
            </w:r>
            <w:r w:rsidRPr="004924AE">
              <w:rPr>
                <w:rFonts w:ascii="Times New Roman" w:hAnsi="Times New Roman" w:cs="Times New Roman"/>
                <w:sz w:val="20"/>
                <w:szCs w:val="20"/>
                <w:shd w:val="clear" w:color="auto" w:fill="FFFFFF"/>
                <w:rPrChange w:id="827" w:author="Maryann Calligan" w:date="2021-06-17T09:24:00Z">
                  <w:rPr>
                    <w:rFonts w:ascii="Arial" w:hAnsi="Arial" w:cs="Arial"/>
                    <w:sz w:val="18"/>
                    <w:szCs w:val="18"/>
                    <w:shd w:val="clear" w:color="auto" w:fill="FFFFFF"/>
                  </w:rPr>
                </w:rPrChange>
              </w:rPr>
              <w:t xml:space="preserve"> the impact of the adversarial objective</w:t>
            </w:r>
            <w:r w:rsidR="00F460BA" w:rsidRPr="004924AE">
              <w:rPr>
                <w:rFonts w:ascii="Times New Roman" w:hAnsi="Times New Roman" w:cs="Times New Roman"/>
                <w:sz w:val="20"/>
                <w:szCs w:val="20"/>
                <w:shd w:val="clear" w:color="auto" w:fill="FFFFFF"/>
                <w:rPrChange w:id="828" w:author="Maryann Calligan" w:date="2021-06-17T09:24:00Z">
                  <w:rPr>
                    <w:rFonts w:ascii="Arial" w:hAnsi="Arial" w:cs="Arial"/>
                    <w:sz w:val="18"/>
                    <w:szCs w:val="18"/>
                    <w:shd w:val="clear" w:color="auto" w:fill="FFFFFF"/>
                  </w:rPr>
                </w:rPrChange>
              </w:rPr>
              <w:t xml:space="preserve"> on the overall learning objective</w:t>
            </w:r>
            <w:r w:rsidRPr="004924AE">
              <w:rPr>
                <w:rFonts w:ascii="Times New Roman" w:hAnsi="Times New Roman" w:cs="Times New Roman"/>
                <w:sz w:val="20"/>
                <w:szCs w:val="20"/>
                <w:shd w:val="clear" w:color="auto" w:fill="FFFFFF"/>
                <w:rPrChange w:id="829" w:author="Maryann Calligan" w:date="2021-06-17T09:24:00Z">
                  <w:rPr>
                    <w:rFonts w:ascii="Arial" w:hAnsi="Arial" w:cs="Arial"/>
                    <w:sz w:val="18"/>
                    <w:szCs w:val="18"/>
                    <w:shd w:val="clear" w:color="auto" w:fill="FFFFFF"/>
                  </w:rPr>
                </w:rPrChange>
              </w:rPr>
              <w:t>.</w:t>
            </w:r>
            <w:r w:rsidR="00541595" w:rsidRPr="004924AE">
              <w:rPr>
                <w:rFonts w:ascii="Times New Roman" w:hAnsi="Times New Roman" w:cs="Times New Roman"/>
                <w:sz w:val="20"/>
                <w:szCs w:val="20"/>
                <w:shd w:val="clear" w:color="auto" w:fill="FFFFFF"/>
                <w:rPrChange w:id="830" w:author="Maryann Calligan" w:date="2021-06-17T09:24:00Z">
                  <w:rPr>
                    <w:rFonts w:ascii="Arial" w:hAnsi="Arial" w:cs="Arial"/>
                    <w:sz w:val="18"/>
                    <w:szCs w:val="18"/>
                    <w:shd w:val="clear" w:color="auto" w:fill="FFFFFF"/>
                  </w:rPr>
                </w:rPrChange>
              </w:rPr>
              <w:t xml:space="preserve"> I</w:t>
            </w:r>
            <w:r w:rsidR="00F34B20" w:rsidRPr="004924AE">
              <w:rPr>
                <w:rFonts w:ascii="Times New Roman" w:hAnsi="Times New Roman" w:cs="Times New Roman"/>
                <w:sz w:val="20"/>
                <w:szCs w:val="20"/>
                <w:shd w:val="clear" w:color="auto" w:fill="FFFFFF"/>
                <w:rPrChange w:id="831" w:author="Maryann Calligan" w:date="2021-06-17T09:24:00Z">
                  <w:rPr>
                    <w:rFonts w:ascii="Arial" w:hAnsi="Arial" w:cs="Arial"/>
                    <w:sz w:val="18"/>
                    <w:szCs w:val="18"/>
                    <w:shd w:val="clear" w:color="auto" w:fill="FFFFFF"/>
                  </w:rPr>
                </w:rPrChange>
              </w:rPr>
              <w:t>n o</w:t>
            </w:r>
            <w:r w:rsidR="00F460BA" w:rsidRPr="004924AE">
              <w:rPr>
                <w:rFonts w:ascii="Times New Roman" w:hAnsi="Times New Roman" w:cs="Times New Roman"/>
                <w:sz w:val="20"/>
                <w:szCs w:val="20"/>
                <w:shd w:val="clear" w:color="auto" w:fill="FFFFFF"/>
                <w:rPrChange w:id="832" w:author="Maryann Calligan" w:date="2021-06-17T09:24:00Z">
                  <w:rPr>
                    <w:rFonts w:ascii="Arial" w:hAnsi="Arial" w:cs="Arial"/>
                    <w:sz w:val="18"/>
                    <w:szCs w:val="18"/>
                    <w:shd w:val="clear" w:color="auto" w:fill="FFFFFF"/>
                  </w:rPr>
                </w:rPrChange>
              </w:rPr>
              <w:t xml:space="preserve">ur implementation of </w:t>
            </w:r>
            <w:proofErr w:type="gramStart"/>
            <w:r w:rsidR="00F460BA" w:rsidRPr="004924AE">
              <w:rPr>
                <w:rFonts w:ascii="Times New Roman" w:hAnsi="Times New Roman" w:cs="Times New Roman"/>
                <w:sz w:val="20"/>
                <w:szCs w:val="20"/>
                <w:shd w:val="clear" w:color="auto" w:fill="FFFFFF"/>
                <w:rPrChange w:id="833" w:author="Maryann Calligan" w:date="2021-06-17T09:24:00Z">
                  <w:rPr>
                    <w:rFonts w:ascii="Arial" w:hAnsi="Arial" w:cs="Arial"/>
                    <w:sz w:val="18"/>
                    <w:szCs w:val="18"/>
                    <w:shd w:val="clear" w:color="auto" w:fill="FFFFFF"/>
                  </w:rPr>
                </w:rPrChange>
              </w:rPr>
              <w:t>AL</w:t>
            </w:r>
            <w:proofErr w:type="gramEnd"/>
            <w:r w:rsidR="00F34B20" w:rsidRPr="004924AE">
              <w:rPr>
                <w:rFonts w:ascii="Times New Roman" w:hAnsi="Times New Roman" w:cs="Times New Roman"/>
                <w:sz w:val="20"/>
                <w:szCs w:val="20"/>
                <w:shd w:val="clear" w:color="auto" w:fill="FFFFFF"/>
                <w:rPrChange w:id="834" w:author="Maryann Calligan" w:date="2021-06-17T09:24:00Z">
                  <w:rPr>
                    <w:rFonts w:ascii="Arial" w:hAnsi="Arial" w:cs="Arial"/>
                    <w:sz w:val="18"/>
                    <w:szCs w:val="18"/>
                    <w:shd w:val="clear" w:color="auto" w:fill="FFFFFF"/>
                  </w:rPr>
                </w:rPrChange>
              </w:rPr>
              <w:t xml:space="preserve"> we</w:t>
            </w:r>
            <w:r w:rsidR="00F460BA" w:rsidRPr="004924AE">
              <w:rPr>
                <w:rFonts w:ascii="Times New Roman" w:hAnsi="Times New Roman" w:cs="Times New Roman"/>
                <w:sz w:val="20"/>
                <w:szCs w:val="20"/>
                <w:shd w:val="clear" w:color="auto" w:fill="FFFFFF"/>
                <w:rPrChange w:id="835" w:author="Maryann Calligan" w:date="2021-06-17T09:24:00Z">
                  <w:rPr>
                    <w:rFonts w:ascii="Arial" w:hAnsi="Arial" w:cs="Arial"/>
                    <w:sz w:val="18"/>
                    <w:szCs w:val="18"/>
                    <w:shd w:val="clear" w:color="auto" w:fill="FFFFFF"/>
                  </w:rPr>
                </w:rPrChange>
              </w:rPr>
              <w:t xml:space="preserve"> opted to </w:t>
            </w:r>
            <w:r w:rsidR="00541595" w:rsidRPr="004924AE">
              <w:rPr>
                <w:rFonts w:ascii="Times New Roman" w:hAnsi="Times New Roman" w:cs="Times New Roman"/>
                <w:sz w:val="20"/>
                <w:szCs w:val="20"/>
                <w:shd w:val="clear" w:color="auto" w:fill="FFFFFF"/>
                <w:rPrChange w:id="836" w:author="Maryann Calligan" w:date="2021-06-17T09:24:00Z">
                  <w:rPr>
                    <w:rFonts w:ascii="Arial" w:hAnsi="Arial" w:cs="Arial"/>
                    <w:sz w:val="18"/>
                    <w:szCs w:val="18"/>
                    <w:shd w:val="clear" w:color="auto" w:fill="FFFFFF"/>
                  </w:rPr>
                </w:rPrChange>
              </w:rPr>
              <w:t xml:space="preserve">perform early stopping and model selection on the basis of the </w:t>
            </w:r>
            <w:proofErr w:type="spellStart"/>
            <w:r w:rsidR="00F460BA" w:rsidRPr="004924AE">
              <w:rPr>
                <w:rFonts w:ascii="Times New Roman" w:hAnsi="Times New Roman" w:cs="Times New Roman"/>
                <w:sz w:val="20"/>
                <w:szCs w:val="20"/>
                <w:shd w:val="clear" w:color="auto" w:fill="FFFFFF"/>
                <w:rPrChange w:id="837" w:author="Maryann Calligan" w:date="2021-06-17T09:24:00Z">
                  <w:rPr>
                    <w:rFonts w:ascii="Arial" w:hAnsi="Arial" w:cs="Arial"/>
                    <w:sz w:val="18"/>
                    <w:szCs w:val="18"/>
                    <w:shd w:val="clear" w:color="auto" w:fill="FFFFFF"/>
                  </w:rPr>
                </w:rPrChange>
              </w:rPr>
              <w:t>the</w:t>
            </w:r>
            <w:proofErr w:type="spellEnd"/>
            <w:r w:rsidR="00F460BA" w:rsidRPr="004924AE">
              <w:rPr>
                <w:rFonts w:ascii="Times New Roman" w:hAnsi="Times New Roman" w:cs="Times New Roman"/>
                <w:sz w:val="20"/>
                <w:szCs w:val="20"/>
                <w:shd w:val="clear" w:color="auto" w:fill="FFFFFF"/>
                <w:rPrChange w:id="838" w:author="Maryann Calligan" w:date="2021-06-17T09:24:00Z">
                  <w:rPr>
                    <w:rFonts w:ascii="Arial" w:hAnsi="Arial" w:cs="Arial"/>
                    <w:sz w:val="18"/>
                    <w:szCs w:val="18"/>
                    <w:shd w:val="clear" w:color="auto" w:fill="FFFFFF"/>
                  </w:rPr>
                </w:rPrChange>
              </w:rPr>
              <w:t xml:space="preserve"> average cross-entropy.</w:t>
            </w:r>
          </w:p>
          <w:p w14:paraId="32688A72" w14:textId="04869D0E" w:rsidR="00EA3A46" w:rsidRPr="004924AE" w:rsidRDefault="00EA3A46" w:rsidP="0048261A">
            <w:pPr>
              <w:rPr>
                <w:rFonts w:ascii="Times New Roman" w:hAnsi="Times New Roman" w:cs="Times New Roman"/>
                <w:sz w:val="20"/>
                <w:szCs w:val="20"/>
                <w:lang w:val="en-US"/>
                <w:rPrChange w:id="839" w:author="Maryann Calligan" w:date="2021-06-17T09:24:00Z">
                  <w:rPr>
                    <w:rFonts w:ascii="Arial" w:hAnsi="Arial" w:cs="Arial"/>
                    <w:sz w:val="18"/>
                    <w:szCs w:val="18"/>
                    <w:lang w:val="en-US"/>
                  </w:rPr>
                </w:rPrChange>
              </w:rPr>
            </w:pPr>
          </w:p>
        </w:tc>
        <w:tc>
          <w:tcPr>
            <w:tcW w:w="3544" w:type="dxa"/>
          </w:tcPr>
          <w:p w14:paraId="59EC058E" w14:textId="1FF5C3E2" w:rsidR="00EA3A46" w:rsidRPr="004924AE" w:rsidRDefault="00EA3A46" w:rsidP="0048261A">
            <w:pPr>
              <w:rPr>
                <w:rFonts w:ascii="Times New Roman" w:hAnsi="Times New Roman" w:cs="Times New Roman"/>
                <w:sz w:val="20"/>
                <w:szCs w:val="20"/>
                <w:lang w:val="en-US"/>
                <w:rPrChange w:id="840" w:author="Maryann Calligan" w:date="2021-06-17T09:24:00Z">
                  <w:rPr>
                    <w:rFonts w:ascii="Arial" w:hAnsi="Arial" w:cs="Arial"/>
                    <w:sz w:val="18"/>
                    <w:szCs w:val="18"/>
                    <w:lang w:val="en-US"/>
                  </w:rPr>
                </w:rPrChange>
              </w:rPr>
            </w:pPr>
            <w:r w:rsidRPr="004924AE">
              <w:rPr>
                <w:rFonts w:ascii="Times New Roman" w:hAnsi="Times New Roman" w:cs="Times New Roman"/>
                <w:sz w:val="20"/>
                <w:szCs w:val="20"/>
                <w:lang w:val="en-US"/>
                <w:rPrChange w:id="841" w:author="Maryann Calligan" w:date="2021-06-17T09:24:00Z">
                  <w:rPr>
                    <w:rFonts w:ascii="Arial" w:hAnsi="Arial" w:cs="Arial"/>
                    <w:sz w:val="18"/>
                    <w:szCs w:val="18"/>
                    <w:lang w:val="en-US"/>
                  </w:rPr>
                </w:rPrChange>
              </w:rPr>
              <w:t>10</w:t>
            </w:r>
            <w:r w:rsidRPr="004924AE">
              <w:rPr>
                <w:rFonts w:ascii="Times New Roman" w:hAnsi="Times New Roman" w:cs="Times New Roman"/>
                <w:sz w:val="20"/>
                <w:szCs w:val="20"/>
                <w:vertAlign w:val="superscript"/>
                <w:lang w:val="en-US"/>
                <w:rPrChange w:id="842" w:author="Maryann Calligan" w:date="2021-06-17T09:24:00Z">
                  <w:rPr>
                    <w:rFonts w:ascii="Arial" w:hAnsi="Arial" w:cs="Arial"/>
                    <w:sz w:val="18"/>
                    <w:szCs w:val="18"/>
                    <w:vertAlign w:val="superscript"/>
                    <w:lang w:val="en-US"/>
                  </w:rPr>
                </w:rPrChange>
              </w:rPr>
              <w:t>0</w:t>
            </w:r>
            <w:r w:rsidRPr="004924AE">
              <w:rPr>
                <w:rFonts w:ascii="Times New Roman" w:hAnsi="Times New Roman" w:cs="Times New Roman"/>
                <w:sz w:val="20"/>
                <w:szCs w:val="20"/>
                <w:lang w:val="en-US"/>
                <w:rPrChange w:id="843" w:author="Maryann Calligan" w:date="2021-06-17T09:24:00Z">
                  <w:rPr>
                    <w:rFonts w:ascii="Arial" w:hAnsi="Arial" w:cs="Arial"/>
                    <w:sz w:val="18"/>
                    <w:szCs w:val="18"/>
                    <w:lang w:val="en-US"/>
                  </w:rPr>
                </w:rPrChange>
              </w:rPr>
              <w:t>, 10</w:t>
            </w:r>
            <w:r w:rsidRPr="004924AE">
              <w:rPr>
                <w:rFonts w:ascii="Times New Roman" w:hAnsi="Times New Roman" w:cs="Times New Roman"/>
                <w:sz w:val="20"/>
                <w:szCs w:val="20"/>
                <w:vertAlign w:val="superscript"/>
                <w:lang w:val="en-US"/>
                <w:rPrChange w:id="844" w:author="Maryann Calligan" w:date="2021-06-17T09:24:00Z">
                  <w:rPr>
                    <w:rFonts w:ascii="Arial" w:hAnsi="Arial" w:cs="Arial"/>
                    <w:sz w:val="18"/>
                    <w:szCs w:val="18"/>
                    <w:vertAlign w:val="superscript"/>
                    <w:lang w:val="en-US"/>
                  </w:rPr>
                </w:rPrChange>
              </w:rPr>
              <w:t>-1</w:t>
            </w:r>
            <w:r w:rsidRPr="004924AE">
              <w:rPr>
                <w:rFonts w:ascii="Times New Roman" w:hAnsi="Times New Roman" w:cs="Times New Roman"/>
                <w:sz w:val="20"/>
                <w:szCs w:val="20"/>
                <w:lang w:val="en-US"/>
                <w:rPrChange w:id="845" w:author="Maryann Calligan" w:date="2021-06-17T09:24:00Z">
                  <w:rPr>
                    <w:rFonts w:ascii="Arial" w:hAnsi="Arial" w:cs="Arial"/>
                    <w:sz w:val="18"/>
                    <w:szCs w:val="18"/>
                    <w:lang w:val="en-US"/>
                  </w:rPr>
                </w:rPrChange>
              </w:rPr>
              <w:t>, 10</w:t>
            </w:r>
            <w:r w:rsidRPr="004924AE">
              <w:rPr>
                <w:rFonts w:ascii="Times New Roman" w:hAnsi="Times New Roman" w:cs="Times New Roman"/>
                <w:sz w:val="20"/>
                <w:szCs w:val="20"/>
                <w:vertAlign w:val="superscript"/>
                <w:lang w:val="en-US"/>
                <w:rPrChange w:id="846" w:author="Maryann Calligan" w:date="2021-06-17T09:24:00Z">
                  <w:rPr>
                    <w:rFonts w:ascii="Arial" w:hAnsi="Arial" w:cs="Arial"/>
                    <w:sz w:val="18"/>
                    <w:szCs w:val="18"/>
                    <w:vertAlign w:val="superscript"/>
                    <w:lang w:val="en-US"/>
                  </w:rPr>
                </w:rPrChange>
              </w:rPr>
              <w:t>-2</w:t>
            </w:r>
            <w:r w:rsidRPr="004924AE">
              <w:rPr>
                <w:rFonts w:ascii="Times New Roman" w:hAnsi="Times New Roman" w:cs="Times New Roman"/>
                <w:sz w:val="20"/>
                <w:szCs w:val="20"/>
                <w:lang w:val="en-US"/>
                <w:rPrChange w:id="847" w:author="Maryann Calligan" w:date="2021-06-17T09:24:00Z">
                  <w:rPr>
                    <w:rFonts w:ascii="Arial" w:hAnsi="Arial" w:cs="Arial"/>
                    <w:sz w:val="18"/>
                    <w:szCs w:val="18"/>
                    <w:lang w:val="en-US"/>
                  </w:rPr>
                </w:rPrChange>
              </w:rPr>
              <w:t>, 10</w:t>
            </w:r>
            <w:r w:rsidRPr="004924AE">
              <w:rPr>
                <w:rFonts w:ascii="Times New Roman" w:hAnsi="Times New Roman" w:cs="Times New Roman"/>
                <w:sz w:val="20"/>
                <w:szCs w:val="20"/>
                <w:vertAlign w:val="superscript"/>
                <w:lang w:val="en-US"/>
                <w:rPrChange w:id="848" w:author="Maryann Calligan" w:date="2021-06-17T09:24:00Z">
                  <w:rPr>
                    <w:rFonts w:ascii="Arial" w:hAnsi="Arial" w:cs="Arial"/>
                    <w:sz w:val="18"/>
                    <w:szCs w:val="18"/>
                    <w:vertAlign w:val="superscript"/>
                    <w:lang w:val="en-US"/>
                  </w:rPr>
                </w:rPrChange>
              </w:rPr>
              <w:t>-3</w:t>
            </w:r>
            <w:r w:rsidRPr="004924AE">
              <w:rPr>
                <w:rFonts w:ascii="Times New Roman" w:hAnsi="Times New Roman" w:cs="Times New Roman"/>
                <w:sz w:val="20"/>
                <w:szCs w:val="20"/>
                <w:lang w:val="en-US"/>
                <w:rPrChange w:id="849" w:author="Maryann Calligan" w:date="2021-06-17T09:24:00Z">
                  <w:rPr>
                    <w:rFonts w:ascii="Arial" w:hAnsi="Arial" w:cs="Arial"/>
                    <w:sz w:val="18"/>
                    <w:szCs w:val="18"/>
                    <w:lang w:val="en-US"/>
                  </w:rPr>
                </w:rPrChange>
              </w:rPr>
              <w:t>, 10</w:t>
            </w:r>
            <w:r w:rsidRPr="004924AE">
              <w:rPr>
                <w:rFonts w:ascii="Times New Roman" w:hAnsi="Times New Roman" w:cs="Times New Roman"/>
                <w:sz w:val="20"/>
                <w:szCs w:val="20"/>
                <w:vertAlign w:val="superscript"/>
                <w:lang w:val="en-US"/>
                <w:rPrChange w:id="850" w:author="Maryann Calligan" w:date="2021-06-17T09:24:00Z">
                  <w:rPr>
                    <w:rFonts w:ascii="Arial" w:hAnsi="Arial" w:cs="Arial"/>
                    <w:sz w:val="18"/>
                    <w:szCs w:val="18"/>
                    <w:vertAlign w:val="superscript"/>
                    <w:lang w:val="en-US"/>
                  </w:rPr>
                </w:rPrChange>
              </w:rPr>
              <w:t>-4</w:t>
            </w:r>
            <w:r w:rsidRPr="004924AE">
              <w:rPr>
                <w:rFonts w:ascii="Times New Roman" w:hAnsi="Times New Roman" w:cs="Times New Roman"/>
                <w:sz w:val="20"/>
                <w:szCs w:val="20"/>
                <w:lang w:val="en-US"/>
                <w:rPrChange w:id="851" w:author="Maryann Calligan" w:date="2021-06-17T09:24:00Z">
                  <w:rPr>
                    <w:rFonts w:ascii="Arial" w:hAnsi="Arial" w:cs="Arial"/>
                    <w:sz w:val="18"/>
                    <w:szCs w:val="18"/>
                    <w:lang w:val="en-US"/>
                  </w:rPr>
                </w:rPrChange>
              </w:rPr>
              <w:t>, 10</w:t>
            </w:r>
            <w:r w:rsidRPr="004924AE">
              <w:rPr>
                <w:rFonts w:ascii="Times New Roman" w:hAnsi="Times New Roman" w:cs="Times New Roman"/>
                <w:sz w:val="20"/>
                <w:szCs w:val="20"/>
                <w:vertAlign w:val="superscript"/>
                <w:lang w:val="en-US"/>
                <w:rPrChange w:id="852" w:author="Maryann Calligan" w:date="2021-06-17T09:24:00Z">
                  <w:rPr>
                    <w:rFonts w:ascii="Arial" w:hAnsi="Arial" w:cs="Arial"/>
                    <w:sz w:val="18"/>
                    <w:szCs w:val="18"/>
                    <w:vertAlign w:val="superscript"/>
                    <w:lang w:val="en-US"/>
                  </w:rPr>
                </w:rPrChange>
              </w:rPr>
              <w:t>-5</w:t>
            </w:r>
          </w:p>
        </w:tc>
      </w:tr>
      <w:tr w:rsidR="00EA3A46" w:rsidRPr="004924AE" w14:paraId="2C675EF5" w14:textId="77777777" w:rsidTr="00770B2A">
        <w:tc>
          <w:tcPr>
            <w:tcW w:w="2552" w:type="dxa"/>
            <w:tcBorders>
              <w:bottom w:val="single" w:sz="4" w:space="0" w:color="auto"/>
            </w:tcBorders>
          </w:tcPr>
          <w:p w14:paraId="4B005C04" w14:textId="77777777" w:rsidR="00EA3A46" w:rsidRPr="004924AE" w:rsidRDefault="00770B2A" w:rsidP="0048261A">
            <w:pPr>
              <w:rPr>
                <w:rFonts w:ascii="Times New Roman" w:hAnsi="Times New Roman" w:cs="Times New Roman"/>
                <w:sz w:val="20"/>
                <w:szCs w:val="20"/>
                <w:lang w:val="en-US"/>
                <w:rPrChange w:id="853" w:author="Maryann Calligan" w:date="2021-06-17T09:24:00Z">
                  <w:rPr>
                    <w:rFonts w:ascii="Arial" w:hAnsi="Arial" w:cs="Arial"/>
                    <w:sz w:val="18"/>
                    <w:szCs w:val="18"/>
                    <w:lang w:val="en-US"/>
                  </w:rPr>
                </w:rPrChange>
              </w:rPr>
            </w:pPr>
            <w:r w:rsidRPr="004924AE">
              <w:rPr>
                <w:rFonts w:ascii="Times New Roman" w:hAnsi="Times New Roman" w:cs="Times New Roman"/>
                <w:sz w:val="20"/>
                <w:szCs w:val="20"/>
                <w:lang w:val="en-US"/>
                <w:rPrChange w:id="854" w:author="Maryann Calligan" w:date="2021-06-17T09:24:00Z">
                  <w:rPr>
                    <w:rFonts w:ascii="Arial" w:hAnsi="Arial" w:cs="Arial"/>
                    <w:sz w:val="18"/>
                    <w:szCs w:val="18"/>
                    <w:lang w:val="en-US"/>
                  </w:rPr>
                </w:rPrChange>
              </w:rPr>
              <w:t>Correlation Alignment</w:t>
            </w:r>
          </w:p>
          <w:p w14:paraId="1E24BD5B" w14:textId="2CCC7B52" w:rsidR="00770B2A" w:rsidRPr="004924AE" w:rsidRDefault="00770B2A" w:rsidP="0048261A">
            <w:pPr>
              <w:rPr>
                <w:rFonts w:ascii="Times New Roman" w:hAnsi="Times New Roman" w:cs="Times New Roman"/>
                <w:sz w:val="20"/>
                <w:szCs w:val="20"/>
                <w:lang w:val="en-US"/>
                <w:rPrChange w:id="855" w:author="Maryann Calligan" w:date="2021-06-17T09:24:00Z">
                  <w:rPr>
                    <w:rFonts w:ascii="Arial" w:hAnsi="Arial" w:cs="Arial"/>
                    <w:sz w:val="18"/>
                    <w:szCs w:val="18"/>
                    <w:lang w:val="en-US"/>
                  </w:rPr>
                </w:rPrChange>
              </w:rPr>
            </w:pPr>
            <w:r w:rsidRPr="004924AE">
              <w:rPr>
                <w:rFonts w:ascii="Times New Roman" w:hAnsi="Times New Roman" w:cs="Times New Roman"/>
                <w:sz w:val="20"/>
                <w:szCs w:val="20"/>
                <w:lang w:val="en-US"/>
                <w:rPrChange w:id="856" w:author="Maryann Calligan" w:date="2021-06-17T09:24:00Z">
                  <w:rPr>
                    <w:rFonts w:ascii="Arial" w:hAnsi="Arial" w:cs="Arial"/>
                    <w:sz w:val="18"/>
                    <w:szCs w:val="18"/>
                    <w:lang w:val="en-US"/>
                  </w:rPr>
                </w:rPrChange>
              </w:rPr>
              <w:t>(CORAL)</w:t>
            </w:r>
            <w:r w:rsidR="0015140A" w:rsidRPr="004924AE">
              <w:rPr>
                <w:rFonts w:ascii="Times New Roman" w:hAnsi="Times New Roman" w:cs="Times New Roman"/>
                <w:sz w:val="20"/>
                <w:szCs w:val="20"/>
                <w:lang w:val="en-US"/>
                <w:rPrChange w:id="857" w:author="Maryann Calligan" w:date="2021-06-17T09:24:00Z">
                  <w:rPr>
                    <w:rFonts w:ascii="Arial" w:hAnsi="Arial" w:cs="Arial"/>
                    <w:sz w:val="18"/>
                    <w:szCs w:val="18"/>
                    <w:lang w:val="en-US"/>
                  </w:rPr>
                </w:rPrChange>
              </w:rPr>
              <w:fldChar w:fldCharType="begin"/>
            </w:r>
            <w:r w:rsidR="0015140A" w:rsidRPr="004924AE">
              <w:rPr>
                <w:rFonts w:ascii="Times New Roman" w:hAnsi="Times New Roman" w:cs="Times New Roman"/>
                <w:sz w:val="20"/>
                <w:szCs w:val="20"/>
                <w:lang w:val="en-US"/>
                <w:rPrChange w:id="858" w:author="Maryann Calligan" w:date="2021-06-17T09:24:00Z">
                  <w:rPr>
                    <w:rFonts w:ascii="Arial" w:hAnsi="Arial" w:cs="Arial"/>
                    <w:sz w:val="18"/>
                    <w:szCs w:val="18"/>
                    <w:lang w:val="en-US"/>
                  </w:rPr>
                </w:rPrChange>
              </w:rPr>
              <w:instrText xml:space="preserve"> ADDIN EN.CITE &lt;EndNote&gt;&lt;Cite&gt;&lt;Author&gt;Sun&lt;/Author&gt;&lt;Year&gt;2016&lt;/Year&gt;&lt;RecNum&gt;110&lt;/RecNum&gt;&lt;DisplayText&gt;&lt;style face="superscript"&gt;6&lt;/style&gt;&lt;/DisplayText&gt;&lt;record&gt;&lt;rec-number&gt;110&lt;/rec-number&gt;&lt;foreign-keys&gt;&lt;key app="EN" db-id="aevzv02d1e5ep1epvd8xax95vs5ew0x00xdz" timestamp="1621625962"&gt;110&lt;/key&gt;&lt;/foreign-keys&gt;&lt;ref-type name="Conference Paper"&gt;47&lt;/ref-type&gt;&lt;contributors&gt;&lt;authors&gt;&lt;author&gt;Baochen Sun&lt;/author&gt;&lt;author&gt;Kate Saenko&lt;/author&gt;&lt;/authors&gt;&lt;/contributors&gt;&lt;titles&gt;&lt;title&gt;Deep CORAL: Correlation Alignment for Deep Domain Adaptation&lt;/title&gt;&lt;secondary-title&gt;European conference on computer vision&lt;/secondary-title&gt;&lt;/titles&gt;&lt;pages&gt;443-450&lt;/pages&gt;&lt;dates&gt;&lt;year&gt;2016&lt;/year&gt;&lt;/dates&gt;&lt;pub-location&gt;University of Massachusetts Lowell, Boston University&lt;/pub-location&gt;&lt;publisher&gt;ArXiv&lt;/publisher&gt;&lt;urls&gt;&lt;related-urls&gt;&lt;url&gt;https://arxiv.org/pdf/1607.01719.pdf&lt;/url&gt;&lt;/related-urls&gt;&lt;/urls&gt;&lt;/record&gt;&lt;/Cite&gt;&lt;/EndNote&gt;</w:instrText>
            </w:r>
            <w:r w:rsidR="0015140A" w:rsidRPr="004924AE">
              <w:rPr>
                <w:rFonts w:ascii="Times New Roman" w:hAnsi="Times New Roman" w:cs="Times New Roman"/>
                <w:sz w:val="20"/>
                <w:szCs w:val="20"/>
                <w:lang w:val="en-US"/>
                <w:rPrChange w:id="859" w:author="Maryann Calligan" w:date="2021-06-17T09:24:00Z">
                  <w:rPr>
                    <w:rFonts w:ascii="Arial" w:hAnsi="Arial" w:cs="Arial"/>
                    <w:sz w:val="18"/>
                    <w:szCs w:val="18"/>
                    <w:lang w:val="en-US"/>
                  </w:rPr>
                </w:rPrChange>
              </w:rPr>
              <w:fldChar w:fldCharType="separate"/>
            </w:r>
            <w:r w:rsidR="0015140A" w:rsidRPr="004924AE">
              <w:rPr>
                <w:rFonts w:ascii="Times New Roman" w:hAnsi="Times New Roman" w:cs="Times New Roman"/>
                <w:noProof/>
                <w:sz w:val="20"/>
                <w:szCs w:val="20"/>
                <w:vertAlign w:val="superscript"/>
                <w:lang w:val="en-US"/>
                <w:rPrChange w:id="860" w:author="Maryann Calligan" w:date="2021-06-17T09:24:00Z">
                  <w:rPr>
                    <w:rFonts w:ascii="Arial" w:hAnsi="Arial" w:cs="Arial"/>
                    <w:noProof/>
                    <w:sz w:val="18"/>
                    <w:szCs w:val="18"/>
                    <w:vertAlign w:val="superscript"/>
                    <w:lang w:val="en-US"/>
                  </w:rPr>
                </w:rPrChange>
              </w:rPr>
              <w:t>6</w:t>
            </w:r>
            <w:r w:rsidR="0015140A" w:rsidRPr="004924AE">
              <w:rPr>
                <w:rFonts w:ascii="Times New Roman" w:hAnsi="Times New Roman" w:cs="Times New Roman"/>
                <w:sz w:val="20"/>
                <w:szCs w:val="20"/>
                <w:lang w:val="en-US"/>
                <w:rPrChange w:id="861" w:author="Maryann Calligan" w:date="2021-06-17T09:24:00Z">
                  <w:rPr>
                    <w:rFonts w:ascii="Arial" w:hAnsi="Arial" w:cs="Arial"/>
                    <w:sz w:val="18"/>
                    <w:szCs w:val="18"/>
                    <w:lang w:val="en-US"/>
                  </w:rPr>
                </w:rPrChange>
              </w:rPr>
              <w:fldChar w:fldCharType="end"/>
            </w:r>
          </w:p>
        </w:tc>
        <w:tc>
          <w:tcPr>
            <w:tcW w:w="7654" w:type="dxa"/>
            <w:tcBorders>
              <w:bottom w:val="single" w:sz="4" w:space="0" w:color="auto"/>
            </w:tcBorders>
          </w:tcPr>
          <w:p w14:paraId="1DC2E3A9" w14:textId="5FECF289" w:rsidR="00EA3A46" w:rsidRPr="004924AE" w:rsidRDefault="00EA3A46" w:rsidP="0048261A">
            <w:pPr>
              <w:rPr>
                <w:rFonts w:ascii="Times New Roman" w:hAnsi="Times New Roman" w:cs="Times New Roman"/>
                <w:sz w:val="20"/>
                <w:szCs w:val="20"/>
                <w:lang w:val="en-US"/>
                <w:rPrChange w:id="862" w:author="Maryann Calligan" w:date="2021-06-17T09:24:00Z">
                  <w:rPr>
                    <w:rFonts w:ascii="Arial" w:hAnsi="Arial" w:cs="Arial"/>
                    <w:sz w:val="18"/>
                    <w:szCs w:val="18"/>
                    <w:lang w:val="en-US"/>
                  </w:rPr>
                </w:rPrChange>
              </w:rPr>
            </w:pPr>
            <w:r w:rsidRPr="004924AE">
              <w:rPr>
                <w:rFonts w:ascii="Times New Roman" w:hAnsi="Times New Roman" w:cs="Times New Roman"/>
                <w:sz w:val="20"/>
                <w:szCs w:val="20"/>
                <w:lang w:val="en-US"/>
                <w:rPrChange w:id="863" w:author="Maryann Calligan" w:date="2021-06-17T09:24:00Z">
                  <w:rPr>
                    <w:rFonts w:ascii="Arial" w:hAnsi="Arial" w:cs="Arial"/>
                    <w:sz w:val="18"/>
                    <w:szCs w:val="18"/>
                    <w:lang w:val="en-US"/>
                  </w:rPr>
                </w:rPrChange>
              </w:rPr>
              <w:t>CORAL matches the mean and covariance of the distribution of the data encoded in the latent space across environments. To that end, CORAL regularizes the loss (</w:t>
            </w:r>
            <w:r w:rsidR="00604C29" w:rsidRPr="004924AE">
              <w:rPr>
                <w:rFonts w:ascii="Times New Roman" w:hAnsi="Times New Roman" w:cs="Times New Roman"/>
                <w:sz w:val="20"/>
                <w:szCs w:val="20"/>
                <w:lang w:val="en-US"/>
                <w:rPrChange w:id="864" w:author="Maryann Calligan" w:date="2021-06-17T09:24:00Z">
                  <w:rPr>
                    <w:rFonts w:ascii="Arial" w:hAnsi="Arial" w:cs="Arial"/>
                    <w:sz w:val="18"/>
                    <w:szCs w:val="18"/>
                    <w:lang w:val="en-US"/>
                  </w:rPr>
                </w:rPrChange>
              </w:rPr>
              <w:t>in our case</w:t>
            </w:r>
            <w:r w:rsidRPr="004924AE">
              <w:rPr>
                <w:rFonts w:ascii="Times New Roman" w:hAnsi="Times New Roman" w:cs="Times New Roman"/>
                <w:sz w:val="20"/>
                <w:szCs w:val="20"/>
                <w:lang w:val="en-US"/>
                <w:rPrChange w:id="865" w:author="Maryann Calligan" w:date="2021-06-17T09:24:00Z">
                  <w:rPr>
                    <w:rFonts w:ascii="Arial" w:hAnsi="Arial" w:cs="Arial"/>
                    <w:sz w:val="18"/>
                    <w:szCs w:val="18"/>
                    <w:lang w:val="en-US"/>
                  </w:rPr>
                </w:rPrChange>
              </w:rPr>
              <w:t xml:space="preserve"> </w:t>
            </w:r>
            <w:r w:rsidR="00604C29" w:rsidRPr="004924AE">
              <w:rPr>
                <w:rFonts w:ascii="Times New Roman" w:hAnsi="Times New Roman" w:cs="Times New Roman"/>
                <w:sz w:val="20"/>
                <w:szCs w:val="20"/>
                <w:lang w:val="en-US"/>
                <w:rPrChange w:id="866" w:author="Maryann Calligan" w:date="2021-06-17T09:24:00Z">
                  <w:rPr>
                    <w:rFonts w:ascii="Arial" w:hAnsi="Arial" w:cs="Arial"/>
                    <w:sz w:val="18"/>
                    <w:szCs w:val="18"/>
                    <w:lang w:val="en-US"/>
                  </w:rPr>
                </w:rPrChange>
              </w:rPr>
              <w:t xml:space="preserve">the </w:t>
            </w:r>
            <w:r w:rsidRPr="004924AE">
              <w:rPr>
                <w:rFonts w:ascii="Times New Roman" w:hAnsi="Times New Roman" w:cs="Times New Roman"/>
                <w:sz w:val="20"/>
                <w:szCs w:val="20"/>
                <w:lang w:val="en-US"/>
                <w:rPrChange w:id="867" w:author="Maryann Calligan" w:date="2021-06-17T09:24:00Z">
                  <w:rPr>
                    <w:rFonts w:ascii="Arial" w:hAnsi="Arial" w:cs="Arial"/>
                    <w:sz w:val="18"/>
                    <w:szCs w:val="18"/>
                    <w:lang w:val="en-US"/>
                  </w:rPr>
                </w:rPrChange>
              </w:rPr>
              <w:t xml:space="preserve">cross-entropy loss) by the differences in the means and covariances of the distributions. The hyperparameter for the regularization, </w:t>
            </w:r>
            <w:r w:rsidRPr="004924AE">
              <w:rPr>
                <w:rFonts w:ascii="Times New Roman" w:hAnsi="Times New Roman" w:cs="Times New Roman"/>
                <w:sz w:val="20"/>
                <w:szCs w:val="20"/>
                <w:shd w:val="clear" w:color="auto" w:fill="FFFFFF"/>
                <w:rPrChange w:id="868" w:author="Maryann Calligan" w:date="2021-06-17T09:24:00Z">
                  <w:rPr>
                    <w:rFonts w:ascii="Arial" w:hAnsi="Arial" w:cs="Arial"/>
                    <w:sz w:val="18"/>
                    <w:szCs w:val="18"/>
                    <w:shd w:val="clear" w:color="auto" w:fill="FFFFFF"/>
                  </w:rPr>
                </w:rPrChange>
              </w:rPr>
              <w:t xml:space="preserve">λ, </w:t>
            </w:r>
            <w:r w:rsidR="00F460BA" w:rsidRPr="004924AE">
              <w:rPr>
                <w:rFonts w:ascii="Times New Roman" w:hAnsi="Times New Roman" w:cs="Times New Roman"/>
                <w:sz w:val="20"/>
                <w:szCs w:val="20"/>
                <w:shd w:val="clear" w:color="auto" w:fill="FFFFFF"/>
                <w:rPrChange w:id="869" w:author="Maryann Calligan" w:date="2021-06-17T09:24:00Z">
                  <w:rPr>
                    <w:rFonts w:ascii="Arial" w:hAnsi="Arial" w:cs="Arial"/>
                    <w:sz w:val="18"/>
                    <w:szCs w:val="18"/>
                    <w:shd w:val="clear" w:color="auto" w:fill="FFFFFF"/>
                  </w:rPr>
                </w:rPrChange>
              </w:rPr>
              <w:t xml:space="preserve">is the multiplicative factor that </w:t>
            </w:r>
            <w:r w:rsidRPr="004924AE">
              <w:rPr>
                <w:rFonts w:ascii="Times New Roman" w:hAnsi="Times New Roman" w:cs="Times New Roman"/>
                <w:sz w:val="20"/>
                <w:szCs w:val="20"/>
                <w:shd w:val="clear" w:color="auto" w:fill="FFFFFF"/>
                <w:rPrChange w:id="870" w:author="Maryann Calligan" w:date="2021-06-17T09:24:00Z">
                  <w:rPr>
                    <w:rFonts w:ascii="Arial" w:hAnsi="Arial" w:cs="Arial"/>
                    <w:sz w:val="18"/>
                    <w:szCs w:val="18"/>
                    <w:shd w:val="clear" w:color="auto" w:fill="FFFFFF"/>
                  </w:rPr>
                </w:rPrChange>
              </w:rPr>
              <w:t xml:space="preserve">modulates the impact of the CORAL penalty on </w:t>
            </w:r>
            <w:r w:rsidR="00F460BA" w:rsidRPr="004924AE">
              <w:rPr>
                <w:rFonts w:ascii="Times New Roman" w:hAnsi="Times New Roman" w:cs="Times New Roman"/>
                <w:sz w:val="20"/>
                <w:szCs w:val="20"/>
                <w:shd w:val="clear" w:color="auto" w:fill="FFFFFF"/>
                <w:rPrChange w:id="871" w:author="Maryann Calligan" w:date="2021-06-17T09:24:00Z">
                  <w:rPr>
                    <w:rFonts w:ascii="Arial" w:hAnsi="Arial" w:cs="Arial"/>
                    <w:sz w:val="18"/>
                    <w:szCs w:val="18"/>
                    <w:shd w:val="clear" w:color="auto" w:fill="FFFFFF"/>
                  </w:rPr>
                </w:rPrChange>
              </w:rPr>
              <w:t>the overall learning objective</w:t>
            </w:r>
            <w:r w:rsidR="00F34B20" w:rsidRPr="004924AE">
              <w:rPr>
                <w:rFonts w:ascii="Times New Roman" w:hAnsi="Times New Roman" w:cs="Times New Roman"/>
                <w:sz w:val="20"/>
                <w:szCs w:val="20"/>
                <w:shd w:val="clear" w:color="auto" w:fill="FFFFFF"/>
                <w:rPrChange w:id="872" w:author="Maryann Calligan" w:date="2021-06-17T09:24:00Z">
                  <w:rPr>
                    <w:rFonts w:ascii="Arial" w:hAnsi="Arial" w:cs="Arial"/>
                    <w:sz w:val="18"/>
                    <w:szCs w:val="18"/>
                    <w:shd w:val="clear" w:color="auto" w:fill="FFFFFF"/>
                  </w:rPr>
                </w:rPrChange>
              </w:rPr>
              <w:t xml:space="preserve"> (i.e., minimize average cross entropy + λ * CORAL penalty)</w:t>
            </w:r>
            <w:r w:rsidRPr="004924AE">
              <w:rPr>
                <w:rFonts w:ascii="Times New Roman" w:hAnsi="Times New Roman" w:cs="Times New Roman"/>
                <w:sz w:val="20"/>
                <w:szCs w:val="20"/>
                <w:shd w:val="clear" w:color="auto" w:fill="FFFFFF"/>
                <w:rPrChange w:id="873" w:author="Maryann Calligan" w:date="2021-06-17T09:24:00Z">
                  <w:rPr>
                    <w:rFonts w:ascii="Arial" w:hAnsi="Arial" w:cs="Arial"/>
                    <w:sz w:val="18"/>
                    <w:szCs w:val="18"/>
                    <w:shd w:val="clear" w:color="auto" w:fill="FFFFFF"/>
                  </w:rPr>
                </w:rPrChange>
              </w:rPr>
              <w:t>.</w:t>
            </w:r>
          </w:p>
        </w:tc>
        <w:tc>
          <w:tcPr>
            <w:tcW w:w="3544" w:type="dxa"/>
            <w:tcBorders>
              <w:bottom w:val="single" w:sz="4" w:space="0" w:color="auto"/>
            </w:tcBorders>
          </w:tcPr>
          <w:p w14:paraId="0281109F" w14:textId="6F940CFB" w:rsidR="00EA3A46" w:rsidRPr="004924AE" w:rsidRDefault="00EA3A46" w:rsidP="0048261A">
            <w:pPr>
              <w:rPr>
                <w:rFonts w:ascii="Times New Roman" w:hAnsi="Times New Roman" w:cs="Times New Roman"/>
                <w:sz w:val="20"/>
                <w:szCs w:val="20"/>
                <w:lang w:val="en-US"/>
                <w:rPrChange w:id="874" w:author="Maryann Calligan" w:date="2021-06-17T09:24:00Z">
                  <w:rPr>
                    <w:rFonts w:ascii="Arial" w:hAnsi="Arial" w:cs="Arial"/>
                    <w:sz w:val="18"/>
                    <w:szCs w:val="18"/>
                    <w:lang w:val="en-US"/>
                  </w:rPr>
                </w:rPrChange>
              </w:rPr>
            </w:pPr>
            <w:r w:rsidRPr="004924AE">
              <w:rPr>
                <w:rFonts w:ascii="Times New Roman" w:hAnsi="Times New Roman" w:cs="Times New Roman"/>
                <w:sz w:val="20"/>
                <w:szCs w:val="20"/>
                <w:lang w:val="en-US"/>
                <w:rPrChange w:id="875" w:author="Maryann Calligan" w:date="2021-06-17T09:24:00Z">
                  <w:rPr>
                    <w:rFonts w:ascii="Arial" w:hAnsi="Arial" w:cs="Arial"/>
                    <w:sz w:val="18"/>
                    <w:szCs w:val="18"/>
                    <w:lang w:val="en-US"/>
                  </w:rPr>
                </w:rPrChange>
              </w:rPr>
              <w:t>10</w:t>
            </w:r>
            <w:r w:rsidRPr="004924AE">
              <w:rPr>
                <w:rFonts w:ascii="Times New Roman" w:hAnsi="Times New Roman" w:cs="Times New Roman"/>
                <w:sz w:val="20"/>
                <w:szCs w:val="20"/>
                <w:vertAlign w:val="superscript"/>
                <w:lang w:val="en-US"/>
                <w:rPrChange w:id="876" w:author="Maryann Calligan" w:date="2021-06-17T09:24:00Z">
                  <w:rPr>
                    <w:rFonts w:ascii="Arial" w:hAnsi="Arial" w:cs="Arial"/>
                    <w:sz w:val="18"/>
                    <w:szCs w:val="18"/>
                    <w:vertAlign w:val="superscript"/>
                    <w:lang w:val="en-US"/>
                  </w:rPr>
                </w:rPrChange>
              </w:rPr>
              <w:t>-2</w:t>
            </w:r>
            <w:r w:rsidRPr="004924AE">
              <w:rPr>
                <w:rFonts w:ascii="Times New Roman" w:hAnsi="Times New Roman" w:cs="Times New Roman"/>
                <w:sz w:val="20"/>
                <w:szCs w:val="20"/>
                <w:lang w:val="en-US"/>
                <w:rPrChange w:id="877" w:author="Maryann Calligan" w:date="2021-06-17T09:24:00Z">
                  <w:rPr>
                    <w:rFonts w:ascii="Arial" w:hAnsi="Arial" w:cs="Arial"/>
                    <w:sz w:val="18"/>
                    <w:szCs w:val="18"/>
                    <w:lang w:val="en-US"/>
                  </w:rPr>
                </w:rPrChange>
              </w:rPr>
              <w:t>, 10</w:t>
            </w:r>
            <w:r w:rsidRPr="004924AE">
              <w:rPr>
                <w:rFonts w:ascii="Times New Roman" w:hAnsi="Times New Roman" w:cs="Times New Roman"/>
                <w:sz w:val="20"/>
                <w:szCs w:val="20"/>
                <w:vertAlign w:val="superscript"/>
                <w:lang w:val="en-US"/>
                <w:rPrChange w:id="878" w:author="Maryann Calligan" w:date="2021-06-17T09:24:00Z">
                  <w:rPr>
                    <w:rFonts w:ascii="Arial" w:hAnsi="Arial" w:cs="Arial"/>
                    <w:sz w:val="18"/>
                    <w:szCs w:val="18"/>
                    <w:vertAlign w:val="superscript"/>
                    <w:lang w:val="en-US"/>
                  </w:rPr>
                </w:rPrChange>
              </w:rPr>
              <w:t>-1</w:t>
            </w:r>
            <w:r w:rsidRPr="004924AE">
              <w:rPr>
                <w:rFonts w:ascii="Times New Roman" w:hAnsi="Times New Roman" w:cs="Times New Roman"/>
                <w:sz w:val="20"/>
                <w:szCs w:val="20"/>
                <w:lang w:val="en-US"/>
                <w:rPrChange w:id="879" w:author="Maryann Calligan" w:date="2021-06-17T09:24:00Z">
                  <w:rPr>
                    <w:rFonts w:ascii="Arial" w:hAnsi="Arial" w:cs="Arial"/>
                    <w:sz w:val="18"/>
                    <w:szCs w:val="18"/>
                    <w:lang w:val="en-US"/>
                  </w:rPr>
                </w:rPrChange>
              </w:rPr>
              <w:t>, 10</w:t>
            </w:r>
            <w:r w:rsidRPr="004924AE">
              <w:rPr>
                <w:rFonts w:ascii="Times New Roman" w:hAnsi="Times New Roman" w:cs="Times New Roman"/>
                <w:sz w:val="20"/>
                <w:szCs w:val="20"/>
                <w:vertAlign w:val="superscript"/>
                <w:lang w:val="en-US"/>
                <w:rPrChange w:id="880" w:author="Maryann Calligan" w:date="2021-06-17T09:24:00Z">
                  <w:rPr>
                    <w:rFonts w:ascii="Arial" w:hAnsi="Arial" w:cs="Arial"/>
                    <w:sz w:val="18"/>
                    <w:szCs w:val="18"/>
                    <w:vertAlign w:val="superscript"/>
                    <w:lang w:val="en-US"/>
                  </w:rPr>
                </w:rPrChange>
              </w:rPr>
              <w:t>0</w:t>
            </w:r>
            <w:r w:rsidRPr="004924AE">
              <w:rPr>
                <w:rFonts w:ascii="Times New Roman" w:hAnsi="Times New Roman" w:cs="Times New Roman"/>
                <w:sz w:val="20"/>
                <w:szCs w:val="20"/>
                <w:lang w:val="en-US"/>
                <w:rPrChange w:id="881" w:author="Maryann Calligan" w:date="2021-06-17T09:24:00Z">
                  <w:rPr>
                    <w:rFonts w:ascii="Arial" w:hAnsi="Arial" w:cs="Arial"/>
                    <w:sz w:val="18"/>
                    <w:szCs w:val="18"/>
                    <w:lang w:val="en-US"/>
                  </w:rPr>
                </w:rPrChange>
              </w:rPr>
              <w:t>, 10</w:t>
            </w:r>
            <w:r w:rsidRPr="004924AE">
              <w:rPr>
                <w:rFonts w:ascii="Times New Roman" w:hAnsi="Times New Roman" w:cs="Times New Roman"/>
                <w:sz w:val="20"/>
                <w:szCs w:val="20"/>
                <w:vertAlign w:val="superscript"/>
                <w:lang w:val="en-US"/>
                <w:rPrChange w:id="882" w:author="Maryann Calligan" w:date="2021-06-17T09:24:00Z">
                  <w:rPr>
                    <w:rFonts w:ascii="Arial" w:hAnsi="Arial" w:cs="Arial"/>
                    <w:sz w:val="18"/>
                    <w:szCs w:val="18"/>
                    <w:vertAlign w:val="superscript"/>
                    <w:lang w:val="en-US"/>
                  </w:rPr>
                </w:rPrChange>
              </w:rPr>
              <w:t>1</w:t>
            </w:r>
            <w:r w:rsidRPr="004924AE">
              <w:rPr>
                <w:rFonts w:ascii="Times New Roman" w:hAnsi="Times New Roman" w:cs="Times New Roman"/>
                <w:sz w:val="20"/>
                <w:szCs w:val="20"/>
                <w:lang w:val="en-US"/>
                <w:rPrChange w:id="883" w:author="Maryann Calligan" w:date="2021-06-17T09:24:00Z">
                  <w:rPr>
                    <w:rFonts w:ascii="Arial" w:hAnsi="Arial" w:cs="Arial"/>
                    <w:sz w:val="18"/>
                    <w:szCs w:val="18"/>
                    <w:lang w:val="en-US"/>
                  </w:rPr>
                </w:rPrChange>
              </w:rPr>
              <w:t>, 10</w:t>
            </w:r>
            <w:r w:rsidRPr="004924AE">
              <w:rPr>
                <w:rFonts w:ascii="Times New Roman" w:hAnsi="Times New Roman" w:cs="Times New Roman"/>
                <w:sz w:val="20"/>
                <w:szCs w:val="20"/>
                <w:vertAlign w:val="superscript"/>
                <w:lang w:val="en-US"/>
                <w:rPrChange w:id="884" w:author="Maryann Calligan" w:date="2021-06-17T09:24:00Z">
                  <w:rPr>
                    <w:rFonts w:ascii="Arial" w:hAnsi="Arial" w:cs="Arial"/>
                    <w:sz w:val="18"/>
                    <w:szCs w:val="18"/>
                    <w:vertAlign w:val="superscript"/>
                    <w:lang w:val="en-US"/>
                  </w:rPr>
                </w:rPrChange>
              </w:rPr>
              <w:t>2</w:t>
            </w:r>
            <w:r w:rsidRPr="004924AE">
              <w:rPr>
                <w:rFonts w:ascii="Times New Roman" w:hAnsi="Times New Roman" w:cs="Times New Roman"/>
                <w:sz w:val="20"/>
                <w:szCs w:val="20"/>
                <w:lang w:val="en-US"/>
                <w:rPrChange w:id="885" w:author="Maryann Calligan" w:date="2021-06-17T09:24:00Z">
                  <w:rPr>
                    <w:rFonts w:ascii="Arial" w:hAnsi="Arial" w:cs="Arial"/>
                    <w:sz w:val="18"/>
                    <w:szCs w:val="18"/>
                    <w:lang w:val="en-US"/>
                  </w:rPr>
                </w:rPrChange>
              </w:rPr>
              <w:t>, 10</w:t>
            </w:r>
            <w:r w:rsidRPr="004924AE">
              <w:rPr>
                <w:rFonts w:ascii="Times New Roman" w:hAnsi="Times New Roman" w:cs="Times New Roman"/>
                <w:sz w:val="20"/>
                <w:szCs w:val="20"/>
                <w:vertAlign w:val="superscript"/>
                <w:lang w:val="en-US"/>
                <w:rPrChange w:id="886" w:author="Maryann Calligan" w:date="2021-06-17T09:24:00Z">
                  <w:rPr>
                    <w:rFonts w:ascii="Arial" w:hAnsi="Arial" w:cs="Arial"/>
                    <w:sz w:val="18"/>
                    <w:szCs w:val="18"/>
                    <w:vertAlign w:val="superscript"/>
                    <w:lang w:val="en-US"/>
                  </w:rPr>
                </w:rPrChange>
              </w:rPr>
              <w:t>3</w:t>
            </w:r>
          </w:p>
        </w:tc>
      </w:tr>
    </w:tbl>
    <w:p w14:paraId="14B2A384" w14:textId="2B3B7DDB" w:rsidR="00715BE4" w:rsidRPr="004924AE" w:rsidRDefault="00553714" w:rsidP="0048261A">
      <w:pPr>
        <w:spacing w:after="0"/>
        <w:rPr>
          <w:rFonts w:ascii="Times New Roman" w:hAnsi="Times New Roman" w:cs="Times New Roman"/>
          <w:sz w:val="20"/>
          <w:szCs w:val="20"/>
          <w:lang w:val="en-US"/>
          <w:rPrChange w:id="887" w:author="Maryann Calligan" w:date="2021-06-17T09:24:00Z">
            <w:rPr>
              <w:rFonts w:ascii="Arial" w:hAnsi="Arial" w:cs="Arial"/>
              <w:lang w:val="en-US"/>
            </w:rPr>
          </w:rPrChange>
        </w:rPr>
      </w:pPr>
      <w:r w:rsidRPr="004924AE">
        <w:rPr>
          <w:rFonts w:ascii="Times New Roman" w:hAnsi="Times New Roman" w:cs="Times New Roman"/>
          <w:sz w:val="20"/>
          <w:szCs w:val="20"/>
          <w:lang w:val="en-US"/>
          <w:rPrChange w:id="888" w:author="Maryann Calligan" w:date="2021-06-17T09:24:00Z">
            <w:rPr>
              <w:rFonts w:ascii="Arial" w:hAnsi="Arial" w:cs="Arial"/>
              <w:lang w:val="en-US"/>
            </w:rPr>
          </w:rPrChange>
        </w:rPr>
        <w:t>*</w:t>
      </w:r>
      <w:r w:rsidR="00715BE4" w:rsidRPr="004924AE">
        <w:rPr>
          <w:rFonts w:ascii="Times New Roman" w:hAnsi="Times New Roman" w:cs="Times New Roman"/>
          <w:sz w:val="20"/>
          <w:szCs w:val="20"/>
          <w:lang w:val="en-US"/>
          <w:rPrChange w:id="889" w:author="Maryann Calligan" w:date="2021-06-17T09:24:00Z">
            <w:rPr>
              <w:rFonts w:ascii="Arial" w:hAnsi="Arial" w:cs="Arial"/>
              <w:lang w:val="en-US"/>
            </w:rPr>
          </w:rPrChange>
        </w:rPr>
        <w:t xml:space="preserve">Range of hyperparameter values were </w:t>
      </w:r>
      <w:r w:rsidR="00750D7F" w:rsidRPr="004924AE">
        <w:rPr>
          <w:rFonts w:ascii="Times New Roman" w:hAnsi="Times New Roman" w:cs="Times New Roman"/>
          <w:sz w:val="20"/>
          <w:szCs w:val="20"/>
          <w:lang w:val="en-US"/>
          <w:rPrChange w:id="890" w:author="Maryann Calligan" w:date="2021-06-17T09:24:00Z">
            <w:rPr>
              <w:rFonts w:ascii="Arial" w:hAnsi="Arial" w:cs="Arial"/>
              <w:lang w:val="en-US"/>
            </w:rPr>
          </w:rPrChange>
        </w:rPr>
        <w:t>selected</w:t>
      </w:r>
      <w:r w:rsidR="00715BE4" w:rsidRPr="004924AE">
        <w:rPr>
          <w:rFonts w:ascii="Times New Roman" w:hAnsi="Times New Roman" w:cs="Times New Roman"/>
          <w:sz w:val="20"/>
          <w:szCs w:val="20"/>
          <w:lang w:val="en-US"/>
          <w:rPrChange w:id="891" w:author="Maryann Calligan" w:date="2021-06-17T09:24:00Z">
            <w:rPr>
              <w:rFonts w:ascii="Arial" w:hAnsi="Arial" w:cs="Arial"/>
              <w:lang w:val="en-US"/>
            </w:rPr>
          </w:rPrChange>
        </w:rPr>
        <w:t xml:space="preserve"> based on previous benchmark tasks.</w:t>
      </w:r>
      <w:r w:rsidR="00BB28C1" w:rsidRPr="004924AE">
        <w:rPr>
          <w:rFonts w:ascii="Times New Roman" w:hAnsi="Times New Roman" w:cs="Times New Roman"/>
          <w:sz w:val="20"/>
          <w:szCs w:val="20"/>
          <w:lang w:val="en-US"/>
          <w:rPrChange w:id="892" w:author="Maryann Calligan" w:date="2021-06-17T09:24:00Z">
            <w:rPr>
              <w:rFonts w:ascii="Arial" w:hAnsi="Arial" w:cs="Arial"/>
              <w:lang w:val="en-US"/>
            </w:rPr>
          </w:rPrChange>
        </w:rPr>
        <w:fldChar w:fldCharType="begin">
          <w:fldData xml:space="preserve">PEVuZE5vdGU+PENpdGU+PEF1dGhvcj5HdWxyYWphbmk8L0F1dGhvcj48WWVhcj4yMDIwPC9ZZWFy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</w:fldData>
        </w:fldChar>
      </w:r>
      <w:r w:rsidR="0015140A" w:rsidRPr="004924AE">
        <w:rPr>
          <w:rFonts w:ascii="Times New Roman" w:hAnsi="Times New Roman" w:cs="Times New Roman"/>
          <w:sz w:val="20"/>
          <w:szCs w:val="20"/>
          <w:lang w:val="en-US"/>
          <w:rPrChange w:id="893" w:author="Maryann Calligan" w:date="2021-06-17T09:24:00Z">
            <w:rPr>
              <w:rFonts w:ascii="Arial" w:hAnsi="Arial" w:cs="Arial"/>
              <w:lang w:val="en-US"/>
            </w:rPr>
          </w:rPrChange>
        </w:rPr>
        <w:instrText xml:space="preserve"> ADDIN EN.CITE </w:instrText>
      </w:r>
      <w:r w:rsidR="0015140A" w:rsidRPr="004924AE">
        <w:rPr>
          <w:rFonts w:ascii="Times New Roman" w:hAnsi="Times New Roman" w:cs="Times New Roman"/>
          <w:sz w:val="20"/>
          <w:szCs w:val="20"/>
          <w:lang w:val="en-US"/>
          <w:rPrChange w:id="894" w:author="Maryann Calligan" w:date="2021-06-17T09:24:00Z">
            <w:rPr>
              <w:rFonts w:ascii="Arial" w:hAnsi="Arial" w:cs="Arial"/>
              <w:lang w:val="en-US"/>
            </w:rPr>
          </w:rPrChange>
        </w:rPr>
        <w:fldChar w:fldCharType="begin">
          <w:fldData xml:space="preserve">PEVuZE5vdGU+PENpdGU+PEF1dGhvcj5HdWxyYWphbmk8L0F1dGhvcj48WWVhcj4yMDIwPC9ZZWFy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</w:fldData>
        </w:fldChar>
      </w:r>
      <w:r w:rsidR="0015140A" w:rsidRPr="004924AE">
        <w:rPr>
          <w:rFonts w:ascii="Times New Roman" w:hAnsi="Times New Roman" w:cs="Times New Roman"/>
          <w:sz w:val="20"/>
          <w:szCs w:val="20"/>
          <w:lang w:val="en-US"/>
          <w:rPrChange w:id="895" w:author="Maryann Calligan" w:date="2021-06-17T09:24:00Z">
            <w:rPr>
              <w:rFonts w:ascii="Arial" w:hAnsi="Arial" w:cs="Arial"/>
              <w:lang w:val="en-US"/>
            </w:rPr>
          </w:rPrChange>
        </w:rPr>
        <w:instrText xml:space="preserve"> ADDIN EN.CITE.DATA </w:instrText>
      </w:r>
      <w:r w:rsidR="0015140A" w:rsidRPr="004924AE">
        <w:rPr>
          <w:rFonts w:ascii="Times New Roman" w:hAnsi="Times New Roman" w:cs="Times New Roman"/>
          <w:sz w:val="20"/>
          <w:szCs w:val="20"/>
          <w:lang w:val="en-US"/>
          <w:rPrChange w:id="896" w:author="Maryann Calligan" w:date="2021-06-17T09:24:00Z">
            <w:rPr>
              <w:rFonts w:ascii="Arial" w:hAnsi="Arial" w:cs="Arial"/>
              <w:lang w:val="en-US"/>
            </w:rPr>
          </w:rPrChange>
        </w:rPr>
      </w:r>
      <w:r w:rsidR="0015140A" w:rsidRPr="004924AE">
        <w:rPr>
          <w:rFonts w:ascii="Times New Roman" w:hAnsi="Times New Roman" w:cs="Times New Roman"/>
          <w:sz w:val="20"/>
          <w:szCs w:val="20"/>
          <w:lang w:val="en-US"/>
          <w:rPrChange w:id="897" w:author="Maryann Calligan" w:date="2021-06-17T09:24:00Z">
            <w:rPr>
              <w:rFonts w:ascii="Arial" w:hAnsi="Arial" w:cs="Arial"/>
              <w:lang w:val="en-US"/>
            </w:rPr>
          </w:rPrChange>
        </w:rPr>
        <w:fldChar w:fldCharType="end"/>
      </w:r>
      <w:r w:rsidR="00BB28C1" w:rsidRPr="004924AE">
        <w:rPr>
          <w:rFonts w:ascii="Times New Roman" w:hAnsi="Times New Roman" w:cs="Times New Roman"/>
          <w:sz w:val="20"/>
          <w:szCs w:val="20"/>
          <w:lang w:val="en-US"/>
          <w:rPrChange w:id="898" w:author="Maryann Calligan" w:date="2021-06-17T09:24:00Z">
            <w:rPr>
              <w:rFonts w:ascii="Arial" w:hAnsi="Arial" w:cs="Arial"/>
              <w:lang w:val="en-US"/>
            </w:rPr>
          </w:rPrChange>
        </w:rPr>
      </w:r>
      <w:r w:rsidR="00BB28C1" w:rsidRPr="004924AE">
        <w:rPr>
          <w:rFonts w:ascii="Times New Roman" w:hAnsi="Times New Roman" w:cs="Times New Roman"/>
          <w:sz w:val="20"/>
          <w:szCs w:val="20"/>
          <w:lang w:val="en-US"/>
          <w:rPrChange w:id="899" w:author="Maryann Calligan" w:date="2021-06-17T09:24:00Z">
            <w:rPr>
              <w:rFonts w:ascii="Arial" w:hAnsi="Arial" w:cs="Arial"/>
              <w:lang w:val="en-US"/>
            </w:rPr>
          </w:rPrChange>
        </w:rPr>
        <w:fldChar w:fldCharType="separate"/>
      </w:r>
      <w:r w:rsidR="0015140A" w:rsidRPr="004924AE">
        <w:rPr>
          <w:rFonts w:ascii="Times New Roman" w:hAnsi="Times New Roman" w:cs="Times New Roman"/>
          <w:noProof/>
          <w:sz w:val="20"/>
          <w:szCs w:val="20"/>
          <w:vertAlign w:val="superscript"/>
          <w:lang w:val="en-US"/>
          <w:rPrChange w:id="900" w:author="Maryann Calligan" w:date="2021-06-17T09:24:00Z">
            <w:rPr>
              <w:rFonts w:ascii="Arial" w:hAnsi="Arial" w:cs="Arial"/>
              <w:noProof/>
              <w:vertAlign w:val="superscript"/>
              <w:lang w:val="en-US"/>
            </w:rPr>
          </w:rPrChange>
        </w:rPr>
        <w:t>7,8</w:t>
      </w:r>
      <w:r w:rsidR="00BB28C1" w:rsidRPr="004924AE">
        <w:rPr>
          <w:rFonts w:ascii="Times New Roman" w:hAnsi="Times New Roman" w:cs="Times New Roman"/>
          <w:sz w:val="20"/>
          <w:szCs w:val="20"/>
          <w:lang w:val="en-US"/>
          <w:rPrChange w:id="901" w:author="Maryann Calligan" w:date="2021-06-17T09:24:00Z">
            <w:rPr>
              <w:rFonts w:ascii="Arial" w:hAnsi="Arial" w:cs="Arial"/>
              <w:lang w:val="en-US"/>
            </w:rPr>
          </w:rPrChange>
        </w:rPr>
        <w:fldChar w:fldCharType="end"/>
      </w:r>
    </w:p>
    <w:p w14:paraId="2437C683" w14:textId="5C15C126" w:rsidR="00715BE4" w:rsidRDefault="00715BE4" w:rsidP="0048261A">
      <w:pPr>
        <w:spacing w:after="0"/>
        <w:rPr>
          <w:rFonts w:ascii="Arial" w:hAnsi="Arial" w:cs="Arial"/>
          <w:lang w:val="en-US"/>
        </w:rPr>
      </w:pPr>
      <w:r w:rsidRPr="004924AE">
        <w:rPr>
          <w:rFonts w:ascii="Times New Roman" w:hAnsi="Times New Roman" w:cs="Times New Roman"/>
          <w:sz w:val="20"/>
          <w:szCs w:val="20"/>
          <w:lang w:val="en-US"/>
          <w:rPrChange w:id="902" w:author="Maryann Calligan" w:date="2021-06-17T09:24:00Z">
            <w:rPr>
              <w:rFonts w:ascii="Arial" w:hAnsi="Arial" w:cs="Arial"/>
              <w:lang w:val="en-US"/>
            </w:rPr>
          </w:rPrChange>
        </w:rPr>
        <w:t xml:space="preserve">Abbreviations. </w:t>
      </w:r>
      <w:r w:rsidR="00761764" w:rsidRPr="004924AE">
        <w:rPr>
          <w:rFonts w:ascii="Times New Roman" w:hAnsi="Times New Roman" w:cs="Times New Roman"/>
          <w:sz w:val="20"/>
          <w:szCs w:val="20"/>
          <w:lang w:val="en-US"/>
          <w:rPrChange w:id="903" w:author="Maryann Calligan" w:date="2021-06-17T09:24:00Z">
            <w:rPr>
              <w:rFonts w:ascii="Arial" w:hAnsi="Arial" w:cs="Arial"/>
              <w:lang w:val="en-US"/>
            </w:rPr>
          </w:rPrChange>
        </w:rPr>
        <w:t xml:space="preserve">DG: </w:t>
      </w:r>
      <w:r w:rsidR="003F64CB" w:rsidRPr="004924AE">
        <w:rPr>
          <w:rFonts w:ascii="Times New Roman" w:hAnsi="Times New Roman" w:cs="Times New Roman"/>
          <w:sz w:val="20"/>
          <w:szCs w:val="20"/>
          <w:lang w:val="en-US"/>
          <w:rPrChange w:id="904" w:author="Maryann Calligan" w:date="2021-06-17T09:24:00Z">
            <w:rPr>
              <w:rFonts w:ascii="Arial" w:hAnsi="Arial" w:cs="Arial"/>
              <w:lang w:val="en-US"/>
            </w:rPr>
          </w:rPrChange>
        </w:rPr>
        <w:t>d</w:t>
      </w:r>
      <w:r w:rsidR="00761764" w:rsidRPr="004924AE">
        <w:rPr>
          <w:rFonts w:ascii="Times New Roman" w:hAnsi="Times New Roman" w:cs="Times New Roman"/>
          <w:sz w:val="20"/>
          <w:szCs w:val="20"/>
          <w:lang w:val="en-US"/>
          <w:rPrChange w:id="905" w:author="Maryann Calligan" w:date="2021-06-17T09:24:00Z">
            <w:rPr>
              <w:rFonts w:ascii="Arial" w:hAnsi="Arial" w:cs="Arial"/>
              <w:lang w:val="en-US"/>
            </w:rPr>
          </w:rPrChange>
        </w:rPr>
        <w:t xml:space="preserve">omain </w:t>
      </w:r>
      <w:r w:rsidR="003F64CB" w:rsidRPr="004924AE">
        <w:rPr>
          <w:rFonts w:ascii="Times New Roman" w:hAnsi="Times New Roman" w:cs="Times New Roman"/>
          <w:sz w:val="20"/>
          <w:szCs w:val="20"/>
          <w:lang w:val="en-US"/>
          <w:rPrChange w:id="906" w:author="Maryann Calligan" w:date="2021-06-17T09:24:00Z">
            <w:rPr>
              <w:rFonts w:ascii="Arial" w:hAnsi="Arial" w:cs="Arial"/>
              <w:lang w:val="en-US"/>
            </w:rPr>
          </w:rPrChange>
        </w:rPr>
        <w:t>g</w:t>
      </w:r>
      <w:r w:rsidR="00761764" w:rsidRPr="004924AE">
        <w:rPr>
          <w:rFonts w:ascii="Times New Roman" w:hAnsi="Times New Roman" w:cs="Times New Roman"/>
          <w:sz w:val="20"/>
          <w:szCs w:val="20"/>
          <w:lang w:val="en-US"/>
          <w:rPrChange w:id="907" w:author="Maryann Calligan" w:date="2021-06-17T09:24:00Z">
            <w:rPr>
              <w:rFonts w:ascii="Arial" w:hAnsi="Arial" w:cs="Arial"/>
              <w:lang w:val="en-US"/>
            </w:rPr>
          </w:rPrChange>
        </w:rPr>
        <w:t xml:space="preserve">eneralization; UDA: </w:t>
      </w:r>
      <w:r w:rsidR="003F64CB" w:rsidRPr="004924AE">
        <w:rPr>
          <w:rFonts w:ascii="Times New Roman" w:hAnsi="Times New Roman" w:cs="Times New Roman"/>
          <w:sz w:val="20"/>
          <w:szCs w:val="20"/>
          <w:lang w:val="en-US"/>
          <w:rPrChange w:id="908" w:author="Maryann Calligan" w:date="2021-06-17T09:24:00Z">
            <w:rPr>
              <w:rFonts w:ascii="Arial" w:hAnsi="Arial" w:cs="Arial"/>
              <w:lang w:val="en-US"/>
            </w:rPr>
          </w:rPrChange>
        </w:rPr>
        <w:t>u</w:t>
      </w:r>
      <w:r w:rsidR="00761764" w:rsidRPr="004924AE">
        <w:rPr>
          <w:rFonts w:ascii="Times New Roman" w:hAnsi="Times New Roman" w:cs="Times New Roman"/>
          <w:sz w:val="20"/>
          <w:szCs w:val="20"/>
          <w:lang w:val="en-US"/>
          <w:rPrChange w:id="909" w:author="Maryann Calligan" w:date="2021-06-17T09:24:00Z">
            <w:rPr>
              <w:rFonts w:ascii="Arial" w:hAnsi="Arial" w:cs="Arial"/>
              <w:lang w:val="en-US"/>
            </w:rPr>
          </w:rPrChange>
        </w:rPr>
        <w:t xml:space="preserve">nsupervised </w:t>
      </w:r>
      <w:r w:rsidR="003F64CB" w:rsidRPr="004924AE">
        <w:rPr>
          <w:rFonts w:ascii="Times New Roman" w:hAnsi="Times New Roman" w:cs="Times New Roman"/>
          <w:sz w:val="20"/>
          <w:szCs w:val="20"/>
          <w:lang w:val="en-US"/>
          <w:rPrChange w:id="910" w:author="Maryann Calligan" w:date="2021-06-17T09:24:00Z">
            <w:rPr>
              <w:rFonts w:ascii="Arial" w:hAnsi="Arial" w:cs="Arial"/>
              <w:lang w:val="en-US"/>
            </w:rPr>
          </w:rPrChange>
        </w:rPr>
        <w:t>d</w:t>
      </w:r>
      <w:r w:rsidR="00761764" w:rsidRPr="004924AE">
        <w:rPr>
          <w:rFonts w:ascii="Times New Roman" w:hAnsi="Times New Roman" w:cs="Times New Roman"/>
          <w:sz w:val="20"/>
          <w:szCs w:val="20"/>
          <w:lang w:val="en-US"/>
          <w:rPrChange w:id="911" w:author="Maryann Calligan" w:date="2021-06-17T09:24:00Z">
            <w:rPr>
              <w:rFonts w:ascii="Arial" w:hAnsi="Arial" w:cs="Arial"/>
              <w:lang w:val="en-US"/>
            </w:rPr>
          </w:rPrChange>
        </w:rPr>
        <w:t xml:space="preserve">omain </w:t>
      </w:r>
      <w:r w:rsidR="003F64CB" w:rsidRPr="004924AE">
        <w:rPr>
          <w:rFonts w:ascii="Times New Roman" w:hAnsi="Times New Roman" w:cs="Times New Roman"/>
          <w:sz w:val="20"/>
          <w:szCs w:val="20"/>
          <w:lang w:val="en-US"/>
          <w:rPrChange w:id="912" w:author="Maryann Calligan" w:date="2021-06-17T09:24:00Z">
            <w:rPr>
              <w:rFonts w:ascii="Arial" w:hAnsi="Arial" w:cs="Arial"/>
              <w:lang w:val="en-US"/>
            </w:rPr>
          </w:rPrChange>
        </w:rPr>
        <w:t>a</w:t>
      </w:r>
      <w:r w:rsidR="00761764" w:rsidRPr="004924AE">
        <w:rPr>
          <w:rFonts w:ascii="Times New Roman" w:hAnsi="Times New Roman" w:cs="Times New Roman"/>
          <w:sz w:val="20"/>
          <w:szCs w:val="20"/>
          <w:lang w:val="en-US"/>
          <w:rPrChange w:id="913" w:author="Maryann Calligan" w:date="2021-06-17T09:24:00Z">
            <w:rPr>
              <w:rFonts w:ascii="Arial" w:hAnsi="Arial" w:cs="Arial"/>
              <w:lang w:val="en-US"/>
            </w:rPr>
          </w:rPrChange>
        </w:rPr>
        <w:t xml:space="preserve">daptation; </w:t>
      </w:r>
      <w:r w:rsidRPr="004924AE">
        <w:rPr>
          <w:rFonts w:ascii="Times New Roman" w:hAnsi="Times New Roman" w:cs="Times New Roman"/>
          <w:sz w:val="20"/>
          <w:szCs w:val="20"/>
          <w:lang w:val="en-US"/>
          <w:rPrChange w:id="914" w:author="Maryann Calligan" w:date="2021-06-17T09:24:00Z">
            <w:rPr>
              <w:rFonts w:ascii="Arial" w:hAnsi="Arial" w:cs="Arial"/>
              <w:lang w:val="en-US"/>
            </w:rPr>
          </w:rPrChange>
        </w:rPr>
        <w:t xml:space="preserve">IRM: </w:t>
      </w:r>
      <w:r w:rsidR="003F64CB" w:rsidRPr="004924AE">
        <w:rPr>
          <w:rFonts w:ascii="Times New Roman" w:hAnsi="Times New Roman" w:cs="Times New Roman"/>
          <w:sz w:val="20"/>
          <w:szCs w:val="20"/>
          <w:lang w:val="en-US"/>
          <w:rPrChange w:id="915" w:author="Maryann Calligan" w:date="2021-06-17T09:24:00Z">
            <w:rPr>
              <w:rFonts w:ascii="Arial" w:hAnsi="Arial" w:cs="Arial"/>
              <w:lang w:val="en-US"/>
            </w:rPr>
          </w:rPrChange>
        </w:rPr>
        <w:t>i</w:t>
      </w:r>
      <w:r w:rsidRPr="004924AE">
        <w:rPr>
          <w:rFonts w:ascii="Times New Roman" w:hAnsi="Times New Roman" w:cs="Times New Roman"/>
          <w:sz w:val="20"/>
          <w:szCs w:val="20"/>
          <w:lang w:val="en-US"/>
          <w:rPrChange w:id="916" w:author="Maryann Calligan" w:date="2021-06-17T09:24:00Z">
            <w:rPr>
              <w:rFonts w:ascii="Arial" w:hAnsi="Arial" w:cs="Arial"/>
              <w:lang w:val="en-US"/>
            </w:rPr>
          </w:rPrChange>
        </w:rPr>
        <w:t xml:space="preserve">nvariant </w:t>
      </w:r>
      <w:r w:rsidR="003F64CB" w:rsidRPr="004924AE">
        <w:rPr>
          <w:rFonts w:ascii="Times New Roman" w:hAnsi="Times New Roman" w:cs="Times New Roman"/>
          <w:sz w:val="20"/>
          <w:szCs w:val="20"/>
          <w:lang w:val="en-US"/>
          <w:rPrChange w:id="917" w:author="Maryann Calligan" w:date="2021-06-17T09:24:00Z">
            <w:rPr>
              <w:rFonts w:ascii="Arial" w:hAnsi="Arial" w:cs="Arial"/>
              <w:lang w:val="en-US"/>
            </w:rPr>
          </w:rPrChange>
        </w:rPr>
        <w:t>r</w:t>
      </w:r>
      <w:r w:rsidRPr="004924AE">
        <w:rPr>
          <w:rFonts w:ascii="Times New Roman" w:hAnsi="Times New Roman" w:cs="Times New Roman"/>
          <w:sz w:val="20"/>
          <w:szCs w:val="20"/>
          <w:lang w:val="en-US"/>
          <w:rPrChange w:id="918" w:author="Maryann Calligan" w:date="2021-06-17T09:24:00Z">
            <w:rPr>
              <w:rFonts w:ascii="Arial" w:hAnsi="Arial" w:cs="Arial"/>
              <w:lang w:val="en-US"/>
            </w:rPr>
          </w:rPrChange>
        </w:rPr>
        <w:t xml:space="preserve">isk </w:t>
      </w:r>
      <w:r w:rsidR="003F64CB" w:rsidRPr="004924AE">
        <w:rPr>
          <w:rFonts w:ascii="Times New Roman" w:hAnsi="Times New Roman" w:cs="Times New Roman"/>
          <w:sz w:val="20"/>
          <w:szCs w:val="20"/>
          <w:lang w:val="en-US"/>
          <w:rPrChange w:id="919" w:author="Maryann Calligan" w:date="2021-06-17T09:24:00Z">
            <w:rPr>
              <w:rFonts w:ascii="Arial" w:hAnsi="Arial" w:cs="Arial"/>
              <w:lang w:val="en-US"/>
            </w:rPr>
          </w:rPrChange>
        </w:rPr>
        <w:t>mi</w:t>
      </w:r>
      <w:r w:rsidRPr="004924AE">
        <w:rPr>
          <w:rFonts w:ascii="Times New Roman" w:hAnsi="Times New Roman" w:cs="Times New Roman"/>
          <w:sz w:val="20"/>
          <w:szCs w:val="20"/>
          <w:lang w:val="en-US"/>
          <w:rPrChange w:id="920" w:author="Maryann Calligan" w:date="2021-06-17T09:24:00Z">
            <w:rPr>
              <w:rFonts w:ascii="Arial" w:hAnsi="Arial" w:cs="Arial"/>
              <w:lang w:val="en-US"/>
            </w:rPr>
          </w:rPrChange>
        </w:rPr>
        <w:t xml:space="preserve">nimization; GroupDRO: </w:t>
      </w:r>
      <w:r w:rsidR="003F64CB" w:rsidRPr="004924AE">
        <w:rPr>
          <w:rFonts w:ascii="Times New Roman" w:hAnsi="Times New Roman" w:cs="Times New Roman"/>
          <w:sz w:val="20"/>
          <w:szCs w:val="20"/>
          <w:lang w:val="en-US"/>
          <w:rPrChange w:id="921" w:author="Maryann Calligan" w:date="2021-06-17T09:24:00Z">
            <w:rPr>
              <w:rFonts w:ascii="Arial" w:hAnsi="Arial" w:cs="Arial"/>
              <w:lang w:val="en-US"/>
            </w:rPr>
          </w:rPrChange>
        </w:rPr>
        <w:t>g</w:t>
      </w:r>
      <w:r w:rsidRPr="004924AE">
        <w:rPr>
          <w:rFonts w:ascii="Times New Roman" w:hAnsi="Times New Roman" w:cs="Times New Roman"/>
          <w:sz w:val="20"/>
          <w:szCs w:val="20"/>
          <w:lang w:val="en-US"/>
          <w:rPrChange w:id="922" w:author="Maryann Calligan" w:date="2021-06-17T09:24:00Z">
            <w:rPr>
              <w:rFonts w:ascii="Arial" w:hAnsi="Arial" w:cs="Arial"/>
              <w:lang w:val="en-US"/>
            </w:rPr>
          </w:rPrChange>
        </w:rPr>
        <w:t xml:space="preserve">roup </w:t>
      </w:r>
      <w:r w:rsidR="003F64CB" w:rsidRPr="004924AE">
        <w:rPr>
          <w:rFonts w:ascii="Times New Roman" w:hAnsi="Times New Roman" w:cs="Times New Roman"/>
          <w:sz w:val="20"/>
          <w:szCs w:val="20"/>
          <w:lang w:val="en-US"/>
          <w:rPrChange w:id="923" w:author="Maryann Calligan" w:date="2021-06-17T09:24:00Z">
            <w:rPr>
              <w:rFonts w:ascii="Arial" w:hAnsi="Arial" w:cs="Arial"/>
              <w:lang w:val="en-US"/>
            </w:rPr>
          </w:rPrChange>
        </w:rPr>
        <w:t>d</w:t>
      </w:r>
      <w:r w:rsidRPr="004924AE">
        <w:rPr>
          <w:rFonts w:ascii="Times New Roman" w:hAnsi="Times New Roman" w:cs="Times New Roman"/>
          <w:sz w:val="20"/>
          <w:szCs w:val="20"/>
          <w:lang w:val="en-US"/>
          <w:rPrChange w:id="924" w:author="Maryann Calligan" w:date="2021-06-17T09:24:00Z">
            <w:rPr>
              <w:rFonts w:ascii="Arial" w:hAnsi="Arial" w:cs="Arial"/>
              <w:lang w:val="en-US"/>
            </w:rPr>
          </w:rPrChange>
        </w:rPr>
        <w:t xml:space="preserve">istributionally </w:t>
      </w:r>
      <w:r w:rsidR="003F64CB" w:rsidRPr="004924AE">
        <w:rPr>
          <w:rFonts w:ascii="Times New Roman" w:hAnsi="Times New Roman" w:cs="Times New Roman"/>
          <w:sz w:val="20"/>
          <w:szCs w:val="20"/>
          <w:lang w:val="en-US"/>
          <w:rPrChange w:id="925" w:author="Maryann Calligan" w:date="2021-06-17T09:24:00Z">
            <w:rPr>
              <w:rFonts w:ascii="Arial" w:hAnsi="Arial" w:cs="Arial"/>
              <w:lang w:val="en-US"/>
            </w:rPr>
          </w:rPrChange>
        </w:rPr>
        <w:t>r</w:t>
      </w:r>
      <w:r w:rsidRPr="004924AE">
        <w:rPr>
          <w:rFonts w:ascii="Times New Roman" w:hAnsi="Times New Roman" w:cs="Times New Roman"/>
          <w:sz w:val="20"/>
          <w:szCs w:val="20"/>
          <w:lang w:val="en-US"/>
          <w:rPrChange w:id="926" w:author="Maryann Calligan" w:date="2021-06-17T09:24:00Z">
            <w:rPr>
              <w:rFonts w:ascii="Arial" w:hAnsi="Arial" w:cs="Arial"/>
              <w:lang w:val="en-US"/>
            </w:rPr>
          </w:rPrChange>
        </w:rPr>
        <w:t xml:space="preserve">obust </w:t>
      </w:r>
      <w:r w:rsidR="003F64CB" w:rsidRPr="004924AE">
        <w:rPr>
          <w:rFonts w:ascii="Times New Roman" w:hAnsi="Times New Roman" w:cs="Times New Roman"/>
          <w:sz w:val="20"/>
          <w:szCs w:val="20"/>
          <w:lang w:val="en-US"/>
          <w:rPrChange w:id="927" w:author="Maryann Calligan" w:date="2021-06-17T09:24:00Z">
            <w:rPr>
              <w:rFonts w:ascii="Arial" w:hAnsi="Arial" w:cs="Arial"/>
              <w:lang w:val="en-US"/>
            </w:rPr>
          </w:rPrChange>
        </w:rPr>
        <w:t>o</w:t>
      </w:r>
      <w:r w:rsidRPr="004924AE">
        <w:rPr>
          <w:rFonts w:ascii="Times New Roman" w:hAnsi="Times New Roman" w:cs="Times New Roman"/>
          <w:sz w:val="20"/>
          <w:szCs w:val="20"/>
          <w:lang w:val="en-US"/>
          <w:rPrChange w:id="928" w:author="Maryann Calligan" w:date="2021-06-17T09:24:00Z">
            <w:rPr>
              <w:rFonts w:ascii="Arial" w:hAnsi="Arial" w:cs="Arial"/>
              <w:lang w:val="en-US"/>
            </w:rPr>
          </w:rPrChange>
        </w:rPr>
        <w:t xml:space="preserve">ptimization; AL: </w:t>
      </w:r>
      <w:r w:rsidR="003F64CB" w:rsidRPr="004924AE">
        <w:rPr>
          <w:rFonts w:ascii="Times New Roman" w:hAnsi="Times New Roman" w:cs="Times New Roman"/>
          <w:sz w:val="20"/>
          <w:szCs w:val="20"/>
          <w:lang w:val="en-US"/>
          <w:rPrChange w:id="929" w:author="Maryann Calligan" w:date="2021-06-17T09:24:00Z">
            <w:rPr>
              <w:rFonts w:ascii="Arial" w:hAnsi="Arial" w:cs="Arial"/>
              <w:lang w:val="en-US"/>
            </w:rPr>
          </w:rPrChange>
        </w:rPr>
        <w:t>a</w:t>
      </w:r>
      <w:r w:rsidRPr="004924AE">
        <w:rPr>
          <w:rFonts w:ascii="Times New Roman" w:hAnsi="Times New Roman" w:cs="Times New Roman"/>
          <w:sz w:val="20"/>
          <w:szCs w:val="20"/>
          <w:lang w:val="en-US"/>
          <w:rPrChange w:id="930" w:author="Maryann Calligan" w:date="2021-06-17T09:24:00Z">
            <w:rPr>
              <w:rFonts w:ascii="Arial" w:hAnsi="Arial" w:cs="Arial"/>
              <w:lang w:val="en-US"/>
            </w:rPr>
          </w:rPrChange>
        </w:rPr>
        <w:t xml:space="preserve">dversarial </w:t>
      </w:r>
      <w:r w:rsidR="003F64CB" w:rsidRPr="004924AE">
        <w:rPr>
          <w:rFonts w:ascii="Times New Roman" w:hAnsi="Times New Roman" w:cs="Times New Roman"/>
          <w:sz w:val="20"/>
          <w:szCs w:val="20"/>
          <w:lang w:val="en-US"/>
          <w:rPrChange w:id="931" w:author="Maryann Calligan" w:date="2021-06-17T09:24:00Z">
            <w:rPr>
              <w:rFonts w:ascii="Arial" w:hAnsi="Arial" w:cs="Arial"/>
              <w:lang w:val="en-US"/>
            </w:rPr>
          </w:rPrChange>
        </w:rPr>
        <w:t>l</w:t>
      </w:r>
      <w:r w:rsidRPr="004924AE">
        <w:rPr>
          <w:rFonts w:ascii="Times New Roman" w:hAnsi="Times New Roman" w:cs="Times New Roman"/>
          <w:sz w:val="20"/>
          <w:szCs w:val="20"/>
          <w:lang w:val="en-US"/>
          <w:rPrChange w:id="932" w:author="Maryann Calligan" w:date="2021-06-17T09:24:00Z">
            <w:rPr>
              <w:rFonts w:ascii="Arial" w:hAnsi="Arial" w:cs="Arial"/>
              <w:lang w:val="en-US"/>
            </w:rPr>
          </w:rPrChange>
        </w:rPr>
        <w:t xml:space="preserve">earning; CORAL: </w:t>
      </w:r>
      <w:r w:rsidR="003F64CB" w:rsidRPr="004924AE">
        <w:rPr>
          <w:rFonts w:ascii="Times New Roman" w:hAnsi="Times New Roman" w:cs="Times New Roman"/>
          <w:sz w:val="20"/>
          <w:szCs w:val="20"/>
          <w:lang w:val="en-US"/>
          <w:rPrChange w:id="933" w:author="Maryann Calligan" w:date="2021-06-17T09:24:00Z">
            <w:rPr>
              <w:rFonts w:ascii="Arial" w:hAnsi="Arial" w:cs="Arial"/>
              <w:lang w:val="en-US"/>
            </w:rPr>
          </w:rPrChange>
        </w:rPr>
        <w:t>c</w:t>
      </w:r>
      <w:r w:rsidRPr="004924AE">
        <w:rPr>
          <w:rFonts w:ascii="Times New Roman" w:hAnsi="Times New Roman" w:cs="Times New Roman"/>
          <w:sz w:val="20"/>
          <w:szCs w:val="20"/>
          <w:lang w:val="en-US"/>
          <w:rPrChange w:id="934" w:author="Maryann Calligan" w:date="2021-06-17T09:24:00Z">
            <w:rPr>
              <w:rFonts w:ascii="Arial" w:hAnsi="Arial" w:cs="Arial"/>
              <w:lang w:val="en-US"/>
            </w:rPr>
          </w:rPrChange>
        </w:rPr>
        <w:t xml:space="preserve">orrelational </w:t>
      </w:r>
      <w:r w:rsidR="003F64CB" w:rsidRPr="004924AE">
        <w:rPr>
          <w:rFonts w:ascii="Times New Roman" w:hAnsi="Times New Roman" w:cs="Times New Roman"/>
          <w:sz w:val="20"/>
          <w:szCs w:val="20"/>
          <w:lang w:val="en-US"/>
          <w:rPrChange w:id="935" w:author="Maryann Calligan" w:date="2021-06-17T09:24:00Z">
            <w:rPr>
              <w:rFonts w:ascii="Arial" w:hAnsi="Arial" w:cs="Arial"/>
              <w:lang w:val="en-US"/>
            </w:rPr>
          </w:rPrChange>
        </w:rPr>
        <w:t>a</w:t>
      </w:r>
      <w:r w:rsidRPr="004924AE">
        <w:rPr>
          <w:rFonts w:ascii="Times New Roman" w:hAnsi="Times New Roman" w:cs="Times New Roman"/>
          <w:sz w:val="20"/>
          <w:szCs w:val="20"/>
          <w:lang w:val="en-US"/>
          <w:rPrChange w:id="936" w:author="Maryann Calligan" w:date="2021-06-17T09:24:00Z">
            <w:rPr>
              <w:rFonts w:ascii="Arial" w:hAnsi="Arial" w:cs="Arial"/>
              <w:lang w:val="en-US"/>
            </w:rPr>
          </w:rPrChange>
        </w:rPr>
        <w:t>lignment.</w:t>
      </w:r>
      <w:r w:rsidRPr="00064208">
        <w:rPr>
          <w:rFonts w:ascii="Arial" w:hAnsi="Arial" w:cs="Arial"/>
          <w:lang w:val="en-US"/>
        </w:rPr>
        <w:br w:type="page"/>
      </w:r>
    </w:p>
    <w:p w14:paraId="0CE1D5F2" w14:textId="42A8F5E6" w:rsidR="003220EB" w:rsidRPr="004924AE" w:rsidRDefault="003220EB" w:rsidP="0048261A">
      <w:pPr>
        <w:spacing w:after="0"/>
        <w:rPr>
          <w:rFonts w:ascii="Times New Roman" w:hAnsi="Times New Roman" w:cs="Times New Roman"/>
          <w:sz w:val="20"/>
          <w:szCs w:val="20"/>
          <w:lang w:val="en-US"/>
          <w:rPrChange w:id="937" w:author="Maryann Calligan" w:date="2021-06-17T09:24:00Z">
            <w:rPr>
              <w:rFonts w:ascii="Arial" w:hAnsi="Arial" w:cs="Arial"/>
              <w:lang w:val="en-US"/>
            </w:rPr>
          </w:rPrChange>
        </w:rPr>
      </w:pPr>
      <w:r w:rsidRPr="004924AE">
        <w:rPr>
          <w:rFonts w:ascii="Times New Roman" w:hAnsi="Times New Roman" w:cs="Times New Roman"/>
          <w:b/>
          <w:bCs/>
          <w:sz w:val="20"/>
          <w:szCs w:val="20"/>
          <w:lang w:val="en-US"/>
          <w:rPrChange w:id="938" w:author="Maryann Calligan" w:date="2021-06-17T09:24:00Z">
            <w:rPr>
              <w:rFonts w:ascii="Arial" w:hAnsi="Arial" w:cs="Arial"/>
              <w:b/>
              <w:bCs/>
              <w:lang w:val="en-US"/>
            </w:rPr>
          </w:rPrChange>
        </w:rPr>
        <w:lastRenderedPageBreak/>
        <w:t xml:space="preserve">V. </w:t>
      </w:r>
      <w:r w:rsidR="0094485B" w:rsidRPr="004924AE">
        <w:rPr>
          <w:rFonts w:ascii="Times New Roman" w:hAnsi="Times New Roman" w:cs="Times New Roman"/>
          <w:b/>
          <w:bCs/>
          <w:sz w:val="20"/>
          <w:szCs w:val="20"/>
          <w:lang w:val="en-US"/>
          <w:rPrChange w:id="939" w:author="Maryann Calligan" w:date="2021-06-17T09:24:00Z">
            <w:rPr>
              <w:rFonts w:ascii="Arial" w:hAnsi="Arial" w:cs="Arial"/>
              <w:b/>
              <w:bCs/>
              <w:lang w:val="en-US"/>
            </w:rPr>
          </w:rPrChange>
        </w:rPr>
        <w:t>Hyperparameter</w:t>
      </w:r>
      <w:r w:rsidRPr="004924AE">
        <w:rPr>
          <w:rFonts w:ascii="Times New Roman" w:hAnsi="Times New Roman" w:cs="Times New Roman"/>
          <w:b/>
          <w:bCs/>
          <w:sz w:val="20"/>
          <w:szCs w:val="20"/>
          <w:lang w:val="en-US"/>
          <w:rPrChange w:id="940" w:author="Maryann Calligan" w:date="2021-06-17T09:24:00Z">
            <w:rPr>
              <w:rFonts w:ascii="Arial" w:hAnsi="Arial" w:cs="Arial"/>
              <w:b/>
              <w:bCs/>
              <w:lang w:val="en-US"/>
            </w:rPr>
          </w:rPrChange>
        </w:rPr>
        <w:t xml:space="preserve"> Selection </w:t>
      </w:r>
      <w:r w:rsidR="00482752" w:rsidRPr="004924AE">
        <w:rPr>
          <w:rFonts w:ascii="Times New Roman" w:hAnsi="Times New Roman" w:cs="Times New Roman"/>
          <w:b/>
          <w:bCs/>
          <w:sz w:val="20"/>
          <w:szCs w:val="20"/>
          <w:lang w:val="en-US"/>
          <w:rPrChange w:id="941" w:author="Maryann Calligan" w:date="2021-06-17T09:24:00Z">
            <w:rPr>
              <w:rFonts w:ascii="Arial" w:hAnsi="Arial" w:cs="Arial"/>
              <w:b/>
              <w:bCs/>
              <w:lang w:val="en-US"/>
            </w:rPr>
          </w:rPrChange>
        </w:rPr>
        <w:t>and</w:t>
      </w:r>
      <w:r w:rsidRPr="004924AE">
        <w:rPr>
          <w:rFonts w:ascii="Times New Roman" w:hAnsi="Times New Roman" w:cs="Times New Roman"/>
          <w:b/>
          <w:bCs/>
          <w:sz w:val="20"/>
          <w:szCs w:val="20"/>
          <w:lang w:val="en-US"/>
          <w:rPrChange w:id="942" w:author="Maryann Calligan" w:date="2021-06-17T09:24:00Z">
            <w:rPr>
              <w:rFonts w:ascii="Arial" w:hAnsi="Arial" w:cs="Arial"/>
              <w:b/>
              <w:bCs/>
              <w:lang w:val="en-US"/>
            </w:rPr>
          </w:rPrChange>
        </w:rPr>
        <w:t xml:space="preserve"> </w:t>
      </w:r>
      <w:r w:rsidR="0094485B" w:rsidRPr="004924AE">
        <w:rPr>
          <w:rFonts w:ascii="Times New Roman" w:hAnsi="Times New Roman" w:cs="Times New Roman"/>
          <w:b/>
          <w:bCs/>
          <w:sz w:val="20"/>
          <w:szCs w:val="20"/>
          <w:lang w:val="en-US"/>
          <w:rPrChange w:id="943" w:author="Maryann Calligan" w:date="2021-06-17T09:24:00Z">
            <w:rPr>
              <w:rFonts w:ascii="Arial" w:hAnsi="Arial" w:cs="Arial"/>
              <w:b/>
              <w:bCs/>
              <w:lang w:val="en-US"/>
            </w:rPr>
          </w:rPrChange>
        </w:rPr>
        <w:t xml:space="preserve">Model </w:t>
      </w:r>
      <w:r w:rsidRPr="004924AE">
        <w:rPr>
          <w:rFonts w:ascii="Times New Roman" w:hAnsi="Times New Roman" w:cs="Times New Roman"/>
          <w:b/>
          <w:bCs/>
          <w:sz w:val="20"/>
          <w:szCs w:val="20"/>
          <w:lang w:val="en-US"/>
          <w:rPrChange w:id="944" w:author="Maryann Calligan" w:date="2021-06-17T09:24:00Z">
            <w:rPr>
              <w:rFonts w:ascii="Arial" w:hAnsi="Arial" w:cs="Arial"/>
              <w:b/>
              <w:bCs/>
              <w:lang w:val="en-US"/>
            </w:rPr>
          </w:rPrChange>
        </w:rPr>
        <w:t>Training</w:t>
      </w:r>
    </w:p>
    <w:p w14:paraId="2C22E6D0" w14:textId="77777777" w:rsidR="00B575E0" w:rsidRPr="004924AE" w:rsidRDefault="00B575E0" w:rsidP="0048261A">
      <w:pPr>
        <w:spacing w:after="0"/>
        <w:rPr>
          <w:rFonts w:ascii="Times New Roman" w:hAnsi="Times New Roman" w:cs="Times New Roman"/>
          <w:sz w:val="20"/>
          <w:szCs w:val="20"/>
          <w:lang w:val="en-US"/>
          <w:rPrChange w:id="945" w:author="Maryann Calligan" w:date="2021-06-17T09:24:00Z">
            <w:rPr>
              <w:rFonts w:ascii="Arial" w:hAnsi="Arial" w:cs="Arial"/>
              <w:lang w:val="en-US"/>
            </w:rPr>
          </w:rPrChange>
        </w:rPr>
      </w:pPr>
    </w:p>
    <w:p w14:paraId="07437125" w14:textId="58626849" w:rsidR="00B575E0" w:rsidRPr="004924AE" w:rsidRDefault="008C28CF" w:rsidP="0048261A">
      <w:pPr>
        <w:spacing w:after="0"/>
        <w:rPr>
          <w:rFonts w:ascii="Times New Roman" w:hAnsi="Times New Roman" w:cs="Times New Roman"/>
          <w:sz w:val="20"/>
          <w:szCs w:val="20"/>
          <w:lang w:val="en-US"/>
          <w:rPrChange w:id="946" w:author="Maryann Calligan" w:date="2021-06-17T09:24:00Z">
            <w:rPr>
              <w:rFonts w:ascii="Arial" w:hAnsi="Arial" w:cs="Arial"/>
              <w:lang w:val="en-US"/>
            </w:rPr>
          </w:rPrChange>
        </w:rPr>
      </w:pPr>
      <w:r w:rsidRPr="004924AE">
        <w:rPr>
          <w:rFonts w:ascii="Times New Roman" w:eastAsia="Times New Roman" w:hAnsi="Times New Roman" w:cs="Times New Roman"/>
          <w:color w:val="201F1E"/>
          <w:sz w:val="20"/>
          <w:szCs w:val="20"/>
          <w:shd w:val="clear" w:color="auto" w:fill="FFFFFF"/>
          <w:rPrChange w:id="947" w:author="Maryann Calligan" w:date="2021-06-17T09:24:00Z">
            <w:rPr>
              <w:rFonts w:ascii="Arial" w:eastAsia="Times New Roman" w:hAnsi="Arial" w:cs="Arial"/>
              <w:color w:val="201F1E"/>
              <w:shd w:val="clear" w:color="auto" w:fill="FFFFFF"/>
            </w:rPr>
          </w:rPrChange>
        </w:rPr>
        <w:t>For ERM models, we conducted 100 random grid-searches (see section III for model hyperparameters) and selected hyperparameters based on mean validation cross-entropy loss. For DG and UDA models, we set the model hyperparameters to those selected for ERM. Then, we selected algorithm hyperparameters based on the algorithm-specific objective evaluated in the validation set (see section IV for algorithm objective and hyperparameter). Sections VI and VII list the selected hyperparameters for models and algorithms, respectively.</w:t>
      </w:r>
    </w:p>
    <w:p w14:paraId="51163BFC" w14:textId="77777777" w:rsidR="008C28CF" w:rsidRPr="004924AE" w:rsidRDefault="008C28CF" w:rsidP="0048261A">
      <w:pPr>
        <w:spacing w:after="0"/>
        <w:rPr>
          <w:rFonts w:ascii="Times New Roman" w:hAnsi="Times New Roman" w:cs="Times New Roman"/>
          <w:sz w:val="20"/>
          <w:szCs w:val="20"/>
          <w:lang w:val="en-US"/>
          <w:rPrChange w:id="948" w:author="Maryann Calligan" w:date="2021-06-17T09:24:00Z">
            <w:rPr>
              <w:rFonts w:ascii="Arial" w:hAnsi="Arial" w:cs="Arial"/>
              <w:lang w:val="en-US"/>
            </w:rPr>
          </w:rPrChange>
        </w:rPr>
      </w:pPr>
    </w:p>
    <w:p w14:paraId="6630D2C9" w14:textId="4F29CD13" w:rsidR="00F06CFF" w:rsidRPr="004924AE" w:rsidRDefault="000F3C94" w:rsidP="0048261A">
      <w:pPr>
        <w:spacing w:after="0"/>
        <w:rPr>
          <w:rFonts w:ascii="Times New Roman" w:hAnsi="Times New Roman" w:cs="Times New Roman"/>
          <w:sz w:val="20"/>
          <w:szCs w:val="20"/>
          <w:lang w:val="en-US"/>
          <w:rPrChange w:id="949" w:author="Maryann Calligan" w:date="2021-06-17T09:24:00Z">
            <w:rPr>
              <w:rFonts w:ascii="Arial" w:hAnsi="Arial" w:cs="Arial"/>
              <w:lang w:val="en-US"/>
            </w:rPr>
          </w:rPrChange>
        </w:rPr>
      </w:pPr>
      <w:r w:rsidRPr="004924AE">
        <w:rPr>
          <w:rFonts w:ascii="Times New Roman" w:hAnsi="Times New Roman" w:cs="Times New Roman"/>
          <w:sz w:val="20"/>
          <w:szCs w:val="20"/>
          <w:lang w:val="en-US"/>
          <w:rPrChange w:id="950" w:author="Maryann Calligan" w:date="2021-06-17T09:24:00Z">
            <w:rPr>
              <w:rFonts w:ascii="Arial" w:hAnsi="Arial" w:cs="Arial"/>
              <w:lang w:val="en-US"/>
            </w:rPr>
          </w:rPrChange>
        </w:rPr>
        <w:t>Using the selected hyperparameters, w</w:t>
      </w:r>
      <w:r w:rsidR="003220EB" w:rsidRPr="004924AE">
        <w:rPr>
          <w:rFonts w:ascii="Times New Roman" w:hAnsi="Times New Roman" w:cs="Times New Roman"/>
          <w:sz w:val="20"/>
          <w:szCs w:val="20"/>
          <w:lang w:val="en-US"/>
          <w:rPrChange w:id="951" w:author="Maryann Calligan" w:date="2021-06-17T09:24:00Z">
            <w:rPr>
              <w:rFonts w:ascii="Arial" w:hAnsi="Arial" w:cs="Arial"/>
              <w:lang w:val="en-US"/>
            </w:rPr>
          </w:rPrChange>
        </w:rPr>
        <w:t>e trained 20 NN models with different initializations</w:t>
      </w:r>
      <w:r w:rsidR="00F65B46" w:rsidRPr="004924AE">
        <w:rPr>
          <w:rFonts w:ascii="Times New Roman" w:hAnsi="Times New Roman" w:cs="Times New Roman"/>
          <w:sz w:val="20"/>
          <w:szCs w:val="20"/>
          <w:lang w:val="en-US"/>
          <w:rPrChange w:id="952" w:author="Maryann Calligan" w:date="2021-06-17T09:24:00Z">
            <w:rPr>
              <w:rFonts w:ascii="Arial" w:hAnsi="Arial" w:cs="Arial"/>
              <w:lang w:val="en-US"/>
            </w:rPr>
          </w:rPrChange>
        </w:rPr>
        <w:t xml:space="preserve"> </w:t>
      </w:r>
      <w:r w:rsidR="003220EB" w:rsidRPr="004924AE">
        <w:rPr>
          <w:rFonts w:ascii="Times New Roman" w:hAnsi="Times New Roman" w:cs="Times New Roman"/>
          <w:sz w:val="20"/>
          <w:szCs w:val="20"/>
          <w:lang w:val="en-US"/>
          <w:rPrChange w:id="953" w:author="Maryann Calligan" w:date="2021-06-17T09:24:00Z">
            <w:rPr>
              <w:rFonts w:ascii="Arial" w:hAnsi="Arial" w:cs="Arial"/>
              <w:lang w:val="en-US"/>
            </w:rPr>
          </w:rPrChange>
        </w:rPr>
        <w:t xml:space="preserve">on the training sets of each experiment for each </w:t>
      </w:r>
      <w:r w:rsidR="002852BE" w:rsidRPr="004924AE">
        <w:rPr>
          <w:rFonts w:ascii="Times New Roman" w:hAnsi="Times New Roman" w:cs="Times New Roman"/>
          <w:sz w:val="20"/>
          <w:szCs w:val="20"/>
          <w:lang w:val="en-US"/>
          <w:rPrChange w:id="954" w:author="Maryann Calligan" w:date="2021-06-17T09:24:00Z">
            <w:rPr>
              <w:rFonts w:ascii="Arial" w:hAnsi="Arial" w:cs="Arial"/>
              <w:lang w:val="en-US"/>
            </w:rPr>
          </w:rPrChange>
        </w:rPr>
        <w:t xml:space="preserve">combination of </w:t>
      </w:r>
      <w:r w:rsidR="003220EB" w:rsidRPr="004924AE">
        <w:rPr>
          <w:rFonts w:ascii="Times New Roman" w:hAnsi="Times New Roman" w:cs="Times New Roman"/>
          <w:sz w:val="20"/>
          <w:szCs w:val="20"/>
          <w:lang w:val="en-US"/>
          <w:rPrChange w:id="955" w:author="Maryann Calligan" w:date="2021-06-17T09:24:00Z">
            <w:rPr>
              <w:rFonts w:ascii="Arial" w:hAnsi="Arial" w:cs="Arial"/>
              <w:lang w:val="en-US"/>
            </w:rPr>
          </w:rPrChange>
        </w:rPr>
        <w:t xml:space="preserve">task and experiment-specific characteristic (e.g., </w:t>
      </w:r>
      <w:r w:rsidRPr="004924AE">
        <w:rPr>
          <w:rFonts w:ascii="Times New Roman" w:hAnsi="Times New Roman" w:cs="Times New Roman"/>
          <w:sz w:val="20"/>
          <w:szCs w:val="20"/>
          <w:lang w:val="en-US"/>
          <w:rPrChange w:id="956" w:author="Maryann Calligan" w:date="2021-06-17T09:24:00Z">
            <w:rPr>
              <w:rFonts w:ascii="Arial" w:hAnsi="Arial" w:cs="Arial"/>
              <w:lang w:val="en-US"/>
            </w:rPr>
          </w:rPrChange>
        </w:rPr>
        <w:t>year group in the baseline experiment</w:t>
      </w:r>
      <w:r w:rsidR="003220EB" w:rsidRPr="004924AE">
        <w:rPr>
          <w:rFonts w:ascii="Times New Roman" w:hAnsi="Times New Roman" w:cs="Times New Roman"/>
          <w:sz w:val="20"/>
          <w:szCs w:val="20"/>
          <w:lang w:val="en-US"/>
          <w:rPrChange w:id="957" w:author="Maryann Calligan" w:date="2021-06-17T09:24:00Z">
            <w:rPr>
              <w:rFonts w:ascii="Arial" w:hAnsi="Arial" w:cs="Arial"/>
              <w:lang w:val="en-US"/>
            </w:rPr>
          </w:rPrChange>
        </w:rPr>
        <w:t xml:space="preserve">). </w:t>
      </w:r>
      <w:r w:rsidRPr="004924AE">
        <w:rPr>
          <w:rFonts w:ascii="Times New Roman" w:hAnsi="Times New Roman" w:cs="Times New Roman"/>
          <w:sz w:val="20"/>
          <w:szCs w:val="20"/>
          <w:lang w:val="en-US"/>
          <w:rPrChange w:id="958" w:author="Maryann Calligan" w:date="2021-06-17T09:24:00Z">
            <w:rPr>
              <w:rFonts w:ascii="Arial" w:hAnsi="Arial" w:cs="Arial"/>
              <w:lang w:val="en-US"/>
            </w:rPr>
          </w:rPrChange>
        </w:rPr>
        <w:t>Model training was performed</w:t>
      </w:r>
      <w:r w:rsidR="003220EB" w:rsidRPr="004924AE">
        <w:rPr>
          <w:rFonts w:ascii="Times New Roman" w:hAnsi="Times New Roman" w:cs="Times New Roman"/>
          <w:sz w:val="20"/>
          <w:szCs w:val="20"/>
          <w:lang w:val="en-US"/>
          <w:rPrChange w:id="959" w:author="Maryann Calligan" w:date="2021-06-17T09:24:00Z">
            <w:rPr>
              <w:rFonts w:ascii="Arial" w:hAnsi="Arial" w:cs="Arial"/>
              <w:lang w:val="en-US"/>
            </w:rPr>
          </w:rPrChange>
        </w:rPr>
        <w:t xml:space="preserve"> </w:t>
      </w:r>
      <w:r w:rsidRPr="004924AE">
        <w:rPr>
          <w:rFonts w:ascii="Times New Roman" w:hAnsi="Times New Roman" w:cs="Times New Roman"/>
          <w:sz w:val="20"/>
          <w:szCs w:val="20"/>
          <w:lang w:val="en-US"/>
          <w:rPrChange w:id="960" w:author="Maryann Calligan" w:date="2021-06-17T09:24:00Z">
            <w:rPr>
              <w:rFonts w:ascii="Arial" w:hAnsi="Arial" w:cs="Arial"/>
              <w:lang w:val="en-US"/>
            </w:rPr>
          </w:rPrChange>
        </w:rPr>
        <w:t>using</w:t>
      </w:r>
      <w:r w:rsidR="003220EB" w:rsidRPr="004924AE">
        <w:rPr>
          <w:rFonts w:ascii="Times New Roman" w:hAnsi="Times New Roman" w:cs="Times New Roman"/>
          <w:sz w:val="20"/>
          <w:szCs w:val="20"/>
          <w:lang w:val="en-US"/>
          <w:rPrChange w:id="961" w:author="Maryann Calligan" w:date="2021-06-17T09:24:00Z">
            <w:rPr>
              <w:rFonts w:ascii="Arial" w:hAnsi="Arial" w:cs="Arial"/>
              <w:lang w:val="en-US"/>
            </w:rPr>
          </w:rPrChange>
        </w:rPr>
        <w:t xml:space="preserve"> the Adam optimizer</w:t>
      </w:r>
      <w:r w:rsidR="003220EB" w:rsidRPr="004924AE">
        <w:rPr>
          <w:rFonts w:ascii="Times New Roman" w:hAnsi="Times New Roman" w:cs="Times New Roman"/>
          <w:sz w:val="20"/>
          <w:szCs w:val="20"/>
          <w:lang w:val="en-US"/>
          <w:rPrChange w:id="962" w:author="Maryann Calligan" w:date="2021-06-17T09:24:00Z">
            <w:rPr>
              <w:rFonts w:ascii="Arial" w:hAnsi="Arial" w:cs="Arial"/>
              <w:lang w:val="en-US"/>
            </w:rPr>
          </w:rPrChange>
        </w:rPr>
        <w:fldChar w:fldCharType="begin"/>
      </w:r>
      <w:r w:rsidR="0015140A" w:rsidRPr="004924AE">
        <w:rPr>
          <w:rFonts w:ascii="Times New Roman" w:hAnsi="Times New Roman" w:cs="Times New Roman"/>
          <w:sz w:val="20"/>
          <w:szCs w:val="20"/>
          <w:lang w:val="en-US"/>
          <w:rPrChange w:id="963" w:author="Maryann Calligan" w:date="2021-06-17T09:24:00Z">
            <w:rPr>
              <w:rFonts w:ascii="Arial" w:hAnsi="Arial" w:cs="Arial"/>
              <w:lang w:val="en-US"/>
            </w:rPr>
          </w:rPrChange>
        </w:rPr>
        <w:instrText xml:space="preserve"> ADDIN EN.CITE &lt;EndNote&gt;&lt;Cite&gt;&lt;Author&gt;Kingma&lt;/Author&gt;&lt;Year&gt;2017&lt;/Year&gt;&lt;RecNum&gt;138&lt;/RecNum&gt;&lt;DisplayText&gt;&lt;style face="superscript"&gt;9&lt;/style&gt;&lt;/DisplayText&gt;&lt;record&gt;&lt;rec-number&gt;138&lt;/rec-number&gt;&lt;foreign-keys&gt;&lt;key app="EN" db-id="aevzv02d1e5ep1epvd8xax95vs5ew0x00xdz" timestamp="1622775587"&gt;138&lt;/key&gt;&lt;/foreign-keys&gt;&lt;ref-type name="Electronic Article"&gt;43&lt;/ref-type&gt;&lt;contributors&gt;&lt;authors&gt;&lt;author&gt;Diedrik P. Kingma&lt;/author&gt;&lt;author&gt;Jimmy Ba&lt;/author&gt;&lt;/authors&gt;&lt;/contributors&gt;&lt;titles&gt;&lt;title&gt;Adam: A Method for Stochastic Optimization&lt;/title&gt;&lt;secondary-title&gt;ArXiv&lt;/secondary-title&gt;&lt;/titles&gt;&lt;periodical&gt;&lt;full-title&gt;arXiv&lt;/full-title&gt;&lt;/periodical&gt;&lt;num-vols&gt;1412.6980&lt;/num-vols&gt;&lt;dates&gt;&lt;year&gt;2017&lt;/year&gt;&lt;/dates&gt;&lt;publisher&gt;Cornell University&lt;/publisher&gt;&lt;urls&gt;&lt;related-urls&gt;&lt;url&gt;https://arxiv.org/abs/1412.6980&lt;/url&gt;&lt;/related-urls&gt;&lt;/urls&gt;&lt;/record&gt;&lt;/Cite&gt;&lt;/EndNote&gt;</w:instrText>
      </w:r>
      <w:r w:rsidR="003220EB" w:rsidRPr="004924AE">
        <w:rPr>
          <w:rFonts w:ascii="Times New Roman" w:hAnsi="Times New Roman" w:cs="Times New Roman"/>
          <w:sz w:val="20"/>
          <w:szCs w:val="20"/>
          <w:lang w:val="en-US"/>
          <w:rPrChange w:id="964" w:author="Maryann Calligan" w:date="2021-06-17T09:24:00Z">
            <w:rPr>
              <w:rFonts w:ascii="Arial" w:hAnsi="Arial" w:cs="Arial"/>
              <w:lang w:val="en-US"/>
            </w:rPr>
          </w:rPrChange>
        </w:rPr>
        <w:fldChar w:fldCharType="separate"/>
      </w:r>
      <w:r w:rsidR="0015140A" w:rsidRPr="004924AE">
        <w:rPr>
          <w:rFonts w:ascii="Times New Roman" w:hAnsi="Times New Roman" w:cs="Times New Roman"/>
          <w:noProof/>
          <w:sz w:val="20"/>
          <w:szCs w:val="20"/>
          <w:vertAlign w:val="superscript"/>
          <w:lang w:val="en-US"/>
          <w:rPrChange w:id="965" w:author="Maryann Calligan" w:date="2021-06-17T09:24:00Z">
            <w:rPr>
              <w:rFonts w:ascii="Arial" w:hAnsi="Arial" w:cs="Arial"/>
              <w:noProof/>
              <w:vertAlign w:val="superscript"/>
              <w:lang w:val="en-US"/>
            </w:rPr>
          </w:rPrChange>
        </w:rPr>
        <w:t>9</w:t>
      </w:r>
      <w:r w:rsidR="003220EB" w:rsidRPr="004924AE">
        <w:rPr>
          <w:rFonts w:ascii="Times New Roman" w:hAnsi="Times New Roman" w:cs="Times New Roman"/>
          <w:sz w:val="20"/>
          <w:szCs w:val="20"/>
          <w:lang w:val="en-US"/>
          <w:rPrChange w:id="966" w:author="Maryann Calligan" w:date="2021-06-17T09:24:00Z">
            <w:rPr>
              <w:rFonts w:ascii="Arial" w:hAnsi="Arial" w:cs="Arial"/>
              <w:lang w:val="en-US"/>
            </w:rPr>
          </w:rPrChange>
        </w:rPr>
        <w:fldChar w:fldCharType="end"/>
      </w:r>
      <w:r w:rsidR="003220EB" w:rsidRPr="004924AE">
        <w:rPr>
          <w:rFonts w:ascii="Times New Roman" w:hAnsi="Times New Roman" w:cs="Times New Roman"/>
          <w:sz w:val="20"/>
          <w:szCs w:val="20"/>
          <w:lang w:val="en-US"/>
          <w:rPrChange w:id="967" w:author="Maryann Calligan" w:date="2021-06-17T09:24:00Z">
            <w:rPr>
              <w:rFonts w:ascii="Arial" w:hAnsi="Arial" w:cs="Arial"/>
              <w:lang w:val="en-US"/>
            </w:rPr>
          </w:rPrChange>
        </w:rPr>
        <w:t xml:space="preserve"> for up to 200 iterations of 100 batches (256 samples per batch) </w:t>
      </w:r>
      <w:r w:rsidR="00594C12" w:rsidRPr="004924AE">
        <w:rPr>
          <w:rFonts w:ascii="Times New Roman" w:hAnsi="Times New Roman" w:cs="Times New Roman"/>
          <w:sz w:val="20"/>
          <w:szCs w:val="20"/>
          <w:lang w:val="en-US"/>
          <w:rPrChange w:id="968" w:author="Maryann Calligan" w:date="2021-06-17T09:24:00Z">
            <w:rPr>
              <w:rFonts w:ascii="Arial" w:hAnsi="Arial" w:cs="Arial"/>
              <w:lang w:val="en-US"/>
            </w:rPr>
          </w:rPrChange>
        </w:rPr>
        <w:t xml:space="preserve">and stopped early if no improvement </w:t>
      </w:r>
      <w:r w:rsidR="008C28CF" w:rsidRPr="004924AE">
        <w:rPr>
          <w:rFonts w:ascii="Times New Roman" w:hAnsi="Times New Roman" w:cs="Times New Roman"/>
          <w:sz w:val="20"/>
          <w:szCs w:val="20"/>
          <w:lang w:val="en-US"/>
          <w:rPrChange w:id="969" w:author="Maryann Calligan" w:date="2021-06-17T09:24:00Z">
            <w:rPr>
              <w:rFonts w:ascii="Arial" w:hAnsi="Arial" w:cs="Arial"/>
              <w:lang w:val="en-US"/>
            </w:rPr>
          </w:rPrChange>
        </w:rPr>
        <w:t>in the algorithm-specific objective evaluated in the validation set</w:t>
      </w:r>
      <w:r w:rsidR="00594C12" w:rsidRPr="004924AE">
        <w:rPr>
          <w:rFonts w:ascii="Times New Roman" w:hAnsi="Times New Roman" w:cs="Times New Roman"/>
          <w:sz w:val="20"/>
          <w:szCs w:val="20"/>
          <w:lang w:val="en-US"/>
          <w:rPrChange w:id="970" w:author="Maryann Calligan" w:date="2021-06-17T09:24:00Z">
            <w:rPr>
              <w:rFonts w:ascii="Arial" w:hAnsi="Arial" w:cs="Arial"/>
              <w:lang w:val="en-US"/>
            </w:rPr>
          </w:rPrChange>
        </w:rPr>
        <w:t xml:space="preserve"> was observed for 25 </w:t>
      </w:r>
      <w:r w:rsidR="008C28CF" w:rsidRPr="004924AE">
        <w:rPr>
          <w:rFonts w:ascii="Times New Roman" w:hAnsi="Times New Roman" w:cs="Times New Roman"/>
          <w:sz w:val="20"/>
          <w:szCs w:val="20"/>
          <w:lang w:val="en-US"/>
          <w:rPrChange w:id="971" w:author="Maryann Calligan" w:date="2021-06-17T09:24:00Z">
            <w:rPr>
              <w:rFonts w:ascii="Arial" w:hAnsi="Arial" w:cs="Arial"/>
              <w:lang w:val="en-US"/>
            </w:rPr>
          </w:rPrChange>
        </w:rPr>
        <w:t>iterations.</w:t>
      </w:r>
      <w:r w:rsidR="00594C12" w:rsidRPr="004924AE">
        <w:rPr>
          <w:rFonts w:ascii="Times New Roman" w:hAnsi="Times New Roman" w:cs="Times New Roman"/>
          <w:sz w:val="20"/>
          <w:szCs w:val="20"/>
          <w:lang w:val="en-US"/>
          <w:rPrChange w:id="972" w:author="Maryann Calligan" w:date="2021-06-17T09:24:00Z">
            <w:rPr>
              <w:rFonts w:ascii="Arial" w:hAnsi="Arial" w:cs="Arial"/>
              <w:lang w:val="en-US"/>
            </w:rPr>
          </w:rPrChange>
        </w:rPr>
        <w:t xml:space="preserve"> </w:t>
      </w:r>
    </w:p>
    <w:p w14:paraId="7650A66A" w14:textId="77777777" w:rsidR="00B575E0" w:rsidRPr="004924AE" w:rsidRDefault="00B575E0" w:rsidP="0048261A">
      <w:pPr>
        <w:spacing w:after="0"/>
        <w:rPr>
          <w:rFonts w:ascii="Times New Roman" w:hAnsi="Times New Roman" w:cs="Times New Roman"/>
          <w:sz w:val="20"/>
          <w:szCs w:val="20"/>
          <w:lang w:val="en-US"/>
          <w:rPrChange w:id="973" w:author="Maryann Calligan" w:date="2021-06-17T09:24:00Z">
            <w:rPr>
              <w:rFonts w:ascii="Arial" w:hAnsi="Arial" w:cs="Arial"/>
              <w:lang w:val="en-US"/>
            </w:rPr>
          </w:rPrChange>
        </w:rPr>
      </w:pPr>
    </w:p>
    <w:p w14:paraId="07FDAD5C" w14:textId="0F0D32F6" w:rsidR="004660FA" w:rsidRPr="004924AE" w:rsidRDefault="004660FA" w:rsidP="0048261A">
      <w:pPr>
        <w:spacing w:after="0"/>
        <w:rPr>
          <w:rFonts w:ascii="Times New Roman" w:hAnsi="Times New Roman" w:cs="Times New Roman"/>
          <w:sz w:val="20"/>
          <w:szCs w:val="20"/>
          <w:lang w:val="en-US"/>
          <w:rPrChange w:id="974" w:author="Maryann Calligan" w:date="2021-06-17T09:24:00Z">
            <w:rPr>
              <w:rFonts w:ascii="Arial" w:hAnsi="Arial" w:cs="Arial"/>
              <w:lang w:val="en-US"/>
            </w:rPr>
          </w:rPrChange>
        </w:rPr>
      </w:pPr>
      <w:r w:rsidRPr="004924AE">
        <w:rPr>
          <w:rFonts w:ascii="Times New Roman" w:hAnsi="Times New Roman" w:cs="Times New Roman"/>
          <w:sz w:val="20"/>
          <w:szCs w:val="20"/>
          <w:lang w:val="en-US"/>
          <w:rPrChange w:id="975" w:author="Maryann Calligan" w:date="2021-06-17T09:24:00Z">
            <w:rPr>
              <w:rFonts w:ascii="Arial" w:hAnsi="Arial" w:cs="Arial"/>
              <w:lang w:val="en-US"/>
            </w:rPr>
          </w:rPrChange>
        </w:rPr>
        <w:t>Hyperparameter sweep for DG and UDA algorithms:</w:t>
      </w:r>
    </w:p>
    <w:p w14:paraId="0868C3FD" w14:textId="77777777" w:rsidR="00B575E0" w:rsidRPr="004924AE" w:rsidRDefault="00B575E0" w:rsidP="0048261A">
      <w:pPr>
        <w:spacing w:after="0"/>
        <w:rPr>
          <w:rFonts w:ascii="Times New Roman" w:hAnsi="Times New Roman" w:cs="Times New Roman"/>
          <w:sz w:val="20"/>
          <w:szCs w:val="20"/>
          <w:lang w:val="en-US"/>
          <w:rPrChange w:id="976" w:author="Maryann Calligan" w:date="2021-06-17T09:24:00Z">
            <w:rPr>
              <w:rFonts w:ascii="Arial" w:hAnsi="Arial" w:cs="Arial"/>
              <w:lang w:val="en-US"/>
            </w:rPr>
          </w:rPrChange>
        </w:rPr>
      </w:pPr>
    </w:p>
    <w:p w14:paraId="412EF96C" w14:textId="4C2F0218" w:rsidR="004660FA" w:rsidRPr="004924AE" w:rsidRDefault="004660FA" w:rsidP="0048261A">
      <w:pPr>
        <w:spacing w:after="0"/>
        <w:rPr>
          <w:rFonts w:ascii="Times New Roman" w:hAnsi="Times New Roman" w:cs="Times New Roman"/>
          <w:sz w:val="20"/>
          <w:szCs w:val="20"/>
          <w:lang w:val="en-US"/>
          <w:rPrChange w:id="977" w:author="Maryann Calligan" w:date="2021-06-17T09:24:00Z">
            <w:rPr>
              <w:rFonts w:ascii="Arial" w:hAnsi="Arial" w:cs="Arial"/>
              <w:lang w:val="en-US"/>
            </w:rPr>
          </w:rPrChange>
        </w:rPr>
      </w:pPr>
      <w:r w:rsidRPr="004924AE">
        <w:rPr>
          <w:rFonts w:ascii="Times New Roman" w:hAnsi="Times New Roman" w:cs="Times New Roman"/>
          <w:sz w:val="20"/>
          <w:szCs w:val="20"/>
          <w:lang w:val="en-US"/>
          <w:rPrChange w:id="978" w:author="Maryann Calligan" w:date="2021-06-17T09:24:00Z">
            <w:rPr>
              <w:rFonts w:ascii="Arial" w:hAnsi="Arial" w:cs="Arial"/>
              <w:lang w:val="en-US"/>
            </w:rPr>
          </w:rPrChange>
        </w:rPr>
        <w:t xml:space="preserve">We recognized that our </w:t>
      </w:r>
      <w:r w:rsidR="004719D8" w:rsidRPr="004924AE">
        <w:rPr>
          <w:rFonts w:ascii="Times New Roman" w:hAnsi="Times New Roman" w:cs="Times New Roman"/>
          <w:sz w:val="20"/>
          <w:szCs w:val="20"/>
          <w:lang w:val="en-US"/>
          <w:rPrChange w:id="979" w:author="Maryann Calligan" w:date="2021-06-17T09:24:00Z">
            <w:rPr>
              <w:rFonts w:ascii="Arial" w:hAnsi="Arial" w:cs="Arial"/>
              <w:lang w:val="en-US"/>
            </w:rPr>
          </w:rPrChange>
        </w:rPr>
        <w:t>hyperparameter</w:t>
      </w:r>
      <w:r w:rsidRPr="004924AE">
        <w:rPr>
          <w:rFonts w:ascii="Times New Roman" w:hAnsi="Times New Roman" w:cs="Times New Roman"/>
          <w:sz w:val="20"/>
          <w:szCs w:val="20"/>
          <w:lang w:val="en-US"/>
          <w:rPrChange w:id="980" w:author="Maryann Calligan" w:date="2021-06-17T09:24:00Z">
            <w:rPr>
              <w:rFonts w:ascii="Arial" w:hAnsi="Arial" w:cs="Arial"/>
              <w:lang w:val="en-US"/>
            </w:rPr>
          </w:rPrChange>
        </w:rPr>
        <w:t xml:space="preserve"> selection procedure</w:t>
      </w:r>
      <w:r w:rsidR="004719D8" w:rsidRPr="004924AE">
        <w:rPr>
          <w:rFonts w:ascii="Times New Roman" w:hAnsi="Times New Roman" w:cs="Times New Roman"/>
          <w:sz w:val="20"/>
          <w:szCs w:val="20"/>
          <w:lang w:val="en-US"/>
          <w:rPrChange w:id="981" w:author="Maryann Calligan" w:date="2021-06-17T09:24:00Z">
            <w:rPr>
              <w:rFonts w:ascii="Arial" w:hAnsi="Arial" w:cs="Arial"/>
              <w:lang w:val="en-US"/>
            </w:rPr>
          </w:rPrChange>
        </w:rPr>
        <w:t xml:space="preserve"> for DG and UDA algorithms</w:t>
      </w:r>
      <w:r w:rsidRPr="004924AE">
        <w:rPr>
          <w:rFonts w:ascii="Times New Roman" w:hAnsi="Times New Roman" w:cs="Times New Roman"/>
          <w:sz w:val="20"/>
          <w:szCs w:val="20"/>
          <w:lang w:val="en-US"/>
          <w:rPrChange w:id="982" w:author="Maryann Calligan" w:date="2021-06-17T09:24:00Z">
            <w:rPr>
              <w:rFonts w:ascii="Arial" w:hAnsi="Arial" w:cs="Arial"/>
              <w:lang w:val="en-US"/>
            </w:rPr>
          </w:rPrChange>
        </w:rPr>
        <w:t xml:space="preserve"> might </w:t>
      </w:r>
      <w:r w:rsidR="0066239F" w:rsidRPr="004924AE">
        <w:rPr>
          <w:rFonts w:ascii="Times New Roman" w:hAnsi="Times New Roman" w:cs="Times New Roman"/>
          <w:sz w:val="20"/>
          <w:szCs w:val="20"/>
          <w:lang w:val="en-US"/>
          <w:rPrChange w:id="983" w:author="Maryann Calligan" w:date="2021-06-17T09:24:00Z">
            <w:rPr>
              <w:rFonts w:ascii="Arial" w:hAnsi="Arial" w:cs="Arial"/>
              <w:lang w:val="en-US"/>
            </w:rPr>
          </w:rPrChange>
        </w:rPr>
        <w:t xml:space="preserve">encourage the </w:t>
      </w:r>
      <w:r w:rsidRPr="004924AE">
        <w:rPr>
          <w:rFonts w:ascii="Times New Roman" w:hAnsi="Times New Roman" w:cs="Times New Roman"/>
          <w:sz w:val="20"/>
          <w:szCs w:val="20"/>
          <w:lang w:val="en-US"/>
          <w:rPrChange w:id="984" w:author="Maryann Calligan" w:date="2021-06-17T09:24:00Z">
            <w:rPr>
              <w:rFonts w:ascii="Arial" w:hAnsi="Arial" w:cs="Arial"/>
              <w:lang w:val="en-US"/>
            </w:rPr>
          </w:rPrChange>
        </w:rPr>
        <w:t>selecti</w:t>
      </w:r>
      <w:r w:rsidR="0066239F" w:rsidRPr="004924AE">
        <w:rPr>
          <w:rFonts w:ascii="Times New Roman" w:hAnsi="Times New Roman" w:cs="Times New Roman"/>
          <w:sz w:val="20"/>
          <w:szCs w:val="20"/>
          <w:lang w:val="en-US"/>
          <w:rPrChange w:id="985" w:author="Maryann Calligan" w:date="2021-06-17T09:24:00Z">
            <w:rPr>
              <w:rFonts w:ascii="Arial" w:hAnsi="Arial" w:cs="Arial"/>
              <w:lang w:val="en-US"/>
            </w:rPr>
          </w:rPrChange>
        </w:rPr>
        <w:t>on of</w:t>
      </w:r>
      <w:r w:rsidRPr="004924AE">
        <w:rPr>
          <w:rFonts w:ascii="Times New Roman" w:hAnsi="Times New Roman" w:cs="Times New Roman"/>
          <w:sz w:val="20"/>
          <w:szCs w:val="20"/>
          <w:lang w:val="en-US"/>
          <w:rPrChange w:id="986" w:author="Maryann Calligan" w:date="2021-06-17T09:24:00Z">
            <w:rPr>
              <w:rFonts w:ascii="Arial" w:hAnsi="Arial" w:cs="Arial"/>
              <w:lang w:val="en-US"/>
            </w:rPr>
          </w:rPrChange>
        </w:rPr>
        <w:t xml:space="preserve"> small </w:t>
      </w:r>
      <w:r w:rsidRPr="004924AE">
        <w:rPr>
          <w:rFonts w:ascii="Times New Roman" w:hAnsi="Times New Roman" w:cs="Times New Roman"/>
          <w:sz w:val="20"/>
          <w:szCs w:val="20"/>
          <w:shd w:val="clear" w:color="auto" w:fill="FFFFFF"/>
          <w:rPrChange w:id="987" w:author="Maryann Calligan" w:date="2021-06-17T09:24:00Z">
            <w:rPr>
              <w:rFonts w:ascii="Arial" w:hAnsi="Arial" w:cs="Arial"/>
              <w:shd w:val="clear" w:color="auto" w:fill="FFFFFF"/>
            </w:rPr>
          </w:rPrChange>
        </w:rPr>
        <w:t>λ</w:t>
      </w:r>
      <w:r w:rsidR="00352D30" w:rsidRPr="004924AE">
        <w:rPr>
          <w:rFonts w:ascii="Times New Roman" w:hAnsi="Times New Roman" w:cs="Times New Roman"/>
          <w:sz w:val="20"/>
          <w:szCs w:val="20"/>
          <w:shd w:val="clear" w:color="auto" w:fill="FFFFFF"/>
          <w:rPrChange w:id="988" w:author="Maryann Calligan" w:date="2021-06-17T09:24:00Z">
            <w:rPr>
              <w:rFonts w:ascii="Arial" w:hAnsi="Arial" w:cs="Arial"/>
              <w:shd w:val="clear" w:color="auto" w:fill="FFFFFF"/>
            </w:rPr>
          </w:rPrChange>
        </w:rPr>
        <w:t xml:space="preserve"> values</w:t>
      </w:r>
      <w:r w:rsidRPr="004924AE">
        <w:rPr>
          <w:rFonts w:ascii="Times New Roman" w:hAnsi="Times New Roman" w:cs="Times New Roman"/>
          <w:sz w:val="20"/>
          <w:szCs w:val="20"/>
          <w:lang w:val="en-US"/>
          <w:rPrChange w:id="989" w:author="Maryann Calligan" w:date="2021-06-17T09:24:00Z">
            <w:rPr>
              <w:rFonts w:ascii="Arial" w:hAnsi="Arial" w:cs="Arial"/>
              <w:lang w:val="en-US"/>
            </w:rPr>
          </w:rPrChange>
        </w:rPr>
        <w:t xml:space="preserve"> such that the loss function is </w:t>
      </w:r>
      <w:r w:rsidR="0066239F" w:rsidRPr="004924AE">
        <w:rPr>
          <w:rFonts w:ascii="Times New Roman" w:hAnsi="Times New Roman" w:cs="Times New Roman"/>
          <w:sz w:val="20"/>
          <w:szCs w:val="20"/>
          <w:lang w:val="en-US"/>
          <w:rPrChange w:id="990" w:author="Maryann Calligan" w:date="2021-06-17T09:24:00Z">
            <w:rPr>
              <w:rFonts w:ascii="Arial" w:hAnsi="Arial" w:cs="Arial"/>
              <w:lang w:val="en-US"/>
            </w:rPr>
          </w:rPrChange>
        </w:rPr>
        <w:t>near equivalent</w:t>
      </w:r>
      <w:r w:rsidRPr="004924AE">
        <w:rPr>
          <w:rFonts w:ascii="Times New Roman" w:hAnsi="Times New Roman" w:cs="Times New Roman"/>
          <w:sz w:val="20"/>
          <w:szCs w:val="20"/>
          <w:lang w:val="en-US"/>
          <w:rPrChange w:id="991" w:author="Maryann Calligan" w:date="2021-06-17T09:24:00Z">
            <w:rPr>
              <w:rFonts w:ascii="Arial" w:hAnsi="Arial" w:cs="Arial"/>
              <w:lang w:val="en-US"/>
            </w:rPr>
          </w:rPrChange>
        </w:rPr>
        <w:t xml:space="preserve"> to ERM</w:t>
      </w:r>
      <w:r w:rsidR="0066239F" w:rsidRPr="004924AE">
        <w:rPr>
          <w:rFonts w:ascii="Times New Roman" w:hAnsi="Times New Roman" w:cs="Times New Roman"/>
          <w:sz w:val="20"/>
          <w:szCs w:val="20"/>
          <w:lang w:val="en-US"/>
          <w:rPrChange w:id="992" w:author="Maryann Calligan" w:date="2021-06-17T09:24:00Z">
            <w:rPr>
              <w:rFonts w:ascii="Arial" w:hAnsi="Arial" w:cs="Arial"/>
              <w:lang w:val="en-US"/>
            </w:rPr>
          </w:rPrChange>
        </w:rPr>
        <w:t>, and result in producing ERM-like models</w:t>
      </w:r>
      <w:r w:rsidRPr="004924AE">
        <w:rPr>
          <w:rFonts w:ascii="Times New Roman" w:hAnsi="Times New Roman" w:cs="Times New Roman"/>
          <w:sz w:val="20"/>
          <w:szCs w:val="20"/>
          <w:lang w:val="en-US"/>
          <w:rPrChange w:id="993" w:author="Maryann Calligan" w:date="2021-06-17T09:24:00Z">
            <w:rPr>
              <w:rFonts w:ascii="Arial" w:hAnsi="Arial" w:cs="Arial"/>
              <w:lang w:val="en-US"/>
            </w:rPr>
          </w:rPrChange>
        </w:rPr>
        <w:t xml:space="preserve">. </w:t>
      </w:r>
      <w:r w:rsidR="0066239F" w:rsidRPr="004924AE">
        <w:rPr>
          <w:rFonts w:ascii="Times New Roman" w:hAnsi="Times New Roman" w:cs="Times New Roman"/>
          <w:sz w:val="20"/>
          <w:szCs w:val="20"/>
          <w:lang w:val="en-US"/>
          <w:rPrChange w:id="994" w:author="Maryann Calligan" w:date="2021-06-17T09:24:00Z">
            <w:rPr>
              <w:rFonts w:ascii="Arial" w:hAnsi="Arial" w:cs="Arial"/>
              <w:lang w:val="en-US"/>
            </w:rPr>
          </w:rPrChange>
        </w:rPr>
        <w:t xml:space="preserve">Therefore, we trained additional models using the full range of algorithm hyperparameters and evaluated these models in the test set of 2017-2019 to </w:t>
      </w:r>
      <w:r w:rsidR="004719D8" w:rsidRPr="004924AE">
        <w:rPr>
          <w:rFonts w:ascii="Times New Roman" w:hAnsi="Times New Roman" w:cs="Times New Roman"/>
          <w:sz w:val="20"/>
          <w:szCs w:val="20"/>
          <w:lang w:val="en-US"/>
          <w:rPrChange w:id="995" w:author="Maryann Calligan" w:date="2021-06-17T09:24:00Z">
            <w:rPr>
              <w:rFonts w:ascii="Arial" w:hAnsi="Arial" w:cs="Arial"/>
              <w:lang w:val="en-US"/>
            </w:rPr>
          </w:rPrChange>
        </w:rPr>
        <w:t>investigate</w:t>
      </w:r>
      <w:r w:rsidR="0066239F" w:rsidRPr="004924AE">
        <w:rPr>
          <w:rFonts w:ascii="Times New Roman" w:hAnsi="Times New Roman" w:cs="Times New Roman"/>
          <w:sz w:val="20"/>
          <w:szCs w:val="20"/>
          <w:lang w:val="en-US"/>
          <w:rPrChange w:id="996" w:author="Maryann Calligan" w:date="2021-06-17T09:24:00Z">
            <w:rPr>
              <w:rFonts w:ascii="Arial" w:hAnsi="Arial" w:cs="Arial"/>
              <w:lang w:val="en-US"/>
            </w:rPr>
          </w:rPrChange>
        </w:rPr>
        <w:t xml:space="preserve"> if the benefits of DG and UDA algorithms increase at higher hyperparameter values.</w:t>
      </w:r>
      <w:r w:rsidR="002852BE" w:rsidRPr="004924AE">
        <w:rPr>
          <w:rFonts w:ascii="Times New Roman" w:hAnsi="Times New Roman" w:cs="Times New Roman"/>
          <w:sz w:val="20"/>
          <w:szCs w:val="20"/>
          <w:lang w:val="en-US"/>
          <w:rPrChange w:id="997" w:author="Maryann Calligan" w:date="2021-06-17T09:24:00Z">
            <w:rPr>
              <w:rFonts w:ascii="Arial" w:hAnsi="Arial" w:cs="Arial"/>
              <w:lang w:val="en-US"/>
            </w:rPr>
          </w:rPrChange>
        </w:rPr>
        <w:t xml:space="preserve"> AUROC, AUPRC, and ACE of these additional models are presented in eFigures1, 2, and 3, respectively. </w:t>
      </w:r>
    </w:p>
    <w:p w14:paraId="499FA74B" w14:textId="1A96C024" w:rsidR="003220EB" w:rsidRPr="004924AE" w:rsidRDefault="003220EB" w:rsidP="0048261A">
      <w:pPr>
        <w:spacing w:after="0"/>
        <w:rPr>
          <w:rFonts w:ascii="Times New Roman" w:hAnsi="Times New Roman" w:cs="Times New Roman"/>
          <w:sz w:val="20"/>
          <w:szCs w:val="20"/>
          <w:lang w:val="en-US"/>
          <w:rPrChange w:id="998" w:author="Maryann Calligan" w:date="2021-06-17T09:24:00Z">
            <w:rPr>
              <w:rFonts w:ascii="Arial" w:hAnsi="Arial" w:cs="Arial"/>
              <w:lang w:val="en-US"/>
            </w:rPr>
          </w:rPrChange>
        </w:rPr>
      </w:pPr>
    </w:p>
    <w:p w14:paraId="0C22541B" w14:textId="498625E3" w:rsidR="003D1F3B" w:rsidRPr="004924AE" w:rsidRDefault="003D1F3B" w:rsidP="0048261A">
      <w:pPr>
        <w:spacing w:after="0"/>
        <w:rPr>
          <w:rFonts w:ascii="Times New Roman" w:hAnsi="Times New Roman" w:cs="Times New Roman"/>
          <w:sz w:val="20"/>
          <w:szCs w:val="20"/>
          <w:lang w:val="en-US"/>
          <w:rPrChange w:id="999" w:author="Maryann Calligan" w:date="2021-06-17T09:24:00Z">
            <w:rPr>
              <w:rFonts w:ascii="Arial" w:hAnsi="Arial" w:cs="Arial"/>
              <w:lang w:val="en-US"/>
            </w:rPr>
          </w:rPrChange>
        </w:rPr>
      </w:pPr>
      <w:r w:rsidRPr="004924AE">
        <w:rPr>
          <w:rFonts w:ascii="Times New Roman" w:hAnsi="Times New Roman" w:cs="Times New Roman"/>
          <w:sz w:val="20"/>
          <w:szCs w:val="20"/>
          <w:lang w:val="en-US"/>
          <w:rPrChange w:id="1000" w:author="Maryann Calligan" w:date="2021-06-17T09:24:00Z">
            <w:rPr>
              <w:rFonts w:ascii="Arial" w:hAnsi="Arial" w:cs="Arial"/>
              <w:lang w:val="en-US"/>
            </w:rPr>
          </w:rPrChange>
        </w:rPr>
        <w:t xml:space="preserve">*Abbreviations: ERM: </w:t>
      </w:r>
      <w:r w:rsidR="004269EB" w:rsidRPr="004924AE">
        <w:rPr>
          <w:rFonts w:ascii="Times New Roman" w:hAnsi="Times New Roman" w:cs="Times New Roman"/>
          <w:sz w:val="20"/>
          <w:szCs w:val="20"/>
          <w:lang w:val="en-US"/>
          <w:rPrChange w:id="1001" w:author="Maryann Calligan" w:date="2021-06-17T09:24:00Z">
            <w:rPr>
              <w:rFonts w:ascii="Arial" w:hAnsi="Arial" w:cs="Arial"/>
              <w:lang w:val="en-US"/>
            </w:rPr>
          </w:rPrChange>
        </w:rPr>
        <w:t>e</w:t>
      </w:r>
      <w:r w:rsidRPr="004924AE">
        <w:rPr>
          <w:rFonts w:ascii="Times New Roman" w:hAnsi="Times New Roman" w:cs="Times New Roman"/>
          <w:sz w:val="20"/>
          <w:szCs w:val="20"/>
          <w:lang w:val="en-US"/>
          <w:rPrChange w:id="1002" w:author="Maryann Calligan" w:date="2021-06-17T09:24:00Z">
            <w:rPr>
              <w:rFonts w:ascii="Arial" w:hAnsi="Arial" w:cs="Arial"/>
              <w:lang w:val="en-US"/>
            </w:rPr>
          </w:rPrChange>
        </w:rPr>
        <w:t xml:space="preserve">mpirical risk minimization; AL: </w:t>
      </w:r>
      <w:r w:rsidR="004269EB" w:rsidRPr="004924AE">
        <w:rPr>
          <w:rFonts w:ascii="Times New Roman" w:hAnsi="Times New Roman" w:cs="Times New Roman"/>
          <w:sz w:val="20"/>
          <w:szCs w:val="20"/>
          <w:lang w:val="en-US"/>
          <w:rPrChange w:id="1003" w:author="Maryann Calligan" w:date="2021-06-17T09:24:00Z">
            <w:rPr>
              <w:rFonts w:ascii="Arial" w:hAnsi="Arial" w:cs="Arial"/>
              <w:lang w:val="en-US"/>
            </w:rPr>
          </w:rPrChange>
        </w:rPr>
        <w:t>d</w:t>
      </w:r>
      <w:r w:rsidRPr="004924AE">
        <w:rPr>
          <w:rFonts w:ascii="Times New Roman" w:hAnsi="Times New Roman" w:cs="Times New Roman"/>
          <w:sz w:val="20"/>
          <w:szCs w:val="20"/>
          <w:lang w:val="en-US"/>
          <w:rPrChange w:id="1004" w:author="Maryann Calligan" w:date="2021-06-17T09:24:00Z">
            <w:rPr>
              <w:rFonts w:ascii="Arial" w:hAnsi="Arial" w:cs="Arial"/>
              <w:lang w:val="en-US"/>
            </w:rPr>
          </w:rPrChange>
        </w:rPr>
        <w:t xml:space="preserve">omain adversarial learning; DG: </w:t>
      </w:r>
      <w:r w:rsidR="004269EB" w:rsidRPr="004924AE">
        <w:rPr>
          <w:rFonts w:ascii="Times New Roman" w:hAnsi="Times New Roman" w:cs="Times New Roman"/>
          <w:sz w:val="20"/>
          <w:szCs w:val="20"/>
          <w:lang w:val="en-US"/>
          <w:rPrChange w:id="1005" w:author="Maryann Calligan" w:date="2021-06-17T09:24:00Z">
            <w:rPr>
              <w:rFonts w:ascii="Arial" w:hAnsi="Arial" w:cs="Arial"/>
              <w:lang w:val="en-US"/>
            </w:rPr>
          </w:rPrChange>
        </w:rPr>
        <w:t>d</w:t>
      </w:r>
      <w:r w:rsidRPr="004924AE">
        <w:rPr>
          <w:rFonts w:ascii="Times New Roman" w:hAnsi="Times New Roman" w:cs="Times New Roman"/>
          <w:sz w:val="20"/>
          <w:szCs w:val="20"/>
          <w:lang w:val="en-US"/>
          <w:rPrChange w:id="1006" w:author="Maryann Calligan" w:date="2021-06-17T09:24:00Z">
            <w:rPr>
              <w:rFonts w:ascii="Arial" w:hAnsi="Arial" w:cs="Arial"/>
              <w:lang w:val="en-US"/>
            </w:rPr>
          </w:rPrChange>
        </w:rPr>
        <w:t xml:space="preserve">omain generalization; UDA: unsupervised domain adaptation; NN: </w:t>
      </w:r>
      <w:r w:rsidR="004269EB" w:rsidRPr="004924AE">
        <w:rPr>
          <w:rFonts w:ascii="Times New Roman" w:hAnsi="Times New Roman" w:cs="Times New Roman"/>
          <w:sz w:val="20"/>
          <w:szCs w:val="20"/>
          <w:lang w:val="en-US"/>
          <w:rPrChange w:id="1007" w:author="Maryann Calligan" w:date="2021-06-17T09:24:00Z">
            <w:rPr>
              <w:rFonts w:ascii="Arial" w:hAnsi="Arial" w:cs="Arial"/>
              <w:lang w:val="en-US"/>
            </w:rPr>
          </w:rPrChange>
        </w:rPr>
        <w:t>f</w:t>
      </w:r>
      <w:r w:rsidRPr="004924AE">
        <w:rPr>
          <w:rFonts w:ascii="Times New Roman" w:hAnsi="Times New Roman" w:cs="Times New Roman"/>
          <w:sz w:val="20"/>
          <w:szCs w:val="20"/>
          <w:lang w:val="en-US"/>
          <w:rPrChange w:id="1008" w:author="Maryann Calligan" w:date="2021-06-17T09:24:00Z">
            <w:rPr>
              <w:rFonts w:ascii="Arial" w:hAnsi="Arial" w:cs="Arial"/>
              <w:lang w:val="en-US"/>
            </w:rPr>
          </w:rPrChange>
        </w:rPr>
        <w:t>ully connected feedforward neural network models.</w:t>
      </w:r>
      <w:r w:rsidR="002852BE" w:rsidRPr="004924AE">
        <w:rPr>
          <w:rFonts w:ascii="Times New Roman" w:hAnsi="Times New Roman" w:cs="Times New Roman"/>
          <w:sz w:val="20"/>
          <w:szCs w:val="20"/>
          <w:lang w:val="en-US"/>
          <w:rPrChange w:id="1009" w:author="Maryann Calligan" w:date="2021-06-17T09:24:00Z">
            <w:rPr>
              <w:rFonts w:ascii="Arial" w:hAnsi="Arial" w:cs="Arial"/>
              <w:lang w:val="en-US"/>
            </w:rPr>
          </w:rPrChange>
        </w:rPr>
        <w:t xml:space="preserve"> AUROC: </w:t>
      </w:r>
      <w:r w:rsidR="004269EB" w:rsidRPr="004924AE">
        <w:rPr>
          <w:rFonts w:ascii="Times New Roman" w:hAnsi="Times New Roman" w:cs="Times New Roman"/>
          <w:sz w:val="20"/>
          <w:szCs w:val="20"/>
          <w:lang w:val="en-US"/>
          <w:rPrChange w:id="1010" w:author="Maryann Calligan" w:date="2021-06-17T09:24:00Z">
            <w:rPr>
              <w:rFonts w:ascii="Arial" w:hAnsi="Arial" w:cs="Arial"/>
              <w:lang w:val="en-US"/>
            </w:rPr>
          </w:rPrChange>
        </w:rPr>
        <w:t>a</w:t>
      </w:r>
      <w:r w:rsidR="002852BE" w:rsidRPr="004924AE">
        <w:rPr>
          <w:rFonts w:ascii="Times New Roman" w:hAnsi="Times New Roman" w:cs="Times New Roman"/>
          <w:sz w:val="20"/>
          <w:szCs w:val="20"/>
          <w:lang w:val="en-US"/>
          <w:rPrChange w:id="1011" w:author="Maryann Calligan" w:date="2021-06-17T09:24:00Z">
            <w:rPr>
              <w:rFonts w:ascii="Arial" w:hAnsi="Arial" w:cs="Arial"/>
              <w:lang w:val="en-US"/>
            </w:rPr>
          </w:rPrChange>
        </w:rPr>
        <w:t xml:space="preserve">rea under the receiver operational characteristic curve; AUPRC: </w:t>
      </w:r>
      <w:r w:rsidR="004269EB" w:rsidRPr="004924AE">
        <w:rPr>
          <w:rFonts w:ascii="Times New Roman" w:hAnsi="Times New Roman" w:cs="Times New Roman"/>
          <w:sz w:val="20"/>
          <w:szCs w:val="20"/>
          <w:lang w:val="en-US"/>
          <w:rPrChange w:id="1012" w:author="Maryann Calligan" w:date="2021-06-17T09:24:00Z">
            <w:rPr>
              <w:rFonts w:ascii="Arial" w:hAnsi="Arial" w:cs="Arial"/>
              <w:lang w:val="en-US"/>
            </w:rPr>
          </w:rPrChange>
        </w:rPr>
        <w:t>a</w:t>
      </w:r>
      <w:r w:rsidR="002852BE" w:rsidRPr="004924AE">
        <w:rPr>
          <w:rFonts w:ascii="Times New Roman" w:hAnsi="Times New Roman" w:cs="Times New Roman"/>
          <w:sz w:val="20"/>
          <w:szCs w:val="20"/>
          <w:lang w:val="en-US"/>
          <w:rPrChange w:id="1013" w:author="Maryann Calligan" w:date="2021-06-17T09:24:00Z">
            <w:rPr>
              <w:rFonts w:ascii="Arial" w:hAnsi="Arial" w:cs="Arial"/>
              <w:lang w:val="en-US"/>
            </w:rPr>
          </w:rPrChange>
        </w:rPr>
        <w:t xml:space="preserve">rea under the precision recall curve; ACE: </w:t>
      </w:r>
      <w:r w:rsidR="004269EB" w:rsidRPr="004924AE">
        <w:rPr>
          <w:rFonts w:ascii="Times New Roman" w:hAnsi="Times New Roman" w:cs="Times New Roman"/>
          <w:sz w:val="20"/>
          <w:szCs w:val="20"/>
          <w:lang w:val="en-US"/>
          <w:rPrChange w:id="1014" w:author="Maryann Calligan" w:date="2021-06-17T09:24:00Z">
            <w:rPr>
              <w:rFonts w:ascii="Arial" w:hAnsi="Arial" w:cs="Arial"/>
              <w:lang w:val="en-US"/>
            </w:rPr>
          </w:rPrChange>
        </w:rPr>
        <w:t>a</w:t>
      </w:r>
      <w:r w:rsidR="002852BE" w:rsidRPr="004924AE">
        <w:rPr>
          <w:rFonts w:ascii="Times New Roman" w:hAnsi="Times New Roman" w:cs="Times New Roman"/>
          <w:sz w:val="20"/>
          <w:szCs w:val="20"/>
          <w:lang w:val="en-US"/>
          <w:rPrChange w:id="1015" w:author="Maryann Calligan" w:date="2021-06-17T09:24:00Z">
            <w:rPr>
              <w:rFonts w:ascii="Arial" w:hAnsi="Arial" w:cs="Arial"/>
              <w:lang w:val="en-US"/>
            </w:rPr>
          </w:rPrChange>
        </w:rPr>
        <w:t>bsolute calibration error.</w:t>
      </w:r>
    </w:p>
    <w:p w14:paraId="2455D6E8" w14:textId="77777777" w:rsidR="003D1F3B" w:rsidRPr="00064208" w:rsidRDefault="003D1F3B" w:rsidP="0048261A">
      <w:pPr>
        <w:spacing w:after="0"/>
        <w:rPr>
          <w:rFonts w:ascii="Arial" w:hAnsi="Arial" w:cs="Arial"/>
          <w:lang w:val="en-US"/>
        </w:rPr>
      </w:pPr>
    </w:p>
    <w:p w14:paraId="471D1C2A" w14:textId="77777777" w:rsidR="003220EB" w:rsidRDefault="003220EB" w:rsidP="0048261A">
      <w:pPr>
        <w:spacing w:after="0"/>
        <w:rPr>
          <w:rFonts w:ascii="Arial" w:hAnsi="Arial" w:cs="Arial"/>
          <w:lang w:val="en-US"/>
        </w:rPr>
      </w:pPr>
      <w:r>
        <w:rPr>
          <w:rFonts w:ascii="Arial" w:hAnsi="Arial" w:cs="Arial"/>
          <w:lang w:val="en-US"/>
        </w:rPr>
        <w:br w:type="page"/>
      </w:r>
    </w:p>
    <w:p w14:paraId="0AC754FA" w14:textId="619EB663" w:rsidR="00715BE4" w:rsidRPr="004924AE" w:rsidRDefault="00715BE4" w:rsidP="0048261A">
      <w:pPr>
        <w:spacing w:after="0"/>
        <w:rPr>
          <w:rFonts w:ascii="Times New Roman" w:hAnsi="Times New Roman" w:cs="Times New Roman"/>
          <w:sz w:val="20"/>
          <w:szCs w:val="20"/>
          <w:lang w:val="en-US"/>
          <w:rPrChange w:id="1016" w:author="Maryann Calligan" w:date="2021-06-17T09:24:00Z">
            <w:rPr>
              <w:rFonts w:ascii="Arial" w:hAnsi="Arial" w:cs="Arial"/>
              <w:lang w:val="en-US"/>
            </w:rPr>
          </w:rPrChange>
        </w:rPr>
      </w:pPr>
      <w:r w:rsidRPr="004924AE">
        <w:rPr>
          <w:rFonts w:ascii="Times New Roman" w:hAnsi="Times New Roman" w:cs="Times New Roman"/>
          <w:sz w:val="20"/>
          <w:szCs w:val="20"/>
          <w:lang w:val="en-US"/>
          <w:rPrChange w:id="1017" w:author="Maryann Calligan" w:date="2021-06-17T09:24:00Z">
            <w:rPr>
              <w:rFonts w:ascii="Arial" w:hAnsi="Arial" w:cs="Arial"/>
              <w:lang w:val="en-US"/>
            </w:rPr>
          </w:rPrChange>
        </w:rPr>
        <w:lastRenderedPageBreak/>
        <w:t>V</w:t>
      </w:r>
      <w:r w:rsidR="00CD5C16" w:rsidRPr="004924AE">
        <w:rPr>
          <w:rFonts w:ascii="Times New Roman" w:hAnsi="Times New Roman" w:cs="Times New Roman"/>
          <w:sz w:val="20"/>
          <w:szCs w:val="20"/>
          <w:lang w:val="en-US"/>
          <w:rPrChange w:id="1018" w:author="Maryann Calligan" w:date="2021-06-17T09:24:00Z">
            <w:rPr>
              <w:rFonts w:ascii="Arial" w:hAnsi="Arial" w:cs="Arial"/>
              <w:lang w:val="en-US"/>
            </w:rPr>
          </w:rPrChange>
        </w:rPr>
        <w:t>I</w:t>
      </w:r>
      <w:r w:rsidRPr="004924AE">
        <w:rPr>
          <w:rFonts w:ascii="Times New Roman" w:hAnsi="Times New Roman" w:cs="Times New Roman"/>
          <w:sz w:val="20"/>
          <w:szCs w:val="20"/>
          <w:lang w:val="en-US"/>
          <w:rPrChange w:id="1019" w:author="Maryann Calligan" w:date="2021-06-17T09:24:00Z">
            <w:rPr>
              <w:rFonts w:ascii="Arial" w:hAnsi="Arial" w:cs="Arial"/>
              <w:lang w:val="en-US"/>
            </w:rPr>
          </w:rPrChange>
        </w:rPr>
        <w:t xml:space="preserve">. Selected </w:t>
      </w:r>
      <w:r w:rsidR="00482752" w:rsidRPr="004924AE">
        <w:rPr>
          <w:rFonts w:ascii="Times New Roman" w:hAnsi="Times New Roman" w:cs="Times New Roman"/>
          <w:sz w:val="20"/>
          <w:szCs w:val="20"/>
          <w:lang w:val="en-US"/>
          <w:rPrChange w:id="1020" w:author="Maryann Calligan" w:date="2021-06-17T09:24:00Z">
            <w:rPr>
              <w:rFonts w:ascii="Arial" w:hAnsi="Arial" w:cs="Arial"/>
              <w:lang w:val="en-US"/>
            </w:rPr>
          </w:rPrChange>
        </w:rPr>
        <w:t>model hyperparameters</w:t>
      </w:r>
    </w:p>
    <w:tbl>
      <w:tblPr>
        <w:tblW w:w="13038" w:type="dxa"/>
        <w:tblCellMar>
          <w:left w:w="28" w:type="dxa"/>
          <w:right w:w="28" w:type="dxa"/>
        </w:tblCellMar>
        <w:tblLook w:val="04A0" w:firstRow="1" w:lastRow="0" w:firstColumn="1" w:lastColumn="0" w:noHBand="0" w:noVBand="1"/>
      </w:tblPr>
      <w:tblGrid>
        <w:gridCol w:w="2268"/>
        <w:gridCol w:w="2268"/>
        <w:gridCol w:w="1417"/>
        <w:gridCol w:w="1417"/>
        <w:gridCol w:w="1417"/>
        <w:gridCol w:w="1417"/>
        <w:gridCol w:w="1417"/>
        <w:gridCol w:w="1417"/>
      </w:tblGrid>
      <w:tr w:rsidR="00715BE4" w:rsidRPr="004924AE" w14:paraId="020F7295" w14:textId="77777777" w:rsidTr="00600160">
        <w:tc>
          <w:tcPr>
            <w:tcW w:w="2268" w:type="dxa"/>
            <w:tcBorders>
              <w:top w:val="single" w:sz="12" w:space="0" w:color="auto"/>
              <w:bottom w:val="single" w:sz="12" w:space="0" w:color="auto"/>
            </w:tcBorders>
          </w:tcPr>
          <w:p w14:paraId="1C13B5F1" w14:textId="77777777" w:rsidR="00715BE4" w:rsidRPr="004924AE" w:rsidRDefault="00715BE4" w:rsidP="0048261A">
            <w:pPr>
              <w:spacing w:after="0"/>
              <w:jc w:val="center"/>
              <w:rPr>
                <w:rFonts w:ascii="Times New Roman" w:hAnsi="Times New Roman" w:cs="Times New Roman"/>
                <w:sz w:val="20"/>
                <w:szCs w:val="20"/>
                <w:rPrChange w:id="1021" w:author="Maryann Calligan" w:date="2021-06-17T09:24:00Z">
                  <w:rPr>
                    <w:rFonts w:ascii="Arial" w:hAnsi="Arial" w:cs="Arial"/>
                  </w:rPr>
                </w:rPrChange>
              </w:rPr>
            </w:pPr>
            <w:r w:rsidRPr="004924AE">
              <w:rPr>
                <w:rFonts w:ascii="Times New Roman" w:hAnsi="Times New Roman" w:cs="Times New Roman"/>
                <w:sz w:val="20"/>
                <w:szCs w:val="20"/>
                <w:rPrChange w:id="1022" w:author="Maryann Calligan" w:date="2021-06-17T09:24:00Z">
                  <w:rPr>
                    <w:rFonts w:ascii="Arial" w:hAnsi="Arial" w:cs="Arial"/>
                  </w:rPr>
                </w:rPrChange>
              </w:rPr>
              <w:t>Experiment</w:t>
            </w:r>
          </w:p>
        </w:tc>
        <w:tc>
          <w:tcPr>
            <w:tcW w:w="2268" w:type="dxa"/>
            <w:tcBorders>
              <w:top w:val="single" w:sz="12" w:space="0" w:color="auto"/>
              <w:bottom w:val="single" w:sz="12" w:space="0" w:color="auto"/>
            </w:tcBorders>
          </w:tcPr>
          <w:p w14:paraId="3B379E17" w14:textId="77777777" w:rsidR="00715BE4" w:rsidRPr="004924AE" w:rsidRDefault="00715BE4" w:rsidP="0048261A">
            <w:pPr>
              <w:spacing w:after="0"/>
              <w:jc w:val="center"/>
              <w:rPr>
                <w:rFonts w:ascii="Times New Roman" w:hAnsi="Times New Roman" w:cs="Times New Roman"/>
                <w:sz w:val="20"/>
                <w:szCs w:val="20"/>
                <w:rPrChange w:id="1023" w:author="Maryann Calligan" w:date="2021-06-17T09:24:00Z">
                  <w:rPr>
                    <w:rFonts w:ascii="Arial" w:hAnsi="Arial" w:cs="Arial"/>
                  </w:rPr>
                </w:rPrChange>
              </w:rPr>
            </w:pPr>
            <w:r w:rsidRPr="004924AE">
              <w:rPr>
                <w:rFonts w:ascii="Times New Roman" w:hAnsi="Times New Roman" w:cs="Times New Roman"/>
                <w:sz w:val="20"/>
                <w:szCs w:val="20"/>
                <w:rPrChange w:id="1024" w:author="Maryann Calligan" w:date="2021-06-17T09:24:00Z">
                  <w:rPr>
                    <w:rFonts w:ascii="Arial" w:hAnsi="Arial" w:cs="Arial"/>
                  </w:rPr>
                </w:rPrChange>
              </w:rPr>
              <w:t>Clinical</w:t>
            </w:r>
          </w:p>
          <w:p w14:paraId="5FB8B364" w14:textId="77777777" w:rsidR="00715BE4" w:rsidRPr="004924AE" w:rsidRDefault="00715BE4" w:rsidP="0048261A">
            <w:pPr>
              <w:spacing w:after="0"/>
              <w:jc w:val="center"/>
              <w:rPr>
                <w:rFonts w:ascii="Times New Roman" w:hAnsi="Times New Roman" w:cs="Times New Roman"/>
                <w:sz w:val="20"/>
                <w:szCs w:val="20"/>
                <w:rPrChange w:id="1025" w:author="Maryann Calligan" w:date="2021-06-17T09:24:00Z">
                  <w:rPr>
                    <w:rFonts w:ascii="Arial" w:hAnsi="Arial" w:cs="Arial"/>
                  </w:rPr>
                </w:rPrChange>
              </w:rPr>
            </w:pPr>
            <w:r w:rsidRPr="004924AE">
              <w:rPr>
                <w:rFonts w:ascii="Times New Roman" w:hAnsi="Times New Roman" w:cs="Times New Roman"/>
                <w:sz w:val="20"/>
                <w:szCs w:val="20"/>
                <w:rPrChange w:id="1026" w:author="Maryann Calligan" w:date="2021-06-17T09:24:00Z">
                  <w:rPr>
                    <w:rFonts w:ascii="Arial" w:hAnsi="Arial" w:cs="Arial"/>
                  </w:rPr>
                </w:rPrChange>
              </w:rPr>
              <w:t>Prediction</w:t>
            </w:r>
          </w:p>
          <w:p w14:paraId="4BC6F7C4" w14:textId="77777777" w:rsidR="00715BE4" w:rsidRPr="004924AE" w:rsidRDefault="00715BE4" w:rsidP="0048261A">
            <w:pPr>
              <w:spacing w:after="0"/>
              <w:jc w:val="center"/>
              <w:rPr>
                <w:rFonts w:ascii="Times New Roman" w:hAnsi="Times New Roman" w:cs="Times New Roman"/>
                <w:sz w:val="20"/>
                <w:szCs w:val="20"/>
                <w:rPrChange w:id="1027" w:author="Maryann Calligan" w:date="2021-06-17T09:24:00Z">
                  <w:rPr>
                    <w:rFonts w:ascii="Arial" w:hAnsi="Arial" w:cs="Arial"/>
                  </w:rPr>
                </w:rPrChange>
              </w:rPr>
            </w:pPr>
            <w:r w:rsidRPr="004924AE">
              <w:rPr>
                <w:rFonts w:ascii="Times New Roman" w:hAnsi="Times New Roman" w:cs="Times New Roman"/>
                <w:sz w:val="20"/>
                <w:szCs w:val="20"/>
                <w:rPrChange w:id="1028" w:author="Maryann Calligan" w:date="2021-06-17T09:24:00Z">
                  <w:rPr>
                    <w:rFonts w:ascii="Arial" w:hAnsi="Arial" w:cs="Arial"/>
                  </w:rPr>
                </w:rPrChange>
              </w:rPr>
              <w:t>Task</w:t>
            </w:r>
          </w:p>
        </w:tc>
        <w:tc>
          <w:tcPr>
            <w:tcW w:w="1417" w:type="dxa"/>
            <w:tcBorders>
              <w:top w:val="single" w:sz="12" w:space="0" w:color="auto"/>
              <w:bottom w:val="single" w:sz="12" w:space="0" w:color="auto"/>
            </w:tcBorders>
          </w:tcPr>
          <w:p w14:paraId="2B1BFE62" w14:textId="77777777" w:rsidR="00715BE4" w:rsidRPr="004924AE" w:rsidRDefault="00715BE4" w:rsidP="0048261A">
            <w:pPr>
              <w:spacing w:after="0"/>
              <w:jc w:val="center"/>
              <w:rPr>
                <w:rFonts w:ascii="Times New Roman" w:hAnsi="Times New Roman" w:cs="Times New Roman"/>
                <w:sz w:val="20"/>
                <w:szCs w:val="20"/>
                <w:rPrChange w:id="1029" w:author="Maryann Calligan" w:date="2021-06-17T09:24:00Z">
                  <w:rPr>
                    <w:rFonts w:ascii="Arial" w:hAnsi="Arial" w:cs="Arial"/>
                  </w:rPr>
                </w:rPrChange>
              </w:rPr>
            </w:pPr>
            <w:r w:rsidRPr="004924AE">
              <w:rPr>
                <w:rFonts w:ascii="Times New Roman" w:hAnsi="Times New Roman" w:cs="Times New Roman"/>
                <w:sz w:val="20"/>
                <w:szCs w:val="20"/>
                <w:rPrChange w:id="1030" w:author="Maryann Calligan" w:date="2021-06-17T09:24:00Z">
                  <w:rPr>
                    <w:rFonts w:ascii="Arial" w:hAnsi="Arial" w:cs="Arial"/>
                  </w:rPr>
                </w:rPrChange>
              </w:rPr>
              <w:t>Year-Group</w:t>
            </w:r>
          </w:p>
        </w:tc>
        <w:tc>
          <w:tcPr>
            <w:tcW w:w="1417" w:type="dxa"/>
            <w:tcBorders>
              <w:top w:val="single" w:sz="12" w:space="0" w:color="auto"/>
              <w:bottom w:val="single" w:sz="12" w:space="0" w:color="auto"/>
            </w:tcBorders>
          </w:tcPr>
          <w:p w14:paraId="6BFAC9D2" w14:textId="77777777" w:rsidR="00715BE4" w:rsidRPr="004924AE" w:rsidRDefault="00715BE4" w:rsidP="0048261A">
            <w:pPr>
              <w:spacing w:after="0"/>
              <w:jc w:val="center"/>
              <w:rPr>
                <w:rFonts w:ascii="Times New Roman" w:hAnsi="Times New Roman" w:cs="Times New Roman"/>
                <w:sz w:val="20"/>
                <w:szCs w:val="20"/>
                <w:rPrChange w:id="1031" w:author="Maryann Calligan" w:date="2021-06-17T09:24:00Z">
                  <w:rPr>
                    <w:rFonts w:ascii="Arial" w:hAnsi="Arial" w:cs="Arial"/>
                  </w:rPr>
                </w:rPrChange>
              </w:rPr>
            </w:pPr>
            <w:r w:rsidRPr="004924AE">
              <w:rPr>
                <w:rFonts w:ascii="Times New Roman" w:hAnsi="Times New Roman" w:cs="Times New Roman"/>
                <w:sz w:val="20"/>
                <w:szCs w:val="20"/>
                <w:rPrChange w:id="1032" w:author="Maryann Calligan" w:date="2021-06-17T09:24:00Z">
                  <w:rPr>
                    <w:rFonts w:ascii="Arial" w:hAnsi="Arial" w:cs="Arial"/>
                  </w:rPr>
                </w:rPrChange>
              </w:rPr>
              <w:t>No. Hidden Layers</w:t>
            </w:r>
          </w:p>
        </w:tc>
        <w:tc>
          <w:tcPr>
            <w:tcW w:w="1417" w:type="dxa"/>
            <w:tcBorders>
              <w:top w:val="single" w:sz="12" w:space="0" w:color="auto"/>
              <w:bottom w:val="single" w:sz="12" w:space="0" w:color="auto"/>
            </w:tcBorders>
          </w:tcPr>
          <w:p w14:paraId="0F1D5D6D" w14:textId="77777777" w:rsidR="00715BE4" w:rsidRPr="004924AE" w:rsidRDefault="00715BE4" w:rsidP="0048261A">
            <w:pPr>
              <w:spacing w:after="0"/>
              <w:jc w:val="center"/>
              <w:rPr>
                <w:rFonts w:ascii="Times New Roman" w:hAnsi="Times New Roman" w:cs="Times New Roman"/>
                <w:sz w:val="20"/>
                <w:szCs w:val="20"/>
                <w:rPrChange w:id="1033" w:author="Maryann Calligan" w:date="2021-06-17T09:24:00Z">
                  <w:rPr>
                    <w:rFonts w:ascii="Arial" w:hAnsi="Arial" w:cs="Arial"/>
                  </w:rPr>
                </w:rPrChange>
              </w:rPr>
            </w:pPr>
            <w:r w:rsidRPr="004924AE">
              <w:rPr>
                <w:rFonts w:ascii="Times New Roman" w:hAnsi="Times New Roman" w:cs="Times New Roman"/>
                <w:sz w:val="20"/>
                <w:szCs w:val="20"/>
                <w:rPrChange w:id="1034" w:author="Maryann Calligan" w:date="2021-06-17T09:24:00Z">
                  <w:rPr>
                    <w:rFonts w:ascii="Arial" w:hAnsi="Arial" w:cs="Arial"/>
                  </w:rPr>
                </w:rPrChange>
              </w:rPr>
              <w:t>Hidden Layer Dimension</w:t>
            </w:r>
          </w:p>
        </w:tc>
        <w:tc>
          <w:tcPr>
            <w:tcW w:w="1417" w:type="dxa"/>
            <w:tcBorders>
              <w:top w:val="single" w:sz="12" w:space="0" w:color="auto"/>
              <w:bottom w:val="single" w:sz="12" w:space="0" w:color="auto"/>
            </w:tcBorders>
          </w:tcPr>
          <w:p w14:paraId="7495D3DE" w14:textId="77777777" w:rsidR="00715BE4" w:rsidRPr="004924AE" w:rsidRDefault="00715BE4" w:rsidP="0048261A">
            <w:pPr>
              <w:spacing w:after="0"/>
              <w:jc w:val="center"/>
              <w:rPr>
                <w:rFonts w:ascii="Times New Roman" w:hAnsi="Times New Roman" w:cs="Times New Roman"/>
                <w:sz w:val="20"/>
                <w:szCs w:val="20"/>
                <w:rPrChange w:id="1035" w:author="Maryann Calligan" w:date="2021-06-17T09:24:00Z">
                  <w:rPr>
                    <w:rFonts w:ascii="Arial" w:hAnsi="Arial" w:cs="Arial"/>
                  </w:rPr>
                </w:rPrChange>
              </w:rPr>
            </w:pPr>
            <w:r w:rsidRPr="004924AE">
              <w:rPr>
                <w:rFonts w:ascii="Times New Roman" w:hAnsi="Times New Roman" w:cs="Times New Roman"/>
                <w:sz w:val="20"/>
                <w:szCs w:val="20"/>
                <w:rPrChange w:id="1036" w:author="Maryann Calligan" w:date="2021-06-17T09:24:00Z">
                  <w:rPr>
                    <w:rFonts w:ascii="Arial" w:hAnsi="Arial" w:cs="Arial"/>
                  </w:rPr>
                </w:rPrChange>
              </w:rPr>
              <w:t>Dropout Probability</w:t>
            </w:r>
          </w:p>
        </w:tc>
        <w:tc>
          <w:tcPr>
            <w:tcW w:w="1417" w:type="dxa"/>
            <w:tcBorders>
              <w:top w:val="single" w:sz="12" w:space="0" w:color="auto"/>
              <w:bottom w:val="single" w:sz="12" w:space="0" w:color="auto"/>
            </w:tcBorders>
          </w:tcPr>
          <w:p w14:paraId="32EDF179" w14:textId="77777777" w:rsidR="00715BE4" w:rsidRPr="004924AE" w:rsidRDefault="00715BE4" w:rsidP="0048261A">
            <w:pPr>
              <w:spacing w:after="0"/>
              <w:jc w:val="center"/>
              <w:rPr>
                <w:rFonts w:ascii="Times New Roman" w:hAnsi="Times New Roman" w:cs="Times New Roman"/>
                <w:sz w:val="20"/>
                <w:szCs w:val="20"/>
                <w:rPrChange w:id="1037" w:author="Maryann Calligan" w:date="2021-06-17T09:24:00Z">
                  <w:rPr>
                    <w:rFonts w:ascii="Arial" w:hAnsi="Arial" w:cs="Arial"/>
                  </w:rPr>
                </w:rPrChange>
              </w:rPr>
            </w:pPr>
            <w:r w:rsidRPr="004924AE">
              <w:rPr>
                <w:rFonts w:ascii="Times New Roman" w:hAnsi="Times New Roman" w:cs="Times New Roman"/>
                <w:sz w:val="20"/>
                <w:szCs w:val="20"/>
                <w:rPrChange w:id="1038" w:author="Maryann Calligan" w:date="2021-06-17T09:24:00Z">
                  <w:rPr>
                    <w:rFonts w:ascii="Arial" w:hAnsi="Arial" w:cs="Arial"/>
                  </w:rPr>
                </w:rPrChange>
              </w:rPr>
              <w:t>Learning Rate (LR)</w:t>
            </w:r>
          </w:p>
        </w:tc>
        <w:tc>
          <w:tcPr>
            <w:tcW w:w="1417" w:type="dxa"/>
            <w:tcBorders>
              <w:top w:val="single" w:sz="12" w:space="0" w:color="auto"/>
              <w:bottom w:val="single" w:sz="12" w:space="0" w:color="auto"/>
            </w:tcBorders>
          </w:tcPr>
          <w:p w14:paraId="6D557251" w14:textId="77777777" w:rsidR="00715BE4" w:rsidRPr="004924AE" w:rsidRDefault="00715BE4" w:rsidP="0048261A">
            <w:pPr>
              <w:spacing w:after="0"/>
              <w:jc w:val="center"/>
              <w:rPr>
                <w:rFonts w:ascii="Times New Roman" w:hAnsi="Times New Roman" w:cs="Times New Roman"/>
                <w:sz w:val="20"/>
                <w:szCs w:val="20"/>
                <w:rPrChange w:id="1039" w:author="Maryann Calligan" w:date="2021-06-17T09:24:00Z">
                  <w:rPr>
                    <w:rFonts w:ascii="Arial" w:hAnsi="Arial" w:cs="Arial"/>
                  </w:rPr>
                </w:rPrChange>
              </w:rPr>
            </w:pPr>
            <w:r w:rsidRPr="004924AE">
              <w:rPr>
                <w:rFonts w:ascii="Times New Roman" w:hAnsi="Times New Roman" w:cs="Times New Roman"/>
                <w:sz w:val="20"/>
                <w:szCs w:val="20"/>
                <w:rPrChange w:id="1040" w:author="Maryann Calligan" w:date="2021-06-17T09:24:00Z">
                  <w:rPr>
                    <w:rFonts w:ascii="Arial" w:hAnsi="Arial" w:cs="Arial"/>
                  </w:rPr>
                </w:rPrChange>
              </w:rPr>
              <w:t>Exponential LR Decay Factor (Gamma)</w:t>
            </w:r>
          </w:p>
        </w:tc>
      </w:tr>
      <w:tr w:rsidR="00FB5AA0" w:rsidRPr="004924AE" w14:paraId="4D21F7C1" w14:textId="77777777" w:rsidTr="00600160">
        <w:tc>
          <w:tcPr>
            <w:tcW w:w="2268" w:type="dxa"/>
            <w:tcBorders>
              <w:top w:val="single" w:sz="12" w:space="0" w:color="auto"/>
            </w:tcBorders>
          </w:tcPr>
          <w:p w14:paraId="25AB7A00" w14:textId="57DE9295" w:rsidR="00FB5AA0" w:rsidRPr="004924AE" w:rsidRDefault="00FB5AA0" w:rsidP="00FB5AA0">
            <w:pPr>
              <w:spacing w:after="0"/>
              <w:jc w:val="center"/>
              <w:rPr>
                <w:rFonts w:ascii="Times New Roman" w:hAnsi="Times New Roman" w:cs="Times New Roman"/>
                <w:sz w:val="20"/>
                <w:szCs w:val="20"/>
                <w:rPrChange w:id="1041" w:author="Maryann Calligan" w:date="2021-06-17T09:24:00Z">
                  <w:rPr>
                    <w:rFonts w:ascii="Arial" w:hAnsi="Arial" w:cs="Arial"/>
                    <w:sz w:val="20"/>
                    <w:szCs w:val="20"/>
                  </w:rPr>
                </w:rPrChange>
              </w:rPr>
            </w:pPr>
            <w:r w:rsidRPr="004924AE">
              <w:rPr>
                <w:rFonts w:ascii="Times New Roman" w:hAnsi="Times New Roman" w:cs="Times New Roman"/>
                <w:sz w:val="20"/>
                <w:szCs w:val="20"/>
                <w:rPrChange w:id="1042" w:author="Maryann Calligan" w:date="2021-06-17T09:24:00Z">
                  <w:rPr>
                    <w:rFonts w:ascii="Arial" w:hAnsi="Arial" w:cs="Arial"/>
                    <w:sz w:val="20"/>
                    <w:szCs w:val="20"/>
                  </w:rPr>
                </w:rPrChange>
              </w:rPr>
              <w:t>Baseline</w:t>
            </w:r>
          </w:p>
        </w:tc>
        <w:tc>
          <w:tcPr>
            <w:tcW w:w="2268" w:type="dxa"/>
            <w:tcBorders>
              <w:top w:val="single" w:sz="12" w:space="0" w:color="auto"/>
            </w:tcBorders>
          </w:tcPr>
          <w:p w14:paraId="3E740A80" w14:textId="10AA51E5" w:rsidR="00FB5AA0" w:rsidRPr="004924AE" w:rsidRDefault="00FB5AA0" w:rsidP="00FB5AA0">
            <w:pPr>
              <w:spacing w:after="0"/>
              <w:jc w:val="center"/>
              <w:rPr>
                <w:rFonts w:ascii="Times New Roman" w:hAnsi="Times New Roman" w:cs="Times New Roman"/>
                <w:sz w:val="20"/>
                <w:szCs w:val="20"/>
                <w:rPrChange w:id="1043" w:author="Maryann Calligan" w:date="2021-06-17T09:24:00Z">
                  <w:rPr>
                    <w:rFonts w:ascii="Arial" w:hAnsi="Arial" w:cs="Arial"/>
                    <w:sz w:val="20"/>
                    <w:szCs w:val="20"/>
                  </w:rPr>
                </w:rPrChange>
              </w:rPr>
            </w:pPr>
            <w:r w:rsidRPr="004924AE">
              <w:rPr>
                <w:rFonts w:ascii="Times New Roman" w:hAnsi="Times New Roman" w:cs="Times New Roman"/>
                <w:sz w:val="20"/>
                <w:szCs w:val="20"/>
                <w:rPrChange w:id="1044" w:author="Maryann Calligan" w:date="2021-06-17T09:24:00Z">
                  <w:rPr>
                    <w:rFonts w:ascii="Arial" w:hAnsi="Arial" w:cs="Arial"/>
                    <w:sz w:val="20"/>
                    <w:szCs w:val="20"/>
                  </w:rPr>
                </w:rPrChange>
              </w:rPr>
              <w:t>Mortality</w:t>
            </w:r>
          </w:p>
        </w:tc>
        <w:tc>
          <w:tcPr>
            <w:tcW w:w="1417" w:type="dxa"/>
            <w:tcBorders>
              <w:top w:val="single" w:sz="12" w:space="0" w:color="auto"/>
            </w:tcBorders>
          </w:tcPr>
          <w:p w14:paraId="04C39956" w14:textId="17AF1D18" w:rsidR="00FB5AA0" w:rsidRPr="004924AE" w:rsidRDefault="00FB5AA0" w:rsidP="00FB5AA0">
            <w:pPr>
              <w:spacing w:after="0"/>
              <w:jc w:val="center"/>
              <w:rPr>
                <w:rFonts w:ascii="Times New Roman" w:hAnsi="Times New Roman" w:cs="Times New Roman"/>
                <w:sz w:val="20"/>
                <w:szCs w:val="20"/>
                <w:rPrChange w:id="1045" w:author="Maryann Calligan" w:date="2021-06-17T09:24:00Z">
                  <w:rPr>
                    <w:rFonts w:ascii="Arial" w:hAnsi="Arial" w:cs="Arial"/>
                    <w:sz w:val="20"/>
                    <w:szCs w:val="20"/>
                  </w:rPr>
                </w:rPrChange>
              </w:rPr>
            </w:pPr>
            <w:r w:rsidRPr="004924AE">
              <w:rPr>
                <w:rFonts w:ascii="Times New Roman" w:hAnsi="Times New Roman" w:cs="Times New Roman"/>
                <w:sz w:val="20"/>
                <w:szCs w:val="20"/>
                <w:rPrChange w:id="1046" w:author="Maryann Calligan" w:date="2021-06-17T09:24:00Z">
                  <w:rPr>
                    <w:rFonts w:ascii="Arial" w:hAnsi="Arial" w:cs="Arial"/>
                    <w:sz w:val="20"/>
                    <w:szCs w:val="20"/>
                  </w:rPr>
                </w:rPrChange>
              </w:rPr>
              <w:t>2008 - 2010</w:t>
            </w:r>
          </w:p>
        </w:tc>
        <w:tc>
          <w:tcPr>
            <w:tcW w:w="1417" w:type="dxa"/>
            <w:tcBorders>
              <w:top w:val="single" w:sz="12" w:space="0" w:color="auto"/>
            </w:tcBorders>
          </w:tcPr>
          <w:p w14:paraId="5EDE1AA2" w14:textId="5BC679AD" w:rsidR="00FB5AA0" w:rsidRPr="004924AE" w:rsidRDefault="00FB5AA0" w:rsidP="00FB5AA0">
            <w:pPr>
              <w:spacing w:after="0"/>
              <w:jc w:val="center"/>
              <w:rPr>
                <w:rFonts w:ascii="Times New Roman" w:hAnsi="Times New Roman" w:cs="Times New Roman"/>
                <w:sz w:val="20"/>
                <w:szCs w:val="20"/>
                <w:rPrChange w:id="1047" w:author="Maryann Calligan" w:date="2021-06-17T09:24:00Z">
                  <w:rPr>
                    <w:rFonts w:ascii="Arial" w:hAnsi="Arial" w:cs="Arial"/>
                    <w:sz w:val="20"/>
                    <w:szCs w:val="20"/>
                  </w:rPr>
                </w:rPrChange>
              </w:rPr>
            </w:pPr>
            <w:r w:rsidRPr="004924AE">
              <w:rPr>
                <w:rFonts w:ascii="Times New Roman" w:hAnsi="Times New Roman" w:cs="Times New Roman"/>
                <w:sz w:val="20"/>
                <w:szCs w:val="20"/>
                <w:rPrChange w:id="1048" w:author="Maryann Calligan" w:date="2021-06-17T09:24:00Z">
                  <w:rPr>
                    <w:rFonts w:ascii="Arial" w:hAnsi="Arial" w:cs="Arial"/>
                    <w:sz w:val="20"/>
                    <w:szCs w:val="20"/>
                  </w:rPr>
                </w:rPrChange>
              </w:rPr>
              <w:t>2</w:t>
            </w:r>
          </w:p>
        </w:tc>
        <w:tc>
          <w:tcPr>
            <w:tcW w:w="1417" w:type="dxa"/>
            <w:tcBorders>
              <w:top w:val="single" w:sz="12" w:space="0" w:color="auto"/>
            </w:tcBorders>
          </w:tcPr>
          <w:p w14:paraId="09B0A101" w14:textId="153F5D17" w:rsidR="00FB5AA0" w:rsidRPr="004924AE" w:rsidRDefault="00FB5AA0" w:rsidP="00FB5AA0">
            <w:pPr>
              <w:spacing w:after="0"/>
              <w:jc w:val="center"/>
              <w:rPr>
                <w:rFonts w:ascii="Times New Roman" w:hAnsi="Times New Roman" w:cs="Times New Roman"/>
                <w:sz w:val="20"/>
                <w:szCs w:val="20"/>
                <w:rPrChange w:id="1049" w:author="Maryann Calligan" w:date="2021-06-17T09:24:00Z">
                  <w:rPr>
                    <w:rFonts w:ascii="Arial" w:hAnsi="Arial" w:cs="Arial"/>
                    <w:sz w:val="20"/>
                    <w:szCs w:val="20"/>
                  </w:rPr>
                </w:rPrChange>
              </w:rPr>
            </w:pPr>
            <w:r w:rsidRPr="004924AE">
              <w:rPr>
                <w:rFonts w:ascii="Times New Roman" w:hAnsi="Times New Roman" w:cs="Times New Roman"/>
                <w:sz w:val="20"/>
                <w:szCs w:val="20"/>
                <w:rPrChange w:id="1050" w:author="Maryann Calligan" w:date="2021-06-17T09:24:00Z">
                  <w:rPr>
                    <w:rFonts w:ascii="Arial" w:hAnsi="Arial" w:cs="Arial"/>
                    <w:sz w:val="20"/>
                    <w:szCs w:val="20"/>
                  </w:rPr>
                </w:rPrChange>
              </w:rPr>
              <w:t>256</w:t>
            </w:r>
          </w:p>
        </w:tc>
        <w:tc>
          <w:tcPr>
            <w:tcW w:w="1417" w:type="dxa"/>
            <w:tcBorders>
              <w:top w:val="single" w:sz="12" w:space="0" w:color="auto"/>
            </w:tcBorders>
          </w:tcPr>
          <w:p w14:paraId="581D6945" w14:textId="1B1DEEF8" w:rsidR="00FB5AA0" w:rsidRPr="004924AE" w:rsidRDefault="00FB5AA0" w:rsidP="00FB5AA0">
            <w:pPr>
              <w:spacing w:after="0"/>
              <w:jc w:val="center"/>
              <w:rPr>
                <w:rFonts w:ascii="Times New Roman" w:hAnsi="Times New Roman" w:cs="Times New Roman"/>
                <w:sz w:val="20"/>
                <w:szCs w:val="20"/>
                <w:rPrChange w:id="1051" w:author="Maryann Calligan" w:date="2021-06-17T09:24:00Z">
                  <w:rPr>
                    <w:rFonts w:ascii="Arial" w:hAnsi="Arial" w:cs="Arial"/>
                    <w:sz w:val="20"/>
                    <w:szCs w:val="20"/>
                  </w:rPr>
                </w:rPrChange>
              </w:rPr>
            </w:pPr>
            <w:r w:rsidRPr="004924AE">
              <w:rPr>
                <w:rFonts w:ascii="Times New Roman" w:hAnsi="Times New Roman" w:cs="Times New Roman"/>
                <w:sz w:val="20"/>
                <w:szCs w:val="20"/>
                <w:rPrChange w:id="1052" w:author="Maryann Calligan" w:date="2021-06-17T09:24:00Z">
                  <w:rPr>
                    <w:rFonts w:ascii="Arial" w:hAnsi="Arial" w:cs="Arial"/>
                    <w:sz w:val="20"/>
                    <w:szCs w:val="20"/>
                  </w:rPr>
                </w:rPrChange>
              </w:rPr>
              <w:t>0.25</w:t>
            </w:r>
          </w:p>
        </w:tc>
        <w:tc>
          <w:tcPr>
            <w:tcW w:w="1417" w:type="dxa"/>
            <w:tcBorders>
              <w:top w:val="single" w:sz="12" w:space="0" w:color="auto"/>
            </w:tcBorders>
          </w:tcPr>
          <w:p w14:paraId="7B5C67F6" w14:textId="2B1C051C" w:rsidR="00FB5AA0" w:rsidRPr="004924AE" w:rsidRDefault="00FB5AA0" w:rsidP="00FB5AA0">
            <w:pPr>
              <w:spacing w:after="0"/>
              <w:jc w:val="center"/>
              <w:rPr>
                <w:rFonts w:ascii="Times New Roman" w:hAnsi="Times New Roman" w:cs="Times New Roman"/>
                <w:sz w:val="20"/>
                <w:szCs w:val="20"/>
                <w:rPrChange w:id="1053" w:author="Maryann Calligan" w:date="2021-06-17T09:24:00Z">
                  <w:rPr>
                    <w:rFonts w:ascii="Arial" w:hAnsi="Arial" w:cs="Arial"/>
                    <w:sz w:val="20"/>
                    <w:szCs w:val="20"/>
                  </w:rPr>
                </w:rPrChange>
              </w:rPr>
            </w:pPr>
            <w:r w:rsidRPr="004924AE">
              <w:rPr>
                <w:rFonts w:ascii="Times New Roman" w:hAnsi="Times New Roman" w:cs="Times New Roman"/>
                <w:sz w:val="20"/>
                <w:szCs w:val="20"/>
                <w:rPrChange w:id="1054" w:author="Maryann Calligan" w:date="2021-06-17T09:24:00Z">
                  <w:rPr>
                    <w:rFonts w:ascii="Arial" w:hAnsi="Arial" w:cs="Arial"/>
                    <w:sz w:val="20"/>
                    <w:szCs w:val="20"/>
                  </w:rPr>
                </w:rPrChange>
              </w:rPr>
              <w:t>1e-05</w:t>
            </w:r>
          </w:p>
        </w:tc>
        <w:tc>
          <w:tcPr>
            <w:tcW w:w="1417" w:type="dxa"/>
            <w:tcBorders>
              <w:top w:val="single" w:sz="12" w:space="0" w:color="auto"/>
            </w:tcBorders>
          </w:tcPr>
          <w:p w14:paraId="230D37CA" w14:textId="3E039918" w:rsidR="00FB5AA0" w:rsidRPr="004924AE" w:rsidRDefault="00FB5AA0" w:rsidP="00FB5AA0">
            <w:pPr>
              <w:spacing w:after="0"/>
              <w:jc w:val="center"/>
              <w:rPr>
                <w:rFonts w:ascii="Times New Roman" w:hAnsi="Times New Roman" w:cs="Times New Roman"/>
                <w:sz w:val="20"/>
                <w:szCs w:val="20"/>
                <w:rPrChange w:id="1055" w:author="Maryann Calligan" w:date="2021-06-17T09:24:00Z">
                  <w:rPr>
                    <w:rFonts w:ascii="Arial" w:hAnsi="Arial" w:cs="Arial"/>
                    <w:sz w:val="20"/>
                    <w:szCs w:val="20"/>
                  </w:rPr>
                </w:rPrChange>
              </w:rPr>
            </w:pPr>
            <w:r w:rsidRPr="004924AE">
              <w:rPr>
                <w:rFonts w:ascii="Times New Roman" w:hAnsi="Times New Roman" w:cs="Times New Roman"/>
                <w:sz w:val="20"/>
                <w:szCs w:val="20"/>
                <w:rPrChange w:id="1056" w:author="Maryann Calligan" w:date="2021-06-17T09:24:00Z">
                  <w:rPr>
                    <w:rFonts w:ascii="Arial" w:hAnsi="Arial" w:cs="Arial"/>
                    <w:sz w:val="20"/>
                    <w:szCs w:val="20"/>
                  </w:rPr>
                </w:rPrChange>
              </w:rPr>
              <w:t>0.95</w:t>
            </w:r>
          </w:p>
        </w:tc>
      </w:tr>
      <w:tr w:rsidR="00FB5AA0" w:rsidRPr="004924AE" w14:paraId="0C5D08CC" w14:textId="77777777" w:rsidTr="00600160">
        <w:tc>
          <w:tcPr>
            <w:tcW w:w="2268" w:type="dxa"/>
          </w:tcPr>
          <w:p w14:paraId="1422377D" w14:textId="46D58CF8" w:rsidR="00FB5AA0" w:rsidRPr="004924AE" w:rsidRDefault="00FB5AA0" w:rsidP="00FB5AA0">
            <w:pPr>
              <w:spacing w:after="0"/>
              <w:jc w:val="center"/>
              <w:rPr>
                <w:rFonts w:ascii="Times New Roman" w:hAnsi="Times New Roman" w:cs="Times New Roman"/>
                <w:sz w:val="20"/>
                <w:szCs w:val="20"/>
                <w:rPrChange w:id="1057" w:author="Maryann Calligan" w:date="2021-06-17T09:24:00Z">
                  <w:rPr>
                    <w:rFonts w:ascii="Arial" w:hAnsi="Arial" w:cs="Arial"/>
                    <w:sz w:val="20"/>
                    <w:szCs w:val="20"/>
                  </w:rPr>
                </w:rPrChange>
              </w:rPr>
            </w:pPr>
            <w:r w:rsidRPr="004924AE">
              <w:rPr>
                <w:rFonts w:ascii="Times New Roman" w:hAnsi="Times New Roman" w:cs="Times New Roman"/>
                <w:sz w:val="20"/>
                <w:szCs w:val="20"/>
                <w:rPrChange w:id="1058" w:author="Maryann Calligan" w:date="2021-06-17T09:24:00Z">
                  <w:rPr>
                    <w:rFonts w:ascii="Arial" w:hAnsi="Arial" w:cs="Arial"/>
                    <w:sz w:val="20"/>
                    <w:szCs w:val="20"/>
                  </w:rPr>
                </w:rPrChange>
              </w:rPr>
              <w:t>Baseline</w:t>
            </w:r>
          </w:p>
        </w:tc>
        <w:tc>
          <w:tcPr>
            <w:tcW w:w="2268" w:type="dxa"/>
          </w:tcPr>
          <w:p w14:paraId="7FB7653D" w14:textId="098DDF69" w:rsidR="00FB5AA0" w:rsidRPr="004924AE" w:rsidRDefault="00FB5AA0" w:rsidP="00FB5AA0">
            <w:pPr>
              <w:spacing w:after="0"/>
              <w:jc w:val="center"/>
              <w:rPr>
                <w:rFonts w:ascii="Times New Roman" w:hAnsi="Times New Roman" w:cs="Times New Roman"/>
                <w:sz w:val="20"/>
                <w:szCs w:val="20"/>
                <w:rPrChange w:id="1059" w:author="Maryann Calligan" w:date="2021-06-17T09:24:00Z">
                  <w:rPr>
                    <w:rFonts w:ascii="Arial" w:hAnsi="Arial" w:cs="Arial"/>
                    <w:sz w:val="20"/>
                    <w:szCs w:val="20"/>
                  </w:rPr>
                </w:rPrChange>
              </w:rPr>
            </w:pPr>
            <w:r w:rsidRPr="004924AE">
              <w:rPr>
                <w:rFonts w:ascii="Times New Roman" w:hAnsi="Times New Roman" w:cs="Times New Roman"/>
                <w:sz w:val="20"/>
                <w:szCs w:val="20"/>
                <w:rPrChange w:id="1060" w:author="Maryann Calligan" w:date="2021-06-17T09:24:00Z">
                  <w:rPr>
                    <w:rFonts w:ascii="Arial" w:hAnsi="Arial" w:cs="Arial"/>
                    <w:sz w:val="20"/>
                    <w:szCs w:val="20"/>
                  </w:rPr>
                </w:rPrChange>
              </w:rPr>
              <w:t>Mortality</w:t>
            </w:r>
          </w:p>
        </w:tc>
        <w:tc>
          <w:tcPr>
            <w:tcW w:w="1417" w:type="dxa"/>
          </w:tcPr>
          <w:p w14:paraId="39B3C328" w14:textId="6AD3B9A1" w:rsidR="00FB5AA0" w:rsidRPr="004924AE" w:rsidRDefault="00FB5AA0" w:rsidP="00FB5AA0">
            <w:pPr>
              <w:spacing w:after="0"/>
              <w:jc w:val="center"/>
              <w:rPr>
                <w:rFonts w:ascii="Times New Roman" w:hAnsi="Times New Roman" w:cs="Times New Roman"/>
                <w:sz w:val="20"/>
                <w:szCs w:val="20"/>
                <w:rPrChange w:id="1061" w:author="Maryann Calligan" w:date="2021-06-17T09:24:00Z">
                  <w:rPr>
                    <w:rFonts w:ascii="Arial" w:hAnsi="Arial" w:cs="Arial"/>
                    <w:sz w:val="20"/>
                    <w:szCs w:val="20"/>
                  </w:rPr>
                </w:rPrChange>
              </w:rPr>
            </w:pPr>
            <w:r w:rsidRPr="004924AE">
              <w:rPr>
                <w:rFonts w:ascii="Times New Roman" w:hAnsi="Times New Roman" w:cs="Times New Roman"/>
                <w:sz w:val="20"/>
                <w:szCs w:val="20"/>
                <w:rPrChange w:id="1062" w:author="Maryann Calligan" w:date="2021-06-17T09:24:00Z">
                  <w:rPr>
                    <w:rFonts w:ascii="Arial" w:hAnsi="Arial" w:cs="Arial"/>
                    <w:sz w:val="20"/>
                    <w:szCs w:val="20"/>
                  </w:rPr>
                </w:rPrChange>
              </w:rPr>
              <w:t>2011 - 2013</w:t>
            </w:r>
          </w:p>
        </w:tc>
        <w:tc>
          <w:tcPr>
            <w:tcW w:w="1417" w:type="dxa"/>
          </w:tcPr>
          <w:p w14:paraId="4052A1E2" w14:textId="0BCC21DA" w:rsidR="00FB5AA0" w:rsidRPr="004924AE" w:rsidRDefault="00FB5AA0" w:rsidP="00FB5AA0">
            <w:pPr>
              <w:spacing w:after="0"/>
              <w:jc w:val="center"/>
              <w:rPr>
                <w:rFonts w:ascii="Times New Roman" w:hAnsi="Times New Roman" w:cs="Times New Roman"/>
                <w:sz w:val="20"/>
                <w:szCs w:val="20"/>
                <w:rPrChange w:id="1063" w:author="Maryann Calligan" w:date="2021-06-17T09:24:00Z">
                  <w:rPr>
                    <w:rFonts w:ascii="Arial" w:hAnsi="Arial" w:cs="Arial"/>
                    <w:sz w:val="20"/>
                    <w:szCs w:val="20"/>
                  </w:rPr>
                </w:rPrChange>
              </w:rPr>
            </w:pPr>
            <w:r w:rsidRPr="004924AE">
              <w:rPr>
                <w:rFonts w:ascii="Times New Roman" w:hAnsi="Times New Roman" w:cs="Times New Roman"/>
                <w:sz w:val="20"/>
                <w:szCs w:val="20"/>
                <w:rPrChange w:id="1064" w:author="Maryann Calligan" w:date="2021-06-17T09:24:00Z">
                  <w:rPr>
                    <w:rFonts w:ascii="Arial" w:hAnsi="Arial" w:cs="Arial"/>
                    <w:sz w:val="20"/>
                    <w:szCs w:val="20"/>
                  </w:rPr>
                </w:rPrChange>
              </w:rPr>
              <w:t>2</w:t>
            </w:r>
          </w:p>
        </w:tc>
        <w:tc>
          <w:tcPr>
            <w:tcW w:w="1417" w:type="dxa"/>
          </w:tcPr>
          <w:p w14:paraId="3D193876" w14:textId="323E4D08" w:rsidR="00FB5AA0" w:rsidRPr="004924AE" w:rsidRDefault="00FB5AA0" w:rsidP="00FB5AA0">
            <w:pPr>
              <w:spacing w:after="0"/>
              <w:jc w:val="center"/>
              <w:rPr>
                <w:rFonts w:ascii="Times New Roman" w:hAnsi="Times New Roman" w:cs="Times New Roman"/>
                <w:sz w:val="20"/>
                <w:szCs w:val="20"/>
                <w:rPrChange w:id="1065" w:author="Maryann Calligan" w:date="2021-06-17T09:24:00Z">
                  <w:rPr>
                    <w:rFonts w:ascii="Arial" w:hAnsi="Arial" w:cs="Arial"/>
                    <w:sz w:val="20"/>
                    <w:szCs w:val="20"/>
                  </w:rPr>
                </w:rPrChange>
              </w:rPr>
            </w:pPr>
            <w:r w:rsidRPr="004924AE">
              <w:rPr>
                <w:rFonts w:ascii="Times New Roman" w:hAnsi="Times New Roman" w:cs="Times New Roman"/>
                <w:sz w:val="20"/>
                <w:szCs w:val="20"/>
                <w:rPrChange w:id="1066" w:author="Maryann Calligan" w:date="2021-06-17T09:24:00Z">
                  <w:rPr>
                    <w:rFonts w:ascii="Arial" w:hAnsi="Arial" w:cs="Arial"/>
                    <w:sz w:val="20"/>
                    <w:szCs w:val="20"/>
                  </w:rPr>
                </w:rPrChange>
              </w:rPr>
              <w:t>256</w:t>
            </w:r>
          </w:p>
        </w:tc>
        <w:tc>
          <w:tcPr>
            <w:tcW w:w="1417" w:type="dxa"/>
          </w:tcPr>
          <w:p w14:paraId="0B97ED26" w14:textId="4ECDF4EC" w:rsidR="00FB5AA0" w:rsidRPr="004924AE" w:rsidRDefault="00FB5AA0" w:rsidP="00FB5AA0">
            <w:pPr>
              <w:spacing w:after="0"/>
              <w:jc w:val="center"/>
              <w:rPr>
                <w:rFonts w:ascii="Times New Roman" w:hAnsi="Times New Roman" w:cs="Times New Roman"/>
                <w:sz w:val="20"/>
                <w:szCs w:val="20"/>
                <w:rPrChange w:id="1067" w:author="Maryann Calligan" w:date="2021-06-17T09:24:00Z">
                  <w:rPr>
                    <w:rFonts w:ascii="Arial" w:hAnsi="Arial" w:cs="Arial"/>
                    <w:sz w:val="20"/>
                    <w:szCs w:val="20"/>
                  </w:rPr>
                </w:rPrChange>
              </w:rPr>
            </w:pPr>
            <w:r w:rsidRPr="004924AE">
              <w:rPr>
                <w:rFonts w:ascii="Times New Roman" w:hAnsi="Times New Roman" w:cs="Times New Roman"/>
                <w:sz w:val="20"/>
                <w:szCs w:val="20"/>
                <w:rPrChange w:id="1068" w:author="Maryann Calligan" w:date="2021-06-17T09:24:00Z">
                  <w:rPr>
                    <w:rFonts w:ascii="Arial" w:hAnsi="Arial" w:cs="Arial"/>
                    <w:sz w:val="20"/>
                    <w:szCs w:val="20"/>
                  </w:rPr>
                </w:rPrChange>
              </w:rPr>
              <w:t>0.5</w:t>
            </w:r>
          </w:p>
        </w:tc>
        <w:tc>
          <w:tcPr>
            <w:tcW w:w="1417" w:type="dxa"/>
          </w:tcPr>
          <w:p w14:paraId="5E717BF5" w14:textId="5B885413" w:rsidR="00FB5AA0" w:rsidRPr="004924AE" w:rsidRDefault="00FB5AA0" w:rsidP="00FB5AA0">
            <w:pPr>
              <w:spacing w:after="0"/>
              <w:jc w:val="center"/>
              <w:rPr>
                <w:rFonts w:ascii="Times New Roman" w:hAnsi="Times New Roman" w:cs="Times New Roman"/>
                <w:sz w:val="20"/>
                <w:szCs w:val="20"/>
                <w:rPrChange w:id="1069" w:author="Maryann Calligan" w:date="2021-06-17T09:24:00Z">
                  <w:rPr>
                    <w:rFonts w:ascii="Arial" w:hAnsi="Arial" w:cs="Arial"/>
                    <w:sz w:val="20"/>
                    <w:szCs w:val="20"/>
                  </w:rPr>
                </w:rPrChange>
              </w:rPr>
            </w:pPr>
            <w:r w:rsidRPr="004924AE">
              <w:rPr>
                <w:rFonts w:ascii="Times New Roman" w:hAnsi="Times New Roman" w:cs="Times New Roman"/>
                <w:sz w:val="20"/>
                <w:szCs w:val="20"/>
                <w:rPrChange w:id="1070" w:author="Maryann Calligan" w:date="2021-06-17T09:24:00Z">
                  <w:rPr>
                    <w:rFonts w:ascii="Arial" w:hAnsi="Arial" w:cs="Arial"/>
                    <w:sz w:val="20"/>
                    <w:szCs w:val="20"/>
                  </w:rPr>
                </w:rPrChange>
              </w:rPr>
              <w:t>1e-04</w:t>
            </w:r>
          </w:p>
        </w:tc>
        <w:tc>
          <w:tcPr>
            <w:tcW w:w="1417" w:type="dxa"/>
          </w:tcPr>
          <w:p w14:paraId="42AD45D6" w14:textId="5F6B5AA8" w:rsidR="00FB5AA0" w:rsidRPr="004924AE" w:rsidRDefault="00FB5AA0" w:rsidP="00FB5AA0">
            <w:pPr>
              <w:spacing w:after="0"/>
              <w:jc w:val="center"/>
              <w:rPr>
                <w:rFonts w:ascii="Times New Roman" w:hAnsi="Times New Roman" w:cs="Times New Roman"/>
                <w:sz w:val="20"/>
                <w:szCs w:val="20"/>
                <w:rPrChange w:id="1071" w:author="Maryann Calligan" w:date="2021-06-17T09:24:00Z">
                  <w:rPr>
                    <w:rFonts w:ascii="Arial" w:hAnsi="Arial" w:cs="Arial"/>
                    <w:sz w:val="20"/>
                    <w:szCs w:val="20"/>
                  </w:rPr>
                </w:rPrChange>
              </w:rPr>
            </w:pPr>
            <w:r w:rsidRPr="004924AE">
              <w:rPr>
                <w:rFonts w:ascii="Times New Roman" w:hAnsi="Times New Roman" w:cs="Times New Roman"/>
                <w:sz w:val="20"/>
                <w:szCs w:val="20"/>
                <w:rPrChange w:id="1072" w:author="Maryann Calligan" w:date="2021-06-17T09:24:00Z">
                  <w:rPr>
                    <w:rFonts w:ascii="Arial" w:hAnsi="Arial" w:cs="Arial"/>
                    <w:sz w:val="20"/>
                    <w:szCs w:val="20"/>
                  </w:rPr>
                </w:rPrChange>
              </w:rPr>
              <w:t>0.95</w:t>
            </w:r>
          </w:p>
        </w:tc>
      </w:tr>
      <w:tr w:rsidR="00FB5AA0" w:rsidRPr="004924AE" w14:paraId="0800E3D1" w14:textId="77777777" w:rsidTr="00600160">
        <w:tc>
          <w:tcPr>
            <w:tcW w:w="2268" w:type="dxa"/>
          </w:tcPr>
          <w:p w14:paraId="0DFE4001" w14:textId="405056E9" w:rsidR="00FB5AA0" w:rsidRPr="004924AE" w:rsidRDefault="00FB5AA0" w:rsidP="00FB5AA0">
            <w:pPr>
              <w:spacing w:after="0"/>
              <w:jc w:val="center"/>
              <w:rPr>
                <w:rFonts w:ascii="Times New Roman" w:hAnsi="Times New Roman" w:cs="Times New Roman"/>
                <w:sz w:val="20"/>
                <w:szCs w:val="20"/>
                <w:rPrChange w:id="1073" w:author="Maryann Calligan" w:date="2021-06-17T09:24:00Z">
                  <w:rPr>
                    <w:rFonts w:ascii="Arial" w:hAnsi="Arial" w:cs="Arial"/>
                    <w:sz w:val="20"/>
                    <w:szCs w:val="20"/>
                  </w:rPr>
                </w:rPrChange>
              </w:rPr>
            </w:pPr>
            <w:r w:rsidRPr="004924AE">
              <w:rPr>
                <w:rFonts w:ascii="Times New Roman" w:hAnsi="Times New Roman" w:cs="Times New Roman"/>
                <w:sz w:val="20"/>
                <w:szCs w:val="20"/>
                <w:rPrChange w:id="1074" w:author="Maryann Calligan" w:date="2021-06-17T09:24:00Z">
                  <w:rPr>
                    <w:rFonts w:ascii="Arial" w:hAnsi="Arial" w:cs="Arial"/>
                    <w:sz w:val="20"/>
                    <w:szCs w:val="20"/>
                  </w:rPr>
                </w:rPrChange>
              </w:rPr>
              <w:t>Baseline</w:t>
            </w:r>
          </w:p>
        </w:tc>
        <w:tc>
          <w:tcPr>
            <w:tcW w:w="2268" w:type="dxa"/>
          </w:tcPr>
          <w:p w14:paraId="6DEA1916" w14:textId="0926579D" w:rsidR="00FB5AA0" w:rsidRPr="004924AE" w:rsidRDefault="00FB5AA0" w:rsidP="00FB5AA0">
            <w:pPr>
              <w:spacing w:after="0"/>
              <w:jc w:val="center"/>
              <w:rPr>
                <w:rFonts w:ascii="Times New Roman" w:hAnsi="Times New Roman" w:cs="Times New Roman"/>
                <w:sz w:val="20"/>
                <w:szCs w:val="20"/>
                <w:rPrChange w:id="1075" w:author="Maryann Calligan" w:date="2021-06-17T09:24:00Z">
                  <w:rPr>
                    <w:rFonts w:ascii="Arial" w:hAnsi="Arial" w:cs="Arial"/>
                    <w:sz w:val="20"/>
                    <w:szCs w:val="20"/>
                  </w:rPr>
                </w:rPrChange>
              </w:rPr>
            </w:pPr>
            <w:r w:rsidRPr="004924AE">
              <w:rPr>
                <w:rFonts w:ascii="Times New Roman" w:hAnsi="Times New Roman" w:cs="Times New Roman"/>
                <w:sz w:val="20"/>
                <w:szCs w:val="20"/>
                <w:rPrChange w:id="1076" w:author="Maryann Calligan" w:date="2021-06-17T09:24:00Z">
                  <w:rPr>
                    <w:rFonts w:ascii="Arial" w:hAnsi="Arial" w:cs="Arial"/>
                    <w:sz w:val="20"/>
                    <w:szCs w:val="20"/>
                  </w:rPr>
                </w:rPrChange>
              </w:rPr>
              <w:t>Mortality</w:t>
            </w:r>
          </w:p>
        </w:tc>
        <w:tc>
          <w:tcPr>
            <w:tcW w:w="1417" w:type="dxa"/>
          </w:tcPr>
          <w:p w14:paraId="48D16012" w14:textId="3E3DB422" w:rsidR="00FB5AA0" w:rsidRPr="004924AE" w:rsidRDefault="00FB5AA0" w:rsidP="00FB5AA0">
            <w:pPr>
              <w:spacing w:after="0"/>
              <w:jc w:val="center"/>
              <w:rPr>
                <w:rFonts w:ascii="Times New Roman" w:hAnsi="Times New Roman" w:cs="Times New Roman"/>
                <w:sz w:val="20"/>
                <w:szCs w:val="20"/>
                <w:rPrChange w:id="1077" w:author="Maryann Calligan" w:date="2021-06-17T09:24:00Z">
                  <w:rPr>
                    <w:rFonts w:ascii="Arial" w:hAnsi="Arial" w:cs="Arial"/>
                    <w:sz w:val="20"/>
                    <w:szCs w:val="20"/>
                  </w:rPr>
                </w:rPrChange>
              </w:rPr>
            </w:pPr>
            <w:r w:rsidRPr="004924AE">
              <w:rPr>
                <w:rFonts w:ascii="Times New Roman" w:hAnsi="Times New Roman" w:cs="Times New Roman"/>
                <w:sz w:val="20"/>
                <w:szCs w:val="20"/>
                <w:rPrChange w:id="1078" w:author="Maryann Calligan" w:date="2021-06-17T09:24:00Z">
                  <w:rPr>
                    <w:rFonts w:ascii="Arial" w:hAnsi="Arial" w:cs="Arial"/>
                    <w:sz w:val="20"/>
                    <w:szCs w:val="20"/>
                  </w:rPr>
                </w:rPrChange>
              </w:rPr>
              <w:t>2014 - 2016</w:t>
            </w:r>
          </w:p>
        </w:tc>
        <w:tc>
          <w:tcPr>
            <w:tcW w:w="1417" w:type="dxa"/>
          </w:tcPr>
          <w:p w14:paraId="235F6EC7" w14:textId="6034519E" w:rsidR="00FB5AA0" w:rsidRPr="004924AE" w:rsidRDefault="00FB5AA0" w:rsidP="00FB5AA0">
            <w:pPr>
              <w:spacing w:after="0"/>
              <w:jc w:val="center"/>
              <w:rPr>
                <w:rFonts w:ascii="Times New Roman" w:hAnsi="Times New Roman" w:cs="Times New Roman"/>
                <w:sz w:val="20"/>
                <w:szCs w:val="20"/>
                <w:rPrChange w:id="1079" w:author="Maryann Calligan" w:date="2021-06-17T09:24:00Z">
                  <w:rPr>
                    <w:rFonts w:ascii="Arial" w:hAnsi="Arial" w:cs="Arial"/>
                    <w:sz w:val="20"/>
                    <w:szCs w:val="20"/>
                  </w:rPr>
                </w:rPrChange>
              </w:rPr>
            </w:pPr>
            <w:r w:rsidRPr="004924AE">
              <w:rPr>
                <w:rFonts w:ascii="Times New Roman" w:hAnsi="Times New Roman" w:cs="Times New Roman"/>
                <w:sz w:val="20"/>
                <w:szCs w:val="20"/>
                <w:rPrChange w:id="1080" w:author="Maryann Calligan" w:date="2021-06-17T09:24:00Z">
                  <w:rPr>
                    <w:rFonts w:ascii="Arial" w:hAnsi="Arial" w:cs="Arial"/>
                    <w:sz w:val="20"/>
                    <w:szCs w:val="20"/>
                  </w:rPr>
                </w:rPrChange>
              </w:rPr>
              <w:t>2</w:t>
            </w:r>
          </w:p>
        </w:tc>
        <w:tc>
          <w:tcPr>
            <w:tcW w:w="1417" w:type="dxa"/>
          </w:tcPr>
          <w:p w14:paraId="1F2992C6" w14:textId="522C0F5C" w:rsidR="00FB5AA0" w:rsidRPr="004924AE" w:rsidRDefault="00FB5AA0" w:rsidP="00FB5AA0">
            <w:pPr>
              <w:spacing w:after="0"/>
              <w:jc w:val="center"/>
              <w:rPr>
                <w:rFonts w:ascii="Times New Roman" w:hAnsi="Times New Roman" w:cs="Times New Roman"/>
                <w:sz w:val="20"/>
                <w:szCs w:val="20"/>
                <w:rPrChange w:id="1081" w:author="Maryann Calligan" w:date="2021-06-17T09:24:00Z">
                  <w:rPr>
                    <w:rFonts w:ascii="Arial" w:hAnsi="Arial" w:cs="Arial"/>
                    <w:sz w:val="20"/>
                    <w:szCs w:val="20"/>
                  </w:rPr>
                </w:rPrChange>
              </w:rPr>
            </w:pPr>
            <w:r w:rsidRPr="004924AE">
              <w:rPr>
                <w:rFonts w:ascii="Times New Roman" w:hAnsi="Times New Roman" w:cs="Times New Roman"/>
                <w:sz w:val="20"/>
                <w:szCs w:val="20"/>
                <w:rPrChange w:id="1082" w:author="Maryann Calligan" w:date="2021-06-17T09:24:00Z">
                  <w:rPr>
                    <w:rFonts w:ascii="Arial" w:hAnsi="Arial" w:cs="Arial"/>
                    <w:sz w:val="20"/>
                    <w:szCs w:val="20"/>
                  </w:rPr>
                </w:rPrChange>
              </w:rPr>
              <w:t>128</w:t>
            </w:r>
          </w:p>
        </w:tc>
        <w:tc>
          <w:tcPr>
            <w:tcW w:w="1417" w:type="dxa"/>
          </w:tcPr>
          <w:p w14:paraId="18F07E8A" w14:textId="7F562B03" w:rsidR="00FB5AA0" w:rsidRPr="004924AE" w:rsidRDefault="00FB5AA0" w:rsidP="00FB5AA0">
            <w:pPr>
              <w:spacing w:after="0"/>
              <w:jc w:val="center"/>
              <w:rPr>
                <w:rFonts w:ascii="Times New Roman" w:hAnsi="Times New Roman" w:cs="Times New Roman"/>
                <w:sz w:val="20"/>
                <w:szCs w:val="20"/>
                <w:rPrChange w:id="1083" w:author="Maryann Calligan" w:date="2021-06-17T09:24:00Z">
                  <w:rPr>
                    <w:rFonts w:ascii="Arial" w:hAnsi="Arial" w:cs="Arial"/>
                    <w:sz w:val="20"/>
                    <w:szCs w:val="20"/>
                  </w:rPr>
                </w:rPrChange>
              </w:rPr>
            </w:pPr>
            <w:r w:rsidRPr="004924AE">
              <w:rPr>
                <w:rFonts w:ascii="Times New Roman" w:hAnsi="Times New Roman" w:cs="Times New Roman"/>
                <w:sz w:val="20"/>
                <w:szCs w:val="20"/>
                <w:rPrChange w:id="1084" w:author="Maryann Calligan" w:date="2021-06-17T09:24:00Z">
                  <w:rPr>
                    <w:rFonts w:ascii="Arial" w:hAnsi="Arial" w:cs="Arial"/>
                    <w:sz w:val="20"/>
                    <w:szCs w:val="20"/>
                  </w:rPr>
                </w:rPrChange>
              </w:rPr>
              <w:t>0.5</w:t>
            </w:r>
          </w:p>
        </w:tc>
        <w:tc>
          <w:tcPr>
            <w:tcW w:w="1417" w:type="dxa"/>
          </w:tcPr>
          <w:p w14:paraId="5D3327FB" w14:textId="27BD1631" w:rsidR="00FB5AA0" w:rsidRPr="004924AE" w:rsidRDefault="00FB5AA0" w:rsidP="00FB5AA0">
            <w:pPr>
              <w:spacing w:after="0"/>
              <w:jc w:val="center"/>
              <w:rPr>
                <w:rFonts w:ascii="Times New Roman" w:hAnsi="Times New Roman" w:cs="Times New Roman"/>
                <w:sz w:val="20"/>
                <w:szCs w:val="20"/>
                <w:rPrChange w:id="1085" w:author="Maryann Calligan" w:date="2021-06-17T09:24:00Z">
                  <w:rPr>
                    <w:rFonts w:ascii="Arial" w:hAnsi="Arial" w:cs="Arial"/>
                    <w:sz w:val="20"/>
                    <w:szCs w:val="20"/>
                  </w:rPr>
                </w:rPrChange>
              </w:rPr>
            </w:pPr>
            <w:r w:rsidRPr="004924AE">
              <w:rPr>
                <w:rFonts w:ascii="Times New Roman" w:hAnsi="Times New Roman" w:cs="Times New Roman"/>
                <w:sz w:val="20"/>
                <w:szCs w:val="20"/>
                <w:rPrChange w:id="1086" w:author="Maryann Calligan" w:date="2021-06-17T09:24:00Z">
                  <w:rPr>
                    <w:rFonts w:ascii="Arial" w:hAnsi="Arial" w:cs="Arial"/>
                    <w:sz w:val="20"/>
                    <w:szCs w:val="20"/>
                  </w:rPr>
                </w:rPrChange>
              </w:rPr>
              <w:t>1e-05</w:t>
            </w:r>
          </w:p>
        </w:tc>
        <w:tc>
          <w:tcPr>
            <w:tcW w:w="1417" w:type="dxa"/>
          </w:tcPr>
          <w:p w14:paraId="0E91BCB3" w14:textId="1C091245" w:rsidR="00FB5AA0" w:rsidRPr="004924AE" w:rsidRDefault="00FB5AA0" w:rsidP="00FB5AA0">
            <w:pPr>
              <w:spacing w:after="0"/>
              <w:jc w:val="center"/>
              <w:rPr>
                <w:rFonts w:ascii="Times New Roman" w:hAnsi="Times New Roman" w:cs="Times New Roman"/>
                <w:sz w:val="20"/>
                <w:szCs w:val="20"/>
                <w:rPrChange w:id="1087" w:author="Maryann Calligan" w:date="2021-06-17T09:24:00Z">
                  <w:rPr>
                    <w:rFonts w:ascii="Arial" w:hAnsi="Arial" w:cs="Arial"/>
                    <w:sz w:val="20"/>
                    <w:szCs w:val="20"/>
                  </w:rPr>
                </w:rPrChange>
              </w:rPr>
            </w:pPr>
            <w:r w:rsidRPr="004924AE">
              <w:rPr>
                <w:rFonts w:ascii="Times New Roman" w:hAnsi="Times New Roman" w:cs="Times New Roman"/>
                <w:sz w:val="20"/>
                <w:szCs w:val="20"/>
                <w:rPrChange w:id="1088" w:author="Maryann Calligan" w:date="2021-06-17T09:24:00Z">
                  <w:rPr>
                    <w:rFonts w:ascii="Arial" w:hAnsi="Arial" w:cs="Arial"/>
                    <w:sz w:val="20"/>
                    <w:szCs w:val="20"/>
                  </w:rPr>
                </w:rPrChange>
              </w:rPr>
              <w:t>1.0</w:t>
            </w:r>
          </w:p>
        </w:tc>
      </w:tr>
      <w:tr w:rsidR="00FB5AA0" w:rsidRPr="004924AE" w14:paraId="24968FD2" w14:textId="77777777" w:rsidTr="00600160">
        <w:tc>
          <w:tcPr>
            <w:tcW w:w="2268" w:type="dxa"/>
          </w:tcPr>
          <w:p w14:paraId="2B2A89DF" w14:textId="77777777" w:rsidR="00FB5AA0" w:rsidRPr="004924AE" w:rsidRDefault="00FB5AA0" w:rsidP="00FB5AA0">
            <w:pPr>
              <w:spacing w:after="0"/>
              <w:jc w:val="center"/>
              <w:rPr>
                <w:rFonts w:ascii="Times New Roman" w:hAnsi="Times New Roman" w:cs="Times New Roman"/>
                <w:sz w:val="20"/>
                <w:szCs w:val="20"/>
                <w:rPrChange w:id="1089" w:author="Maryann Calligan" w:date="2021-06-17T09:24:00Z">
                  <w:rPr>
                    <w:rFonts w:ascii="Arial" w:hAnsi="Arial" w:cs="Arial"/>
                    <w:sz w:val="20"/>
                    <w:szCs w:val="20"/>
                  </w:rPr>
                </w:rPrChange>
              </w:rPr>
            </w:pPr>
            <w:r w:rsidRPr="004924AE">
              <w:rPr>
                <w:rFonts w:ascii="Times New Roman" w:hAnsi="Times New Roman" w:cs="Times New Roman"/>
                <w:sz w:val="20"/>
                <w:szCs w:val="20"/>
                <w:rPrChange w:id="1090" w:author="Maryann Calligan" w:date="2021-06-17T09:24:00Z">
                  <w:rPr>
                    <w:rFonts w:ascii="Arial" w:hAnsi="Arial" w:cs="Arial"/>
                    <w:sz w:val="20"/>
                    <w:szCs w:val="20"/>
                  </w:rPr>
                </w:rPrChange>
              </w:rPr>
              <w:t>Baseline</w:t>
            </w:r>
          </w:p>
        </w:tc>
        <w:tc>
          <w:tcPr>
            <w:tcW w:w="2268" w:type="dxa"/>
          </w:tcPr>
          <w:p w14:paraId="19F7F2ED" w14:textId="77777777" w:rsidR="00FB5AA0" w:rsidRPr="004924AE" w:rsidRDefault="00FB5AA0" w:rsidP="00FB5AA0">
            <w:pPr>
              <w:spacing w:after="0"/>
              <w:jc w:val="center"/>
              <w:rPr>
                <w:rFonts w:ascii="Times New Roman" w:hAnsi="Times New Roman" w:cs="Times New Roman"/>
                <w:sz w:val="20"/>
                <w:szCs w:val="20"/>
                <w:rPrChange w:id="1091" w:author="Maryann Calligan" w:date="2021-06-17T09:24:00Z">
                  <w:rPr>
                    <w:rFonts w:ascii="Arial" w:hAnsi="Arial" w:cs="Arial"/>
                    <w:sz w:val="20"/>
                    <w:szCs w:val="20"/>
                  </w:rPr>
                </w:rPrChange>
              </w:rPr>
            </w:pPr>
            <w:r w:rsidRPr="004924AE">
              <w:rPr>
                <w:rFonts w:ascii="Times New Roman" w:hAnsi="Times New Roman" w:cs="Times New Roman"/>
                <w:sz w:val="20"/>
                <w:szCs w:val="20"/>
                <w:rPrChange w:id="1092" w:author="Maryann Calligan" w:date="2021-06-17T09:24:00Z">
                  <w:rPr>
                    <w:rFonts w:ascii="Arial" w:hAnsi="Arial" w:cs="Arial"/>
                    <w:sz w:val="20"/>
                    <w:szCs w:val="20"/>
                  </w:rPr>
                </w:rPrChange>
              </w:rPr>
              <w:t>Mortality</w:t>
            </w:r>
          </w:p>
        </w:tc>
        <w:tc>
          <w:tcPr>
            <w:tcW w:w="1417" w:type="dxa"/>
          </w:tcPr>
          <w:p w14:paraId="582F2971" w14:textId="77777777" w:rsidR="00FB5AA0" w:rsidRPr="004924AE" w:rsidRDefault="00FB5AA0" w:rsidP="00FB5AA0">
            <w:pPr>
              <w:spacing w:after="0"/>
              <w:jc w:val="center"/>
              <w:rPr>
                <w:rFonts w:ascii="Times New Roman" w:hAnsi="Times New Roman" w:cs="Times New Roman"/>
                <w:sz w:val="20"/>
                <w:szCs w:val="20"/>
                <w:rPrChange w:id="1093" w:author="Maryann Calligan" w:date="2021-06-17T09:24:00Z">
                  <w:rPr>
                    <w:rFonts w:ascii="Arial" w:hAnsi="Arial" w:cs="Arial"/>
                    <w:sz w:val="20"/>
                    <w:szCs w:val="20"/>
                  </w:rPr>
                </w:rPrChange>
              </w:rPr>
            </w:pPr>
            <w:r w:rsidRPr="004924AE">
              <w:rPr>
                <w:rFonts w:ascii="Times New Roman" w:hAnsi="Times New Roman" w:cs="Times New Roman"/>
                <w:sz w:val="20"/>
                <w:szCs w:val="20"/>
                <w:rPrChange w:id="1094" w:author="Maryann Calligan" w:date="2021-06-17T09:24:00Z">
                  <w:rPr>
                    <w:rFonts w:ascii="Arial" w:hAnsi="Arial" w:cs="Arial"/>
                    <w:sz w:val="20"/>
                    <w:szCs w:val="20"/>
                  </w:rPr>
                </w:rPrChange>
              </w:rPr>
              <w:t>2017 - 2019</w:t>
            </w:r>
          </w:p>
        </w:tc>
        <w:tc>
          <w:tcPr>
            <w:tcW w:w="1417" w:type="dxa"/>
          </w:tcPr>
          <w:p w14:paraId="2455A87F" w14:textId="77777777" w:rsidR="00FB5AA0" w:rsidRPr="004924AE" w:rsidRDefault="00FB5AA0" w:rsidP="00FB5AA0">
            <w:pPr>
              <w:spacing w:after="0"/>
              <w:jc w:val="center"/>
              <w:rPr>
                <w:rFonts w:ascii="Times New Roman" w:hAnsi="Times New Roman" w:cs="Times New Roman"/>
                <w:sz w:val="20"/>
                <w:szCs w:val="20"/>
                <w:rPrChange w:id="1095" w:author="Maryann Calligan" w:date="2021-06-17T09:24:00Z">
                  <w:rPr>
                    <w:rFonts w:ascii="Arial" w:hAnsi="Arial" w:cs="Arial"/>
                    <w:sz w:val="20"/>
                    <w:szCs w:val="20"/>
                  </w:rPr>
                </w:rPrChange>
              </w:rPr>
            </w:pPr>
            <w:r w:rsidRPr="004924AE">
              <w:rPr>
                <w:rFonts w:ascii="Times New Roman" w:hAnsi="Times New Roman" w:cs="Times New Roman"/>
                <w:sz w:val="20"/>
                <w:szCs w:val="20"/>
                <w:rPrChange w:id="1096" w:author="Maryann Calligan" w:date="2021-06-17T09:24:00Z">
                  <w:rPr>
                    <w:rFonts w:ascii="Arial" w:hAnsi="Arial" w:cs="Arial"/>
                    <w:sz w:val="20"/>
                    <w:szCs w:val="20"/>
                  </w:rPr>
                </w:rPrChange>
              </w:rPr>
              <w:t>2</w:t>
            </w:r>
          </w:p>
        </w:tc>
        <w:tc>
          <w:tcPr>
            <w:tcW w:w="1417" w:type="dxa"/>
          </w:tcPr>
          <w:p w14:paraId="052DDED1" w14:textId="77777777" w:rsidR="00FB5AA0" w:rsidRPr="004924AE" w:rsidRDefault="00FB5AA0" w:rsidP="00FB5AA0">
            <w:pPr>
              <w:spacing w:after="0"/>
              <w:jc w:val="center"/>
              <w:rPr>
                <w:rFonts w:ascii="Times New Roman" w:hAnsi="Times New Roman" w:cs="Times New Roman"/>
                <w:sz w:val="20"/>
                <w:szCs w:val="20"/>
                <w:rPrChange w:id="1097" w:author="Maryann Calligan" w:date="2021-06-17T09:24:00Z">
                  <w:rPr>
                    <w:rFonts w:ascii="Arial" w:hAnsi="Arial" w:cs="Arial"/>
                    <w:sz w:val="20"/>
                    <w:szCs w:val="20"/>
                  </w:rPr>
                </w:rPrChange>
              </w:rPr>
            </w:pPr>
            <w:r w:rsidRPr="004924AE">
              <w:rPr>
                <w:rFonts w:ascii="Times New Roman" w:hAnsi="Times New Roman" w:cs="Times New Roman"/>
                <w:sz w:val="20"/>
                <w:szCs w:val="20"/>
                <w:rPrChange w:id="1098" w:author="Maryann Calligan" w:date="2021-06-17T09:24:00Z">
                  <w:rPr>
                    <w:rFonts w:ascii="Arial" w:hAnsi="Arial" w:cs="Arial"/>
                    <w:sz w:val="20"/>
                    <w:szCs w:val="20"/>
                  </w:rPr>
                </w:rPrChange>
              </w:rPr>
              <w:t>256</w:t>
            </w:r>
          </w:p>
        </w:tc>
        <w:tc>
          <w:tcPr>
            <w:tcW w:w="1417" w:type="dxa"/>
          </w:tcPr>
          <w:p w14:paraId="4BC9A0C3" w14:textId="77777777" w:rsidR="00FB5AA0" w:rsidRPr="004924AE" w:rsidRDefault="00FB5AA0" w:rsidP="00FB5AA0">
            <w:pPr>
              <w:spacing w:after="0"/>
              <w:jc w:val="center"/>
              <w:rPr>
                <w:rFonts w:ascii="Times New Roman" w:hAnsi="Times New Roman" w:cs="Times New Roman"/>
                <w:sz w:val="20"/>
                <w:szCs w:val="20"/>
                <w:rPrChange w:id="1099" w:author="Maryann Calligan" w:date="2021-06-17T09:24:00Z">
                  <w:rPr>
                    <w:rFonts w:ascii="Arial" w:hAnsi="Arial" w:cs="Arial"/>
                    <w:sz w:val="20"/>
                    <w:szCs w:val="20"/>
                  </w:rPr>
                </w:rPrChange>
              </w:rPr>
            </w:pPr>
            <w:r w:rsidRPr="004924AE">
              <w:rPr>
                <w:rFonts w:ascii="Times New Roman" w:hAnsi="Times New Roman" w:cs="Times New Roman"/>
                <w:sz w:val="20"/>
                <w:szCs w:val="20"/>
                <w:rPrChange w:id="1100" w:author="Maryann Calligan" w:date="2021-06-17T09:24:00Z">
                  <w:rPr>
                    <w:rFonts w:ascii="Arial" w:hAnsi="Arial" w:cs="Arial"/>
                    <w:sz w:val="20"/>
                    <w:szCs w:val="20"/>
                  </w:rPr>
                </w:rPrChange>
              </w:rPr>
              <w:t>0.25</w:t>
            </w:r>
          </w:p>
        </w:tc>
        <w:tc>
          <w:tcPr>
            <w:tcW w:w="1417" w:type="dxa"/>
          </w:tcPr>
          <w:p w14:paraId="11293275" w14:textId="77777777" w:rsidR="00FB5AA0" w:rsidRPr="004924AE" w:rsidRDefault="00FB5AA0" w:rsidP="00FB5AA0">
            <w:pPr>
              <w:spacing w:after="0"/>
              <w:jc w:val="center"/>
              <w:rPr>
                <w:rFonts w:ascii="Times New Roman" w:hAnsi="Times New Roman" w:cs="Times New Roman"/>
                <w:sz w:val="20"/>
                <w:szCs w:val="20"/>
                <w:rPrChange w:id="1101" w:author="Maryann Calligan" w:date="2021-06-17T09:24:00Z">
                  <w:rPr>
                    <w:rFonts w:ascii="Arial" w:hAnsi="Arial" w:cs="Arial"/>
                    <w:sz w:val="20"/>
                    <w:szCs w:val="20"/>
                  </w:rPr>
                </w:rPrChange>
              </w:rPr>
            </w:pPr>
            <w:r w:rsidRPr="004924AE">
              <w:rPr>
                <w:rFonts w:ascii="Times New Roman" w:hAnsi="Times New Roman" w:cs="Times New Roman"/>
                <w:sz w:val="20"/>
                <w:szCs w:val="20"/>
                <w:rPrChange w:id="1102" w:author="Maryann Calligan" w:date="2021-06-17T09:24:00Z">
                  <w:rPr>
                    <w:rFonts w:ascii="Arial" w:hAnsi="Arial" w:cs="Arial"/>
                    <w:sz w:val="20"/>
                    <w:szCs w:val="20"/>
                  </w:rPr>
                </w:rPrChange>
              </w:rPr>
              <w:t>1e-05</w:t>
            </w:r>
          </w:p>
        </w:tc>
        <w:tc>
          <w:tcPr>
            <w:tcW w:w="1417" w:type="dxa"/>
          </w:tcPr>
          <w:p w14:paraId="74816F45" w14:textId="77777777" w:rsidR="00FB5AA0" w:rsidRPr="004924AE" w:rsidRDefault="00FB5AA0" w:rsidP="00FB5AA0">
            <w:pPr>
              <w:spacing w:after="0"/>
              <w:jc w:val="center"/>
              <w:rPr>
                <w:rFonts w:ascii="Times New Roman" w:hAnsi="Times New Roman" w:cs="Times New Roman"/>
                <w:sz w:val="20"/>
                <w:szCs w:val="20"/>
                <w:rPrChange w:id="1103" w:author="Maryann Calligan" w:date="2021-06-17T09:24:00Z">
                  <w:rPr>
                    <w:rFonts w:ascii="Arial" w:hAnsi="Arial" w:cs="Arial"/>
                    <w:sz w:val="20"/>
                    <w:szCs w:val="20"/>
                  </w:rPr>
                </w:rPrChange>
              </w:rPr>
            </w:pPr>
            <w:r w:rsidRPr="004924AE">
              <w:rPr>
                <w:rFonts w:ascii="Times New Roman" w:hAnsi="Times New Roman" w:cs="Times New Roman"/>
                <w:sz w:val="20"/>
                <w:szCs w:val="20"/>
                <w:rPrChange w:id="1104" w:author="Maryann Calligan" w:date="2021-06-17T09:24:00Z">
                  <w:rPr>
                    <w:rFonts w:ascii="Arial" w:hAnsi="Arial" w:cs="Arial"/>
                    <w:sz w:val="20"/>
                    <w:szCs w:val="20"/>
                  </w:rPr>
                </w:rPrChange>
              </w:rPr>
              <w:t>0.95</w:t>
            </w:r>
          </w:p>
        </w:tc>
      </w:tr>
      <w:tr w:rsidR="00FB5AA0" w:rsidRPr="004924AE" w14:paraId="21272817" w14:textId="77777777" w:rsidTr="00600160">
        <w:tc>
          <w:tcPr>
            <w:tcW w:w="2268" w:type="dxa"/>
          </w:tcPr>
          <w:p w14:paraId="3F18388A" w14:textId="77777777" w:rsidR="00FB5AA0" w:rsidRPr="004924AE" w:rsidRDefault="00FB5AA0" w:rsidP="00FB5AA0">
            <w:pPr>
              <w:spacing w:after="0"/>
              <w:jc w:val="center"/>
              <w:rPr>
                <w:rFonts w:ascii="Times New Roman" w:hAnsi="Times New Roman" w:cs="Times New Roman"/>
                <w:sz w:val="20"/>
                <w:szCs w:val="20"/>
                <w:rPrChange w:id="1105" w:author="Maryann Calligan" w:date="2021-06-17T09:24:00Z">
                  <w:rPr>
                    <w:rFonts w:ascii="Arial" w:hAnsi="Arial" w:cs="Arial"/>
                    <w:sz w:val="20"/>
                    <w:szCs w:val="20"/>
                  </w:rPr>
                </w:rPrChange>
              </w:rPr>
            </w:pPr>
            <w:r w:rsidRPr="004924AE">
              <w:rPr>
                <w:rFonts w:ascii="Times New Roman" w:hAnsi="Times New Roman" w:cs="Times New Roman"/>
                <w:sz w:val="20"/>
                <w:szCs w:val="20"/>
                <w:rPrChange w:id="1106" w:author="Maryann Calligan" w:date="2021-06-17T09:24:00Z">
                  <w:rPr>
                    <w:rFonts w:ascii="Arial" w:hAnsi="Arial" w:cs="Arial"/>
                    <w:sz w:val="20"/>
                    <w:szCs w:val="20"/>
                  </w:rPr>
                </w:rPrChange>
              </w:rPr>
              <w:t>Baseline</w:t>
            </w:r>
          </w:p>
        </w:tc>
        <w:tc>
          <w:tcPr>
            <w:tcW w:w="2268" w:type="dxa"/>
          </w:tcPr>
          <w:p w14:paraId="1F3DEA64" w14:textId="77777777" w:rsidR="00FB5AA0" w:rsidRPr="004924AE" w:rsidRDefault="00FB5AA0" w:rsidP="00FB5AA0">
            <w:pPr>
              <w:spacing w:after="0"/>
              <w:jc w:val="center"/>
              <w:rPr>
                <w:rFonts w:ascii="Times New Roman" w:hAnsi="Times New Roman" w:cs="Times New Roman"/>
                <w:sz w:val="20"/>
                <w:szCs w:val="20"/>
                <w:rPrChange w:id="1107" w:author="Maryann Calligan" w:date="2021-06-17T09:24:00Z">
                  <w:rPr>
                    <w:rFonts w:ascii="Arial" w:hAnsi="Arial" w:cs="Arial"/>
                    <w:sz w:val="20"/>
                    <w:szCs w:val="20"/>
                  </w:rPr>
                </w:rPrChange>
              </w:rPr>
            </w:pPr>
            <w:r w:rsidRPr="004924AE">
              <w:rPr>
                <w:rFonts w:ascii="Times New Roman" w:hAnsi="Times New Roman" w:cs="Times New Roman"/>
                <w:sz w:val="20"/>
                <w:szCs w:val="20"/>
                <w:rPrChange w:id="1108" w:author="Maryann Calligan" w:date="2021-06-17T09:24:00Z">
                  <w:rPr>
                    <w:rFonts w:ascii="Arial" w:hAnsi="Arial" w:cs="Arial"/>
                    <w:sz w:val="20"/>
                    <w:szCs w:val="20"/>
                  </w:rPr>
                </w:rPrChange>
              </w:rPr>
              <w:t>Long LOS</w:t>
            </w:r>
          </w:p>
        </w:tc>
        <w:tc>
          <w:tcPr>
            <w:tcW w:w="1417" w:type="dxa"/>
          </w:tcPr>
          <w:p w14:paraId="2555B328" w14:textId="77777777" w:rsidR="00FB5AA0" w:rsidRPr="004924AE" w:rsidRDefault="00FB5AA0" w:rsidP="00FB5AA0">
            <w:pPr>
              <w:spacing w:after="0"/>
              <w:jc w:val="center"/>
              <w:rPr>
                <w:rFonts w:ascii="Times New Roman" w:hAnsi="Times New Roman" w:cs="Times New Roman"/>
                <w:sz w:val="20"/>
                <w:szCs w:val="20"/>
                <w:rPrChange w:id="1109" w:author="Maryann Calligan" w:date="2021-06-17T09:24:00Z">
                  <w:rPr>
                    <w:rFonts w:ascii="Arial" w:hAnsi="Arial" w:cs="Arial"/>
                    <w:sz w:val="20"/>
                    <w:szCs w:val="20"/>
                  </w:rPr>
                </w:rPrChange>
              </w:rPr>
            </w:pPr>
            <w:r w:rsidRPr="004924AE">
              <w:rPr>
                <w:rFonts w:ascii="Times New Roman" w:hAnsi="Times New Roman" w:cs="Times New Roman"/>
                <w:sz w:val="20"/>
                <w:szCs w:val="20"/>
                <w:rPrChange w:id="1110" w:author="Maryann Calligan" w:date="2021-06-17T09:24:00Z">
                  <w:rPr>
                    <w:rFonts w:ascii="Arial" w:hAnsi="Arial" w:cs="Arial"/>
                    <w:sz w:val="20"/>
                    <w:szCs w:val="20"/>
                  </w:rPr>
                </w:rPrChange>
              </w:rPr>
              <w:t>2008 - 2010</w:t>
            </w:r>
          </w:p>
        </w:tc>
        <w:tc>
          <w:tcPr>
            <w:tcW w:w="1417" w:type="dxa"/>
          </w:tcPr>
          <w:p w14:paraId="63C6BB2E" w14:textId="77777777" w:rsidR="00FB5AA0" w:rsidRPr="004924AE" w:rsidRDefault="00FB5AA0" w:rsidP="00FB5AA0">
            <w:pPr>
              <w:spacing w:after="0"/>
              <w:jc w:val="center"/>
              <w:rPr>
                <w:rFonts w:ascii="Times New Roman" w:hAnsi="Times New Roman" w:cs="Times New Roman"/>
                <w:sz w:val="20"/>
                <w:szCs w:val="20"/>
                <w:rPrChange w:id="1111" w:author="Maryann Calligan" w:date="2021-06-17T09:24:00Z">
                  <w:rPr>
                    <w:rFonts w:ascii="Arial" w:hAnsi="Arial" w:cs="Arial"/>
                    <w:sz w:val="20"/>
                    <w:szCs w:val="20"/>
                  </w:rPr>
                </w:rPrChange>
              </w:rPr>
            </w:pPr>
            <w:r w:rsidRPr="004924AE">
              <w:rPr>
                <w:rFonts w:ascii="Times New Roman" w:hAnsi="Times New Roman" w:cs="Times New Roman"/>
                <w:sz w:val="20"/>
                <w:szCs w:val="20"/>
                <w:rPrChange w:id="1112" w:author="Maryann Calligan" w:date="2021-06-17T09:24:00Z">
                  <w:rPr>
                    <w:rFonts w:ascii="Arial" w:hAnsi="Arial" w:cs="Arial"/>
                    <w:sz w:val="20"/>
                    <w:szCs w:val="20"/>
                  </w:rPr>
                </w:rPrChange>
              </w:rPr>
              <w:t>2</w:t>
            </w:r>
          </w:p>
        </w:tc>
        <w:tc>
          <w:tcPr>
            <w:tcW w:w="1417" w:type="dxa"/>
          </w:tcPr>
          <w:p w14:paraId="5A07AFA6" w14:textId="77777777" w:rsidR="00FB5AA0" w:rsidRPr="004924AE" w:rsidRDefault="00FB5AA0" w:rsidP="00FB5AA0">
            <w:pPr>
              <w:spacing w:after="0"/>
              <w:jc w:val="center"/>
              <w:rPr>
                <w:rFonts w:ascii="Times New Roman" w:hAnsi="Times New Roman" w:cs="Times New Roman"/>
                <w:sz w:val="20"/>
                <w:szCs w:val="20"/>
                <w:rPrChange w:id="1113" w:author="Maryann Calligan" w:date="2021-06-17T09:24:00Z">
                  <w:rPr>
                    <w:rFonts w:ascii="Arial" w:hAnsi="Arial" w:cs="Arial"/>
                    <w:sz w:val="20"/>
                    <w:szCs w:val="20"/>
                  </w:rPr>
                </w:rPrChange>
              </w:rPr>
            </w:pPr>
            <w:r w:rsidRPr="004924AE">
              <w:rPr>
                <w:rFonts w:ascii="Times New Roman" w:hAnsi="Times New Roman" w:cs="Times New Roman"/>
                <w:sz w:val="20"/>
                <w:szCs w:val="20"/>
                <w:rPrChange w:id="1114" w:author="Maryann Calligan" w:date="2021-06-17T09:24:00Z">
                  <w:rPr>
                    <w:rFonts w:ascii="Arial" w:hAnsi="Arial" w:cs="Arial"/>
                    <w:sz w:val="20"/>
                    <w:szCs w:val="20"/>
                  </w:rPr>
                </w:rPrChange>
              </w:rPr>
              <w:t>128</w:t>
            </w:r>
          </w:p>
        </w:tc>
        <w:tc>
          <w:tcPr>
            <w:tcW w:w="1417" w:type="dxa"/>
          </w:tcPr>
          <w:p w14:paraId="73EA4845" w14:textId="77777777" w:rsidR="00FB5AA0" w:rsidRPr="004924AE" w:rsidRDefault="00FB5AA0" w:rsidP="00FB5AA0">
            <w:pPr>
              <w:spacing w:after="0"/>
              <w:jc w:val="center"/>
              <w:rPr>
                <w:rFonts w:ascii="Times New Roman" w:hAnsi="Times New Roman" w:cs="Times New Roman"/>
                <w:sz w:val="20"/>
                <w:szCs w:val="20"/>
                <w:rPrChange w:id="1115" w:author="Maryann Calligan" w:date="2021-06-17T09:24:00Z">
                  <w:rPr>
                    <w:rFonts w:ascii="Arial" w:hAnsi="Arial" w:cs="Arial"/>
                    <w:sz w:val="20"/>
                    <w:szCs w:val="20"/>
                  </w:rPr>
                </w:rPrChange>
              </w:rPr>
            </w:pPr>
            <w:r w:rsidRPr="004924AE">
              <w:rPr>
                <w:rFonts w:ascii="Times New Roman" w:hAnsi="Times New Roman" w:cs="Times New Roman"/>
                <w:sz w:val="20"/>
                <w:szCs w:val="20"/>
                <w:rPrChange w:id="1116" w:author="Maryann Calligan" w:date="2021-06-17T09:24:00Z">
                  <w:rPr>
                    <w:rFonts w:ascii="Arial" w:hAnsi="Arial" w:cs="Arial"/>
                    <w:sz w:val="20"/>
                    <w:szCs w:val="20"/>
                  </w:rPr>
                </w:rPrChange>
              </w:rPr>
              <w:t>0.0</w:t>
            </w:r>
          </w:p>
        </w:tc>
        <w:tc>
          <w:tcPr>
            <w:tcW w:w="1417" w:type="dxa"/>
          </w:tcPr>
          <w:p w14:paraId="7DE37E84" w14:textId="77777777" w:rsidR="00FB5AA0" w:rsidRPr="004924AE" w:rsidRDefault="00FB5AA0" w:rsidP="00FB5AA0">
            <w:pPr>
              <w:spacing w:after="0"/>
              <w:jc w:val="center"/>
              <w:rPr>
                <w:rFonts w:ascii="Times New Roman" w:hAnsi="Times New Roman" w:cs="Times New Roman"/>
                <w:sz w:val="20"/>
                <w:szCs w:val="20"/>
                <w:rPrChange w:id="1117" w:author="Maryann Calligan" w:date="2021-06-17T09:24:00Z">
                  <w:rPr>
                    <w:rFonts w:ascii="Arial" w:hAnsi="Arial" w:cs="Arial"/>
                    <w:sz w:val="20"/>
                    <w:szCs w:val="20"/>
                  </w:rPr>
                </w:rPrChange>
              </w:rPr>
            </w:pPr>
            <w:r w:rsidRPr="004924AE">
              <w:rPr>
                <w:rFonts w:ascii="Times New Roman" w:hAnsi="Times New Roman" w:cs="Times New Roman"/>
                <w:sz w:val="20"/>
                <w:szCs w:val="20"/>
                <w:rPrChange w:id="1118" w:author="Maryann Calligan" w:date="2021-06-17T09:24:00Z">
                  <w:rPr>
                    <w:rFonts w:ascii="Arial" w:hAnsi="Arial" w:cs="Arial"/>
                    <w:sz w:val="20"/>
                    <w:szCs w:val="20"/>
                  </w:rPr>
                </w:rPrChange>
              </w:rPr>
              <w:t>1e-05</w:t>
            </w:r>
          </w:p>
        </w:tc>
        <w:tc>
          <w:tcPr>
            <w:tcW w:w="1417" w:type="dxa"/>
          </w:tcPr>
          <w:p w14:paraId="1B798D1C" w14:textId="77777777" w:rsidR="00FB5AA0" w:rsidRPr="004924AE" w:rsidRDefault="00FB5AA0" w:rsidP="00FB5AA0">
            <w:pPr>
              <w:spacing w:after="0"/>
              <w:jc w:val="center"/>
              <w:rPr>
                <w:rFonts w:ascii="Times New Roman" w:hAnsi="Times New Roman" w:cs="Times New Roman"/>
                <w:sz w:val="20"/>
                <w:szCs w:val="20"/>
                <w:rPrChange w:id="1119" w:author="Maryann Calligan" w:date="2021-06-17T09:24:00Z">
                  <w:rPr>
                    <w:rFonts w:ascii="Arial" w:hAnsi="Arial" w:cs="Arial"/>
                    <w:sz w:val="20"/>
                    <w:szCs w:val="20"/>
                  </w:rPr>
                </w:rPrChange>
              </w:rPr>
            </w:pPr>
            <w:r w:rsidRPr="004924AE">
              <w:rPr>
                <w:rFonts w:ascii="Times New Roman" w:hAnsi="Times New Roman" w:cs="Times New Roman"/>
                <w:sz w:val="20"/>
                <w:szCs w:val="20"/>
                <w:rPrChange w:id="1120" w:author="Maryann Calligan" w:date="2021-06-17T09:24:00Z">
                  <w:rPr>
                    <w:rFonts w:ascii="Arial" w:hAnsi="Arial" w:cs="Arial"/>
                    <w:sz w:val="20"/>
                    <w:szCs w:val="20"/>
                  </w:rPr>
                </w:rPrChange>
              </w:rPr>
              <w:t>0.95</w:t>
            </w:r>
          </w:p>
        </w:tc>
      </w:tr>
      <w:tr w:rsidR="00FB5AA0" w:rsidRPr="004924AE" w14:paraId="7D531FA7" w14:textId="77777777" w:rsidTr="00600160">
        <w:tc>
          <w:tcPr>
            <w:tcW w:w="2268" w:type="dxa"/>
          </w:tcPr>
          <w:p w14:paraId="7639C7AE" w14:textId="77777777" w:rsidR="00FB5AA0" w:rsidRPr="004924AE" w:rsidRDefault="00FB5AA0" w:rsidP="00FB5AA0">
            <w:pPr>
              <w:spacing w:after="0"/>
              <w:jc w:val="center"/>
              <w:rPr>
                <w:rFonts w:ascii="Times New Roman" w:hAnsi="Times New Roman" w:cs="Times New Roman"/>
                <w:sz w:val="20"/>
                <w:szCs w:val="20"/>
                <w:rPrChange w:id="1121" w:author="Maryann Calligan" w:date="2021-06-17T09:24:00Z">
                  <w:rPr>
                    <w:rFonts w:ascii="Arial" w:hAnsi="Arial" w:cs="Arial"/>
                    <w:sz w:val="20"/>
                    <w:szCs w:val="20"/>
                  </w:rPr>
                </w:rPrChange>
              </w:rPr>
            </w:pPr>
            <w:r w:rsidRPr="004924AE">
              <w:rPr>
                <w:rFonts w:ascii="Times New Roman" w:hAnsi="Times New Roman" w:cs="Times New Roman"/>
                <w:sz w:val="20"/>
                <w:szCs w:val="20"/>
                <w:rPrChange w:id="1122" w:author="Maryann Calligan" w:date="2021-06-17T09:24:00Z">
                  <w:rPr>
                    <w:rFonts w:ascii="Arial" w:hAnsi="Arial" w:cs="Arial"/>
                    <w:sz w:val="20"/>
                    <w:szCs w:val="20"/>
                  </w:rPr>
                </w:rPrChange>
              </w:rPr>
              <w:t>Baseline</w:t>
            </w:r>
          </w:p>
        </w:tc>
        <w:tc>
          <w:tcPr>
            <w:tcW w:w="2268" w:type="dxa"/>
          </w:tcPr>
          <w:p w14:paraId="21AE496F" w14:textId="77777777" w:rsidR="00FB5AA0" w:rsidRPr="004924AE" w:rsidRDefault="00FB5AA0" w:rsidP="00FB5AA0">
            <w:pPr>
              <w:spacing w:after="0"/>
              <w:jc w:val="center"/>
              <w:rPr>
                <w:rFonts w:ascii="Times New Roman" w:hAnsi="Times New Roman" w:cs="Times New Roman"/>
                <w:sz w:val="20"/>
                <w:szCs w:val="20"/>
                <w:rPrChange w:id="1123" w:author="Maryann Calligan" w:date="2021-06-17T09:24:00Z">
                  <w:rPr>
                    <w:rFonts w:ascii="Arial" w:hAnsi="Arial" w:cs="Arial"/>
                    <w:sz w:val="20"/>
                    <w:szCs w:val="20"/>
                  </w:rPr>
                </w:rPrChange>
              </w:rPr>
            </w:pPr>
            <w:r w:rsidRPr="004924AE">
              <w:rPr>
                <w:rFonts w:ascii="Times New Roman" w:hAnsi="Times New Roman" w:cs="Times New Roman"/>
                <w:sz w:val="20"/>
                <w:szCs w:val="20"/>
                <w:rPrChange w:id="1124" w:author="Maryann Calligan" w:date="2021-06-17T09:24:00Z">
                  <w:rPr>
                    <w:rFonts w:ascii="Arial" w:hAnsi="Arial" w:cs="Arial"/>
                    <w:sz w:val="20"/>
                    <w:szCs w:val="20"/>
                  </w:rPr>
                </w:rPrChange>
              </w:rPr>
              <w:t>Long LOS</w:t>
            </w:r>
          </w:p>
        </w:tc>
        <w:tc>
          <w:tcPr>
            <w:tcW w:w="1417" w:type="dxa"/>
          </w:tcPr>
          <w:p w14:paraId="3643FE77" w14:textId="77777777" w:rsidR="00FB5AA0" w:rsidRPr="004924AE" w:rsidRDefault="00FB5AA0" w:rsidP="00FB5AA0">
            <w:pPr>
              <w:spacing w:after="0"/>
              <w:jc w:val="center"/>
              <w:rPr>
                <w:rFonts w:ascii="Times New Roman" w:hAnsi="Times New Roman" w:cs="Times New Roman"/>
                <w:sz w:val="20"/>
                <w:szCs w:val="20"/>
                <w:rPrChange w:id="1125" w:author="Maryann Calligan" w:date="2021-06-17T09:24:00Z">
                  <w:rPr>
                    <w:rFonts w:ascii="Arial" w:hAnsi="Arial" w:cs="Arial"/>
                    <w:sz w:val="20"/>
                    <w:szCs w:val="20"/>
                  </w:rPr>
                </w:rPrChange>
              </w:rPr>
            </w:pPr>
            <w:r w:rsidRPr="004924AE">
              <w:rPr>
                <w:rFonts w:ascii="Times New Roman" w:hAnsi="Times New Roman" w:cs="Times New Roman"/>
                <w:sz w:val="20"/>
                <w:szCs w:val="20"/>
                <w:rPrChange w:id="1126" w:author="Maryann Calligan" w:date="2021-06-17T09:24:00Z">
                  <w:rPr>
                    <w:rFonts w:ascii="Arial" w:hAnsi="Arial" w:cs="Arial"/>
                    <w:sz w:val="20"/>
                    <w:szCs w:val="20"/>
                  </w:rPr>
                </w:rPrChange>
              </w:rPr>
              <w:t>2011 - 2013</w:t>
            </w:r>
          </w:p>
        </w:tc>
        <w:tc>
          <w:tcPr>
            <w:tcW w:w="1417" w:type="dxa"/>
          </w:tcPr>
          <w:p w14:paraId="6985FE95" w14:textId="77777777" w:rsidR="00FB5AA0" w:rsidRPr="004924AE" w:rsidRDefault="00FB5AA0" w:rsidP="00FB5AA0">
            <w:pPr>
              <w:spacing w:after="0"/>
              <w:jc w:val="center"/>
              <w:rPr>
                <w:rFonts w:ascii="Times New Roman" w:hAnsi="Times New Roman" w:cs="Times New Roman"/>
                <w:sz w:val="20"/>
                <w:szCs w:val="20"/>
                <w:rPrChange w:id="1127" w:author="Maryann Calligan" w:date="2021-06-17T09:24:00Z">
                  <w:rPr>
                    <w:rFonts w:ascii="Arial" w:hAnsi="Arial" w:cs="Arial"/>
                    <w:sz w:val="20"/>
                    <w:szCs w:val="20"/>
                  </w:rPr>
                </w:rPrChange>
              </w:rPr>
            </w:pPr>
            <w:r w:rsidRPr="004924AE">
              <w:rPr>
                <w:rFonts w:ascii="Times New Roman" w:hAnsi="Times New Roman" w:cs="Times New Roman"/>
                <w:sz w:val="20"/>
                <w:szCs w:val="20"/>
                <w:rPrChange w:id="1128" w:author="Maryann Calligan" w:date="2021-06-17T09:24:00Z">
                  <w:rPr>
                    <w:rFonts w:ascii="Arial" w:hAnsi="Arial" w:cs="Arial"/>
                    <w:sz w:val="20"/>
                    <w:szCs w:val="20"/>
                  </w:rPr>
                </w:rPrChange>
              </w:rPr>
              <w:t>6</w:t>
            </w:r>
          </w:p>
        </w:tc>
        <w:tc>
          <w:tcPr>
            <w:tcW w:w="1417" w:type="dxa"/>
          </w:tcPr>
          <w:p w14:paraId="548494C9" w14:textId="77777777" w:rsidR="00FB5AA0" w:rsidRPr="004924AE" w:rsidRDefault="00FB5AA0" w:rsidP="00FB5AA0">
            <w:pPr>
              <w:spacing w:after="0"/>
              <w:jc w:val="center"/>
              <w:rPr>
                <w:rFonts w:ascii="Times New Roman" w:hAnsi="Times New Roman" w:cs="Times New Roman"/>
                <w:sz w:val="20"/>
                <w:szCs w:val="20"/>
                <w:rPrChange w:id="1129" w:author="Maryann Calligan" w:date="2021-06-17T09:24:00Z">
                  <w:rPr>
                    <w:rFonts w:ascii="Arial" w:hAnsi="Arial" w:cs="Arial"/>
                    <w:sz w:val="20"/>
                    <w:szCs w:val="20"/>
                  </w:rPr>
                </w:rPrChange>
              </w:rPr>
            </w:pPr>
            <w:r w:rsidRPr="004924AE">
              <w:rPr>
                <w:rFonts w:ascii="Times New Roman" w:hAnsi="Times New Roman" w:cs="Times New Roman"/>
                <w:sz w:val="20"/>
                <w:szCs w:val="20"/>
                <w:rPrChange w:id="1130" w:author="Maryann Calligan" w:date="2021-06-17T09:24:00Z">
                  <w:rPr>
                    <w:rFonts w:ascii="Arial" w:hAnsi="Arial" w:cs="Arial"/>
                    <w:sz w:val="20"/>
                    <w:szCs w:val="20"/>
                  </w:rPr>
                </w:rPrChange>
              </w:rPr>
              <w:t>256</w:t>
            </w:r>
          </w:p>
        </w:tc>
        <w:tc>
          <w:tcPr>
            <w:tcW w:w="1417" w:type="dxa"/>
          </w:tcPr>
          <w:p w14:paraId="7D4CCA1E" w14:textId="77777777" w:rsidR="00FB5AA0" w:rsidRPr="004924AE" w:rsidRDefault="00FB5AA0" w:rsidP="00FB5AA0">
            <w:pPr>
              <w:spacing w:after="0"/>
              <w:jc w:val="center"/>
              <w:rPr>
                <w:rFonts w:ascii="Times New Roman" w:hAnsi="Times New Roman" w:cs="Times New Roman"/>
                <w:sz w:val="20"/>
                <w:szCs w:val="20"/>
                <w:rPrChange w:id="1131" w:author="Maryann Calligan" w:date="2021-06-17T09:24:00Z">
                  <w:rPr>
                    <w:rFonts w:ascii="Arial" w:hAnsi="Arial" w:cs="Arial"/>
                    <w:sz w:val="20"/>
                    <w:szCs w:val="20"/>
                  </w:rPr>
                </w:rPrChange>
              </w:rPr>
            </w:pPr>
            <w:r w:rsidRPr="004924AE">
              <w:rPr>
                <w:rFonts w:ascii="Times New Roman" w:hAnsi="Times New Roman" w:cs="Times New Roman"/>
                <w:sz w:val="20"/>
                <w:szCs w:val="20"/>
                <w:rPrChange w:id="1132" w:author="Maryann Calligan" w:date="2021-06-17T09:24:00Z">
                  <w:rPr>
                    <w:rFonts w:ascii="Arial" w:hAnsi="Arial" w:cs="Arial"/>
                    <w:sz w:val="20"/>
                    <w:szCs w:val="20"/>
                  </w:rPr>
                </w:rPrChange>
              </w:rPr>
              <w:t>0.25</w:t>
            </w:r>
          </w:p>
        </w:tc>
        <w:tc>
          <w:tcPr>
            <w:tcW w:w="1417" w:type="dxa"/>
          </w:tcPr>
          <w:p w14:paraId="05F2DEB5" w14:textId="77777777" w:rsidR="00FB5AA0" w:rsidRPr="004924AE" w:rsidRDefault="00FB5AA0" w:rsidP="00FB5AA0">
            <w:pPr>
              <w:spacing w:after="0"/>
              <w:jc w:val="center"/>
              <w:rPr>
                <w:rFonts w:ascii="Times New Roman" w:hAnsi="Times New Roman" w:cs="Times New Roman"/>
                <w:sz w:val="20"/>
                <w:szCs w:val="20"/>
                <w:rPrChange w:id="1133" w:author="Maryann Calligan" w:date="2021-06-17T09:24:00Z">
                  <w:rPr>
                    <w:rFonts w:ascii="Arial" w:hAnsi="Arial" w:cs="Arial"/>
                    <w:sz w:val="20"/>
                    <w:szCs w:val="20"/>
                  </w:rPr>
                </w:rPrChange>
              </w:rPr>
            </w:pPr>
            <w:r w:rsidRPr="004924AE">
              <w:rPr>
                <w:rFonts w:ascii="Times New Roman" w:hAnsi="Times New Roman" w:cs="Times New Roman"/>
                <w:sz w:val="20"/>
                <w:szCs w:val="20"/>
                <w:rPrChange w:id="1134" w:author="Maryann Calligan" w:date="2021-06-17T09:24:00Z">
                  <w:rPr>
                    <w:rFonts w:ascii="Arial" w:hAnsi="Arial" w:cs="Arial"/>
                    <w:sz w:val="20"/>
                    <w:szCs w:val="20"/>
                  </w:rPr>
                </w:rPrChange>
              </w:rPr>
              <w:t>1e-05</w:t>
            </w:r>
          </w:p>
        </w:tc>
        <w:tc>
          <w:tcPr>
            <w:tcW w:w="1417" w:type="dxa"/>
          </w:tcPr>
          <w:p w14:paraId="51567854" w14:textId="77777777" w:rsidR="00FB5AA0" w:rsidRPr="004924AE" w:rsidRDefault="00FB5AA0" w:rsidP="00FB5AA0">
            <w:pPr>
              <w:spacing w:after="0"/>
              <w:jc w:val="center"/>
              <w:rPr>
                <w:rFonts w:ascii="Times New Roman" w:hAnsi="Times New Roman" w:cs="Times New Roman"/>
                <w:sz w:val="20"/>
                <w:szCs w:val="20"/>
                <w:rPrChange w:id="1135" w:author="Maryann Calligan" w:date="2021-06-17T09:24:00Z">
                  <w:rPr>
                    <w:rFonts w:ascii="Arial" w:hAnsi="Arial" w:cs="Arial"/>
                    <w:sz w:val="20"/>
                    <w:szCs w:val="20"/>
                  </w:rPr>
                </w:rPrChange>
              </w:rPr>
            </w:pPr>
            <w:r w:rsidRPr="004924AE">
              <w:rPr>
                <w:rFonts w:ascii="Times New Roman" w:hAnsi="Times New Roman" w:cs="Times New Roman"/>
                <w:sz w:val="20"/>
                <w:szCs w:val="20"/>
                <w:rPrChange w:id="1136" w:author="Maryann Calligan" w:date="2021-06-17T09:24:00Z">
                  <w:rPr>
                    <w:rFonts w:ascii="Arial" w:hAnsi="Arial" w:cs="Arial"/>
                    <w:sz w:val="20"/>
                    <w:szCs w:val="20"/>
                  </w:rPr>
                </w:rPrChange>
              </w:rPr>
              <w:t>0.95</w:t>
            </w:r>
          </w:p>
        </w:tc>
      </w:tr>
      <w:tr w:rsidR="00FB5AA0" w:rsidRPr="004924AE" w14:paraId="65F2460A" w14:textId="77777777" w:rsidTr="00600160">
        <w:tc>
          <w:tcPr>
            <w:tcW w:w="2268" w:type="dxa"/>
          </w:tcPr>
          <w:p w14:paraId="78F25482" w14:textId="77777777" w:rsidR="00FB5AA0" w:rsidRPr="004924AE" w:rsidRDefault="00FB5AA0" w:rsidP="00FB5AA0">
            <w:pPr>
              <w:spacing w:after="0"/>
              <w:jc w:val="center"/>
              <w:rPr>
                <w:rFonts w:ascii="Times New Roman" w:hAnsi="Times New Roman" w:cs="Times New Roman"/>
                <w:sz w:val="20"/>
                <w:szCs w:val="20"/>
                <w:rPrChange w:id="1137" w:author="Maryann Calligan" w:date="2021-06-17T09:24:00Z">
                  <w:rPr>
                    <w:rFonts w:ascii="Arial" w:hAnsi="Arial" w:cs="Arial"/>
                    <w:sz w:val="20"/>
                    <w:szCs w:val="20"/>
                  </w:rPr>
                </w:rPrChange>
              </w:rPr>
            </w:pPr>
            <w:r w:rsidRPr="004924AE">
              <w:rPr>
                <w:rFonts w:ascii="Times New Roman" w:hAnsi="Times New Roman" w:cs="Times New Roman"/>
                <w:sz w:val="20"/>
                <w:szCs w:val="20"/>
                <w:rPrChange w:id="1138" w:author="Maryann Calligan" w:date="2021-06-17T09:24:00Z">
                  <w:rPr>
                    <w:rFonts w:ascii="Arial" w:hAnsi="Arial" w:cs="Arial"/>
                    <w:sz w:val="20"/>
                    <w:szCs w:val="20"/>
                  </w:rPr>
                </w:rPrChange>
              </w:rPr>
              <w:t>Baseline</w:t>
            </w:r>
          </w:p>
        </w:tc>
        <w:tc>
          <w:tcPr>
            <w:tcW w:w="2268" w:type="dxa"/>
          </w:tcPr>
          <w:p w14:paraId="03A0EF66" w14:textId="77777777" w:rsidR="00FB5AA0" w:rsidRPr="004924AE" w:rsidRDefault="00FB5AA0" w:rsidP="00FB5AA0">
            <w:pPr>
              <w:spacing w:after="0"/>
              <w:jc w:val="center"/>
              <w:rPr>
                <w:rFonts w:ascii="Times New Roman" w:hAnsi="Times New Roman" w:cs="Times New Roman"/>
                <w:sz w:val="20"/>
                <w:szCs w:val="20"/>
                <w:rPrChange w:id="1139" w:author="Maryann Calligan" w:date="2021-06-17T09:24:00Z">
                  <w:rPr>
                    <w:rFonts w:ascii="Arial" w:hAnsi="Arial" w:cs="Arial"/>
                    <w:sz w:val="20"/>
                    <w:szCs w:val="20"/>
                  </w:rPr>
                </w:rPrChange>
              </w:rPr>
            </w:pPr>
            <w:r w:rsidRPr="004924AE">
              <w:rPr>
                <w:rFonts w:ascii="Times New Roman" w:hAnsi="Times New Roman" w:cs="Times New Roman"/>
                <w:sz w:val="20"/>
                <w:szCs w:val="20"/>
                <w:rPrChange w:id="1140" w:author="Maryann Calligan" w:date="2021-06-17T09:24:00Z">
                  <w:rPr>
                    <w:rFonts w:ascii="Arial" w:hAnsi="Arial" w:cs="Arial"/>
                    <w:sz w:val="20"/>
                    <w:szCs w:val="20"/>
                  </w:rPr>
                </w:rPrChange>
              </w:rPr>
              <w:t>Long LOS</w:t>
            </w:r>
          </w:p>
        </w:tc>
        <w:tc>
          <w:tcPr>
            <w:tcW w:w="1417" w:type="dxa"/>
          </w:tcPr>
          <w:p w14:paraId="500CCC62" w14:textId="77777777" w:rsidR="00FB5AA0" w:rsidRPr="004924AE" w:rsidRDefault="00FB5AA0" w:rsidP="00FB5AA0">
            <w:pPr>
              <w:spacing w:after="0"/>
              <w:jc w:val="center"/>
              <w:rPr>
                <w:rFonts w:ascii="Times New Roman" w:hAnsi="Times New Roman" w:cs="Times New Roman"/>
                <w:sz w:val="20"/>
                <w:szCs w:val="20"/>
                <w:rPrChange w:id="1141" w:author="Maryann Calligan" w:date="2021-06-17T09:24:00Z">
                  <w:rPr>
                    <w:rFonts w:ascii="Arial" w:hAnsi="Arial" w:cs="Arial"/>
                    <w:sz w:val="20"/>
                    <w:szCs w:val="20"/>
                  </w:rPr>
                </w:rPrChange>
              </w:rPr>
            </w:pPr>
            <w:r w:rsidRPr="004924AE">
              <w:rPr>
                <w:rFonts w:ascii="Times New Roman" w:hAnsi="Times New Roman" w:cs="Times New Roman"/>
                <w:sz w:val="20"/>
                <w:szCs w:val="20"/>
                <w:rPrChange w:id="1142" w:author="Maryann Calligan" w:date="2021-06-17T09:24:00Z">
                  <w:rPr>
                    <w:rFonts w:ascii="Arial" w:hAnsi="Arial" w:cs="Arial"/>
                    <w:sz w:val="20"/>
                    <w:szCs w:val="20"/>
                  </w:rPr>
                </w:rPrChange>
              </w:rPr>
              <w:t>2014 - 2016</w:t>
            </w:r>
          </w:p>
        </w:tc>
        <w:tc>
          <w:tcPr>
            <w:tcW w:w="1417" w:type="dxa"/>
          </w:tcPr>
          <w:p w14:paraId="1609AB83" w14:textId="77777777" w:rsidR="00FB5AA0" w:rsidRPr="004924AE" w:rsidRDefault="00FB5AA0" w:rsidP="00FB5AA0">
            <w:pPr>
              <w:spacing w:after="0"/>
              <w:jc w:val="center"/>
              <w:rPr>
                <w:rFonts w:ascii="Times New Roman" w:hAnsi="Times New Roman" w:cs="Times New Roman"/>
                <w:sz w:val="20"/>
                <w:szCs w:val="20"/>
                <w:rPrChange w:id="1143" w:author="Maryann Calligan" w:date="2021-06-17T09:24:00Z">
                  <w:rPr>
                    <w:rFonts w:ascii="Arial" w:hAnsi="Arial" w:cs="Arial"/>
                    <w:sz w:val="20"/>
                    <w:szCs w:val="20"/>
                  </w:rPr>
                </w:rPrChange>
              </w:rPr>
            </w:pPr>
            <w:r w:rsidRPr="004924AE">
              <w:rPr>
                <w:rFonts w:ascii="Times New Roman" w:hAnsi="Times New Roman" w:cs="Times New Roman"/>
                <w:sz w:val="20"/>
                <w:szCs w:val="20"/>
                <w:rPrChange w:id="1144" w:author="Maryann Calligan" w:date="2021-06-17T09:24:00Z">
                  <w:rPr>
                    <w:rFonts w:ascii="Arial" w:hAnsi="Arial" w:cs="Arial"/>
                    <w:sz w:val="20"/>
                    <w:szCs w:val="20"/>
                  </w:rPr>
                </w:rPrChange>
              </w:rPr>
              <w:t>2</w:t>
            </w:r>
          </w:p>
        </w:tc>
        <w:tc>
          <w:tcPr>
            <w:tcW w:w="1417" w:type="dxa"/>
          </w:tcPr>
          <w:p w14:paraId="0C058740" w14:textId="77777777" w:rsidR="00FB5AA0" w:rsidRPr="004924AE" w:rsidRDefault="00FB5AA0" w:rsidP="00FB5AA0">
            <w:pPr>
              <w:spacing w:after="0"/>
              <w:jc w:val="center"/>
              <w:rPr>
                <w:rFonts w:ascii="Times New Roman" w:hAnsi="Times New Roman" w:cs="Times New Roman"/>
                <w:sz w:val="20"/>
                <w:szCs w:val="20"/>
                <w:rPrChange w:id="1145" w:author="Maryann Calligan" w:date="2021-06-17T09:24:00Z">
                  <w:rPr>
                    <w:rFonts w:ascii="Arial" w:hAnsi="Arial" w:cs="Arial"/>
                    <w:sz w:val="20"/>
                    <w:szCs w:val="20"/>
                  </w:rPr>
                </w:rPrChange>
              </w:rPr>
            </w:pPr>
            <w:r w:rsidRPr="004924AE">
              <w:rPr>
                <w:rFonts w:ascii="Times New Roman" w:hAnsi="Times New Roman" w:cs="Times New Roman"/>
                <w:sz w:val="20"/>
                <w:szCs w:val="20"/>
                <w:rPrChange w:id="1146" w:author="Maryann Calligan" w:date="2021-06-17T09:24:00Z">
                  <w:rPr>
                    <w:rFonts w:ascii="Arial" w:hAnsi="Arial" w:cs="Arial"/>
                    <w:sz w:val="20"/>
                    <w:szCs w:val="20"/>
                  </w:rPr>
                </w:rPrChange>
              </w:rPr>
              <w:t>128</w:t>
            </w:r>
          </w:p>
        </w:tc>
        <w:tc>
          <w:tcPr>
            <w:tcW w:w="1417" w:type="dxa"/>
          </w:tcPr>
          <w:p w14:paraId="4B2260BD" w14:textId="77777777" w:rsidR="00FB5AA0" w:rsidRPr="004924AE" w:rsidRDefault="00FB5AA0" w:rsidP="00FB5AA0">
            <w:pPr>
              <w:spacing w:after="0"/>
              <w:jc w:val="center"/>
              <w:rPr>
                <w:rFonts w:ascii="Times New Roman" w:hAnsi="Times New Roman" w:cs="Times New Roman"/>
                <w:sz w:val="20"/>
                <w:szCs w:val="20"/>
                <w:rPrChange w:id="1147" w:author="Maryann Calligan" w:date="2021-06-17T09:24:00Z">
                  <w:rPr>
                    <w:rFonts w:ascii="Arial" w:hAnsi="Arial" w:cs="Arial"/>
                    <w:sz w:val="20"/>
                    <w:szCs w:val="20"/>
                  </w:rPr>
                </w:rPrChange>
              </w:rPr>
            </w:pPr>
            <w:r w:rsidRPr="004924AE">
              <w:rPr>
                <w:rFonts w:ascii="Times New Roman" w:hAnsi="Times New Roman" w:cs="Times New Roman"/>
                <w:sz w:val="20"/>
                <w:szCs w:val="20"/>
                <w:rPrChange w:id="1148" w:author="Maryann Calligan" w:date="2021-06-17T09:24:00Z">
                  <w:rPr>
                    <w:rFonts w:ascii="Arial" w:hAnsi="Arial" w:cs="Arial"/>
                    <w:sz w:val="20"/>
                    <w:szCs w:val="20"/>
                  </w:rPr>
                </w:rPrChange>
              </w:rPr>
              <w:t>0.5</w:t>
            </w:r>
          </w:p>
        </w:tc>
        <w:tc>
          <w:tcPr>
            <w:tcW w:w="1417" w:type="dxa"/>
          </w:tcPr>
          <w:p w14:paraId="00E61F3C" w14:textId="77777777" w:rsidR="00FB5AA0" w:rsidRPr="004924AE" w:rsidRDefault="00FB5AA0" w:rsidP="00FB5AA0">
            <w:pPr>
              <w:spacing w:after="0"/>
              <w:jc w:val="center"/>
              <w:rPr>
                <w:rFonts w:ascii="Times New Roman" w:hAnsi="Times New Roman" w:cs="Times New Roman"/>
                <w:sz w:val="20"/>
                <w:szCs w:val="20"/>
                <w:rPrChange w:id="1149" w:author="Maryann Calligan" w:date="2021-06-17T09:24:00Z">
                  <w:rPr>
                    <w:rFonts w:ascii="Arial" w:hAnsi="Arial" w:cs="Arial"/>
                    <w:sz w:val="20"/>
                    <w:szCs w:val="20"/>
                  </w:rPr>
                </w:rPrChange>
              </w:rPr>
            </w:pPr>
            <w:r w:rsidRPr="004924AE">
              <w:rPr>
                <w:rFonts w:ascii="Times New Roman" w:hAnsi="Times New Roman" w:cs="Times New Roman"/>
                <w:sz w:val="20"/>
                <w:szCs w:val="20"/>
                <w:rPrChange w:id="1150" w:author="Maryann Calligan" w:date="2021-06-17T09:24:00Z">
                  <w:rPr>
                    <w:rFonts w:ascii="Arial" w:hAnsi="Arial" w:cs="Arial"/>
                    <w:sz w:val="20"/>
                    <w:szCs w:val="20"/>
                  </w:rPr>
                </w:rPrChange>
              </w:rPr>
              <w:t>1e-05</w:t>
            </w:r>
          </w:p>
        </w:tc>
        <w:tc>
          <w:tcPr>
            <w:tcW w:w="1417" w:type="dxa"/>
          </w:tcPr>
          <w:p w14:paraId="1748FBD8" w14:textId="77777777" w:rsidR="00FB5AA0" w:rsidRPr="004924AE" w:rsidRDefault="00FB5AA0" w:rsidP="00FB5AA0">
            <w:pPr>
              <w:spacing w:after="0"/>
              <w:jc w:val="center"/>
              <w:rPr>
                <w:rFonts w:ascii="Times New Roman" w:hAnsi="Times New Roman" w:cs="Times New Roman"/>
                <w:sz w:val="20"/>
                <w:szCs w:val="20"/>
                <w:rPrChange w:id="1151" w:author="Maryann Calligan" w:date="2021-06-17T09:24:00Z">
                  <w:rPr>
                    <w:rFonts w:ascii="Arial" w:hAnsi="Arial" w:cs="Arial"/>
                    <w:sz w:val="20"/>
                    <w:szCs w:val="20"/>
                  </w:rPr>
                </w:rPrChange>
              </w:rPr>
            </w:pPr>
            <w:r w:rsidRPr="004924AE">
              <w:rPr>
                <w:rFonts w:ascii="Times New Roman" w:hAnsi="Times New Roman" w:cs="Times New Roman"/>
                <w:sz w:val="20"/>
                <w:szCs w:val="20"/>
                <w:rPrChange w:id="1152" w:author="Maryann Calligan" w:date="2021-06-17T09:24:00Z">
                  <w:rPr>
                    <w:rFonts w:ascii="Arial" w:hAnsi="Arial" w:cs="Arial"/>
                    <w:sz w:val="20"/>
                    <w:szCs w:val="20"/>
                  </w:rPr>
                </w:rPrChange>
              </w:rPr>
              <w:t>1.0</w:t>
            </w:r>
          </w:p>
        </w:tc>
      </w:tr>
      <w:tr w:rsidR="00FB5AA0" w:rsidRPr="004924AE" w14:paraId="77ADAD68" w14:textId="77777777" w:rsidTr="00600160">
        <w:tc>
          <w:tcPr>
            <w:tcW w:w="2268" w:type="dxa"/>
          </w:tcPr>
          <w:p w14:paraId="1A75D84C" w14:textId="77777777" w:rsidR="00FB5AA0" w:rsidRPr="004924AE" w:rsidRDefault="00FB5AA0" w:rsidP="00FB5AA0">
            <w:pPr>
              <w:spacing w:after="0"/>
              <w:jc w:val="center"/>
              <w:rPr>
                <w:rFonts w:ascii="Times New Roman" w:hAnsi="Times New Roman" w:cs="Times New Roman"/>
                <w:sz w:val="20"/>
                <w:szCs w:val="20"/>
                <w:rPrChange w:id="1153" w:author="Maryann Calligan" w:date="2021-06-17T09:24:00Z">
                  <w:rPr>
                    <w:rFonts w:ascii="Arial" w:hAnsi="Arial" w:cs="Arial"/>
                    <w:sz w:val="20"/>
                    <w:szCs w:val="20"/>
                  </w:rPr>
                </w:rPrChange>
              </w:rPr>
            </w:pPr>
            <w:r w:rsidRPr="004924AE">
              <w:rPr>
                <w:rFonts w:ascii="Times New Roman" w:hAnsi="Times New Roman" w:cs="Times New Roman"/>
                <w:sz w:val="20"/>
                <w:szCs w:val="20"/>
                <w:rPrChange w:id="1154" w:author="Maryann Calligan" w:date="2021-06-17T09:24:00Z">
                  <w:rPr>
                    <w:rFonts w:ascii="Arial" w:hAnsi="Arial" w:cs="Arial"/>
                    <w:sz w:val="20"/>
                    <w:szCs w:val="20"/>
                  </w:rPr>
                </w:rPrChange>
              </w:rPr>
              <w:t>Baseline</w:t>
            </w:r>
          </w:p>
        </w:tc>
        <w:tc>
          <w:tcPr>
            <w:tcW w:w="2268" w:type="dxa"/>
          </w:tcPr>
          <w:p w14:paraId="35F7918F" w14:textId="77777777" w:rsidR="00FB5AA0" w:rsidRPr="004924AE" w:rsidRDefault="00FB5AA0" w:rsidP="00FB5AA0">
            <w:pPr>
              <w:spacing w:after="0"/>
              <w:jc w:val="center"/>
              <w:rPr>
                <w:rFonts w:ascii="Times New Roman" w:hAnsi="Times New Roman" w:cs="Times New Roman"/>
                <w:sz w:val="20"/>
                <w:szCs w:val="20"/>
                <w:rPrChange w:id="1155" w:author="Maryann Calligan" w:date="2021-06-17T09:24:00Z">
                  <w:rPr>
                    <w:rFonts w:ascii="Arial" w:hAnsi="Arial" w:cs="Arial"/>
                    <w:sz w:val="20"/>
                    <w:szCs w:val="20"/>
                  </w:rPr>
                </w:rPrChange>
              </w:rPr>
            </w:pPr>
            <w:r w:rsidRPr="004924AE">
              <w:rPr>
                <w:rFonts w:ascii="Times New Roman" w:hAnsi="Times New Roman" w:cs="Times New Roman"/>
                <w:sz w:val="20"/>
                <w:szCs w:val="20"/>
                <w:rPrChange w:id="1156" w:author="Maryann Calligan" w:date="2021-06-17T09:24:00Z">
                  <w:rPr>
                    <w:rFonts w:ascii="Arial" w:hAnsi="Arial" w:cs="Arial"/>
                    <w:sz w:val="20"/>
                    <w:szCs w:val="20"/>
                  </w:rPr>
                </w:rPrChange>
              </w:rPr>
              <w:t>Long LOS</w:t>
            </w:r>
          </w:p>
        </w:tc>
        <w:tc>
          <w:tcPr>
            <w:tcW w:w="1417" w:type="dxa"/>
          </w:tcPr>
          <w:p w14:paraId="7597EC65" w14:textId="77777777" w:rsidR="00FB5AA0" w:rsidRPr="004924AE" w:rsidRDefault="00FB5AA0" w:rsidP="00FB5AA0">
            <w:pPr>
              <w:spacing w:after="0"/>
              <w:jc w:val="center"/>
              <w:rPr>
                <w:rFonts w:ascii="Times New Roman" w:hAnsi="Times New Roman" w:cs="Times New Roman"/>
                <w:sz w:val="20"/>
                <w:szCs w:val="20"/>
                <w:rPrChange w:id="1157" w:author="Maryann Calligan" w:date="2021-06-17T09:24:00Z">
                  <w:rPr>
                    <w:rFonts w:ascii="Arial" w:hAnsi="Arial" w:cs="Arial"/>
                    <w:sz w:val="20"/>
                    <w:szCs w:val="20"/>
                  </w:rPr>
                </w:rPrChange>
              </w:rPr>
            </w:pPr>
            <w:r w:rsidRPr="004924AE">
              <w:rPr>
                <w:rFonts w:ascii="Times New Roman" w:hAnsi="Times New Roman" w:cs="Times New Roman"/>
                <w:sz w:val="20"/>
                <w:szCs w:val="20"/>
                <w:rPrChange w:id="1158" w:author="Maryann Calligan" w:date="2021-06-17T09:24:00Z">
                  <w:rPr>
                    <w:rFonts w:ascii="Arial" w:hAnsi="Arial" w:cs="Arial"/>
                    <w:sz w:val="20"/>
                    <w:szCs w:val="20"/>
                  </w:rPr>
                </w:rPrChange>
              </w:rPr>
              <w:t>2017 - 2019</w:t>
            </w:r>
          </w:p>
        </w:tc>
        <w:tc>
          <w:tcPr>
            <w:tcW w:w="1417" w:type="dxa"/>
          </w:tcPr>
          <w:p w14:paraId="6054C98A" w14:textId="77777777" w:rsidR="00FB5AA0" w:rsidRPr="004924AE" w:rsidRDefault="00FB5AA0" w:rsidP="00FB5AA0">
            <w:pPr>
              <w:spacing w:after="0"/>
              <w:jc w:val="center"/>
              <w:rPr>
                <w:rFonts w:ascii="Times New Roman" w:hAnsi="Times New Roman" w:cs="Times New Roman"/>
                <w:sz w:val="20"/>
                <w:szCs w:val="20"/>
                <w:rPrChange w:id="1159" w:author="Maryann Calligan" w:date="2021-06-17T09:24:00Z">
                  <w:rPr>
                    <w:rFonts w:ascii="Arial" w:hAnsi="Arial" w:cs="Arial"/>
                    <w:sz w:val="20"/>
                    <w:szCs w:val="20"/>
                  </w:rPr>
                </w:rPrChange>
              </w:rPr>
            </w:pPr>
            <w:r w:rsidRPr="004924AE">
              <w:rPr>
                <w:rFonts w:ascii="Times New Roman" w:hAnsi="Times New Roman" w:cs="Times New Roman"/>
                <w:sz w:val="20"/>
                <w:szCs w:val="20"/>
                <w:rPrChange w:id="1160" w:author="Maryann Calligan" w:date="2021-06-17T09:24:00Z">
                  <w:rPr>
                    <w:rFonts w:ascii="Arial" w:hAnsi="Arial" w:cs="Arial"/>
                    <w:sz w:val="20"/>
                    <w:szCs w:val="20"/>
                  </w:rPr>
                </w:rPrChange>
              </w:rPr>
              <w:t>4</w:t>
            </w:r>
          </w:p>
        </w:tc>
        <w:tc>
          <w:tcPr>
            <w:tcW w:w="1417" w:type="dxa"/>
          </w:tcPr>
          <w:p w14:paraId="2FC48DDF" w14:textId="77777777" w:rsidR="00FB5AA0" w:rsidRPr="004924AE" w:rsidRDefault="00FB5AA0" w:rsidP="00FB5AA0">
            <w:pPr>
              <w:spacing w:after="0"/>
              <w:jc w:val="center"/>
              <w:rPr>
                <w:rFonts w:ascii="Times New Roman" w:hAnsi="Times New Roman" w:cs="Times New Roman"/>
                <w:sz w:val="20"/>
                <w:szCs w:val="20"/>
                <w:rPrChange w:id="1161" w:author="Maryann Calligan" w:date="2021-06-17T09:24:00Z">
                  <w:rPr>
                    <w:rFonts w:ascii="Arial" w:hAnsi="Arial" w:cs="Arial"/>
                    <w:sz w:val="20"/>
                    <w:szCs w:val="20"/>
                  </w:rPr>
                </w:rPrChange>
              </w:rPr>
            </w:pPr>
            <w:r w:rsidRPr="004924AE">
              <w:rPr>
                <w:rFonts w:ascii="Times New Roman" w:hAnsi="Times New Roman" w:cs="Times New Roman"/>
                <w:sz w:val="20"/>
                <w:szCs w:val="20"/>
                <w:rPrChange w:id="1162" w:author="Maryann Calligan" w:date="2021-06-17T09:24:00Z">
                  <w:rPr>
                    <w:rFonts w:ascii="Arial" w:hAnsi="Arial" w:cs="Arial"/>
                    <w:sz w:val="20"/>
                    <w:szCs w:val="20"/>
                  </w:rPr>
                </w:rPrChange>
              </w:rPr>
              <w:t>128</w:t>
            </w:r>
          </w:p>
        </w:tc>
        <w:tc>
          <w:tcPr>
            <w:tcW w:w="1417" w:type="dxa"/>
          </w:tcPr>
          <w:p w14:paraId="22837C94" w14:textId="77777777" w:rsidR="00FB5AA0" w:rsidRPr="004924AE" w:rsidRDefault="00FB5AA0" w:rsidP="00FB5AA0">
            <w:pPr>
              <w:spacing w:after="0"/>
              <w:jc w:val="center"/>
              <w:rPr>
                <w:rFonts w:ascii="Times New Roman" w:hAnsi="Times New Roman" w:cs="Times New Roman"/>
                <w:sz w:val="20"/>
                <w:szCs w:val="20"/>
                <w:rPrChange w:id="1163" w:author="Maryann Calligan" w:date="2021-06-17T09:24:00Z">
                  <w:rPr>
                    <w:rFonts w:ascii="Arial" w:hAnsi="Arial" w:cs="Arial"/>
                    <w:sz w:val="20"/>
                    <w:szCs w:val="20"/>
                  </w:rPr>
                </w:rPrChange>
              </w:rPr>
            </w:pPr>
            <w:r w:rsidRPr="004924AE">
              <w:rPr>
                <w:rFonts w:ascii="Times New Roman" w:hAnsi="Times New Roman" w:cs="Times New Roman"/>
                <w:sz w:val="20"/>
                <w:szCs w:val="20"/>
                <w:rPrChange w:id="1164" w:author="Maryann Calligan" w:date="2021-06-17T09:24:00Z">
                  <w:rPr>
                    <w:rFonts w:ascii="Arial" w:hAnsi="Arial" w:cs="Arial"/>
                    <w:sz w:val="20"/>
                    <w:szCs w:val="20"/>
                  </w:rPr>
                </w:rPrChange>
              </w:rPr>
              <w:t>0.25</w:t>
            </w:r>
          </w:p>
        </w:tc>
        <w:tc>
          <w:tcPr>
            <w:tcW w:w="1417" w:type="dxa"/>
          </w:tcPr>
          <w:p w14:paraId="294F0811" w14:textId="77777777" w:rsidR="00FB5AA0" w:rsidRPr="004924AE" w:rsidRDefault="00FB5AA0" w:rsidP="00FB5AA0">
            <w:pPr>
              <w:spacing w:after="0"/>
              <w:jc w:val="center"/>
              <w:rPr>
                <w:rFonts w:ascii="Times New Roman" w:hAnsi="Times New Roman" w:cs="Times New Roman"/>
                <w:sz w:val="20"/>
                <w:szCs w:val="20"/>
                <w:rPrChange w:id="1165" w:author="Maryann Calligan" w:date="2021-06-17T09:24:00Z">
                  <w:rPr>
                    <w:rFonts w:ascii="Arial" w:hAnsi="Arial" w:cs="Arial"/>
                    <w:sz w:val="20"/>
                    <w:szCs w:val="20"/>
                  </w:rPr>
                </w:rPrChange>
              </w:rPr>
            </w:pPr>
            <w:r w:rsidRPr="004924AE">
              <w:rPr>
                <w:rFonts w:ascii="Times New Roman" w:hAnsi="Times New Roman" w:cs="Times New Roman"/>
                <w:sz w:val="20"/>
                <w:szCs w:val="20"/>
                <w:rPrChange w:id="1166" w:author="Maryann Calligan" w:date="2021-06-17T09:24:00Z">
                  <w:rPr>
                    <w:rFonts w:ascii="Arial" w:hAnsi="Arial" w:cs="Arial"/>
                    <w:sz w:val="20"/>
                    <w:szCs w:val="20"/>
                  </w:rPr>
                </w:rPrChange>
              </w:rPr>
              <w:t>0.0001</w:t>
            </w:r>
          </w:p>
        </w:tc>
        <w:tc>
          <w:tcPr>
            <w:tcW w:w="1417" w:type="dxa"/>
          </w:tcPr>
          <w:p w14:paraId="57F546E5" w14:textId="77777777" w:rsidR="00FB5AA0" w:rsidRPr="004924AE" w:rsidRDefault="00FB5AA0" w:rsidP="00FB5AA0">
            <w:pPr>
              <w:spacing w:after="0"/>
              <w:jc w:val="center"/>
              <w:rPr>
                <w:rFonts w:ascii="Times New Roman" w:hAnsi="Times New Roman" w:cs="Times New Roman"/>
                <w:sz w:val="20"/>
                <w:szCs w:val="20"/>
                <w:rPrChange w:id="1167" w:author="Maryann Calligan" w:date="2021-06-17T09:24:00Z">
                  <w:rPr>
                    <w:rFonts w:ascii="Arial" w:hAnsi="Arial" w:cs="Arial"/>
                    <w:sz w:val="20"/>
                    <w:szCs w:val="20"/>
                  </w:rPr>
                </w:rPrChange>
              </w:rPr>
            </w:pPr>
            <w:r w:rsidRPr="004924AE">
              <w:rPr>
                <w:rFonts w:ascii="Times New Roman" w:hAnsi="Times New Roman" w:cs="Times New Roman"/>
                <w:sz w:val="20"/>
                <w:szCs w:val="20"/>
                <w:rPrChange w:id="1168" w:author="Maryann Calligan" w:date="2021-06-17T09:24:00Z">
                  <w:rPr>
                    <w:rFonts w:ascii="Arial" w:hAnsi="Arial" w:cs="Arial"/>
                    <w:sz w:val="20"/>
                    <w:szCs w:val="20"/>
                  </w:rPr>
                </w:rPrChange>
              </w:rPr>
              <w:t>0.95</w:t>
            </w:r>
          </w:p>
        </w:tc>
      </w:tr>
      <w:tr w:rsidR="00FB5AA0" w:rsidRPr="004924AE" w14:paraId="192A4EB4" w14:textId="77777777" w:rsidTr="00600160">
        <w:tc>
          <w:tcPr>
            <w:tcW w:w="2268" w:type="dxa"/>
          </w:tcPr>
          <w:p w14:paraId="5CE27666" w14:textId="77777777" w:rsidR="00FB5AA0" w:rsidRPr="004924AE" w:rsidRDefault="00FB5AA0" w:rsidP="00FB5AA0">
            <w:pPr>
              <w:spacing w:after="0"/>
              <w:jc w:val="center"/>
              <w:rPr>
                <w:rFonts w:ascii="Times New Roman" w:hAnsi="Times New Roman" w:cs="Times New Roman"/>
                <w:sz w:val="20"/>
                <w:szCs w:val="20"/>
                <w:rPrChange w:id="1169" w:author="Maryann Calligan" w:date="2021-06-17T09:24:00Z">
                  <w:rPr>
                    <w:rFonts w:ascii="Arial" w:hAnsi="Arial" w:cs="Arial"/>
                    <w:sz w:val="20"/>
                    <w:szCs w:val="20"/>
                  </w:rPr>
                </w:rPrChange>
              </w:rPr>
            </w:pPr>
            <w:r w:rsidRPr="004924AE">
              <w:rPr>
                <w:rFonts w:ascii="Times New Roman" w:hAnsi="Times New Roman" w:cs="Times New Roman"/>
                <w:sz w:val="20"/>
                <w:szCs w:val="20"/>
                <w:rPrChange w:id="1170" w:author="Maryann Calligan" w:date="2021-06-17T09:24:00Z">
                  <w:rPr>
                    <w:rFonts w:ascii="Arial" w:hAnsi="Arial" w:cs="Arial"/>
                    <w:sz w:val="20"/>
                    <w:szCs w:val="20"/>
                  </w:rPr>
                </w:rPrChange>
              </w:rPr>
              <w:t>Baseline</w:t>
            </w:r>
          </w:p>
        </w:tc>
        <w:tc>
          <w:tcPr>
            <w:tcW w:w="2268" w:type="dxa"/>
          </w:tcPr>
          <w:p w14:paraId="76E51E90" w14:textId="77777777" w:rsidR="00FB5AA0" w:rsidRPr="004924AE" w:rsidRDefault="00FB5AA0" w:rsidP="00FB5AA0">
            <w:pPr>
              <w:spacing w:after="0"/>
              <w:jc w:val="center"/>
              <w:rPr>
                <w:rFonts w:ascii="Times New Roman" w:hAnsi="Times New Roman" w:cs="Times New Roman"/>
                <w:sz w:val="20"/>
                <w:szCs w:val="20"/>
                <w:rPrChange w:id="1171" w:author="Maryann Calligan" w:date="2021-06-17T09:24:00Z">
                  <w:rPr>
                    <w:rFonts w:ascii="Arial" w:hAnsi="Arial" w:cs="Arial"/>
                    <w:sz w:val="20"/>
                    <w:szCs w:val="20"/>
                  </w:rPr>
                </w:rPrChange>
              </w:rPr>
            </w:pPr>
            <w:r w:rsidRPr="004924AE">
              <w:rPr>
                <w:rFonts w:ascii="Times New Roman" w:hAnsi="Times New Roman" w:cs="Times New Roman"/>
                <w:sz w:val="20"/>
                <w:szCs w:val="20"/>
                <w:rPrChange w:id="1172" w:author="Maryann Calligan" w:date="2021-06-17T09:24:00Z">
                  <w:rPr>
                    <w:rFonts w:ascii="Arial" w:hAnsi="Arial" w:cs="Arial"/>
                    <w:sz w:val="20"/>
                    <w:szCs w:val="20"/>
                  </w:rPr>
                </w:rPrChange>
              </w:rPr>
              <w:t>Invasive Ventilation</w:t>
            </w:r>
          </w:p>
        </w:tc>
        <w:tc>
          <w:tcPr>
            <w:tcW w:w="1417" w:type="dxa"/>
          </w:tcPr>
          <w:p w14:paraId="4ED26FA6" w14:textId="77777777" w:rsidR="00FB5AA0" w:rsidRPr="004924AE" w:rsidRDefault="00FB5AA0" w:rsidP="00FB5AA0">
            <w:pPr>
              <w:spacing w:after="0"/>
              <w:jc w:val="center"/>
              <w:rPr>
                <w:rFonts w:ascii="Times New Roman" w:hAnsi="Times New Roman" w:cs="Times New Roman"/>
                <w:sz w:val="20"/>
                <w:szCs w:val="20"/>
                <w:rPrChange w:id="1173" w:author="Maryann Calligan" w:date="2021-06-17T09:24:00Z">
                  <w:rPr>
                    <w:rFonts w:ascii="Arial" w:hAnsi="Arial" w:cs="Arial"/>
                    <w:sz w:val="20"/>
                    <w:szCs w:val="20"/>
                  </w:rPr>
                </w:rPrChange>
              </w:rPr>
            </w:pPr>
            <w:r w:rsidRPr="004924AE">
              <w:rPr>
                <w:rFonts w:ascii="Times New Roman" w:hAnsi="Times New Roman" w:cs="Times New Roman"/>
                <w:sz w:val="20"/>
                <w:szCs w:val="20"/>
                <w:rPrChange w:id="1174" w:author="Maryann Calligan" w:date="2021-06-17T09:24:00Z">
                  <w:rPr>
                    <w:rFonts w:ascii="Arial" w:hAnsi="Arial" w:cs="Arial"/>
                    <w:sz w:val="20"/>
                    <w:szCs w:val="20"/>
                  </w:rPr>
                </w:rPrChange>
              </w:rPr>
              <w:t>2008 - 2010</w:t>
            </w:r>
          </w:p>
        </w:tc>
        <w:tc>
          <w:tcPr>
            <w:tcW w:w="1417" w:type="dxa"/>
          </w:tcPr>
          <w:p w14:paraId="7A121E86" w14:textId="77777777" w:rsidR="00FB5AA0" w:rsidRPr="004924AE" w:rsidRDefault="00FB5AA0" w:rsidP="00FB5AA0">
            <w:pPr>
              <w:spacing w:after="0"/>
              <w:jc w:val="center"/>
              <w:rPr>
                <w:rFonts w:ascii="Times New Roman" w:hAnsi="Times New Roman" w:cs="Times New Roman"/>
                <w:sz w:val="20"/>
                <w:szCs w:val="20"/>
                <w:rPrChange w:id="1175" w:author="Maryann Calligan" w:date="2021-06-17T09:24:00Z">
                  <w:rPr>
                    <w:rFonts w:ascii="Arial" w:hAnsi="Arial" w:cs="Arial"/>
                    <w:sz w:val="20"/>
                    <w:szCs w:val="20"/>
                  </w:rPr>
                </w:rPrChange>
              </w:rPr>
            </w:pPr>
            <w:r w:rsidRPr="004924AE">
              <w:rPr>
                <w:rFonts w:ascii="Times New Roman" w:hAnsi="Times New Roman" w:cs="Times New Roman"/>
                <w:sz w:val="20"/>
                <w:szCs w:val="20"/>
                <w:rPrChange w:id="1176" w:author="Maryann Calligan" w:date="2021-06-17T09:24:00Z">
                  <w:rPr>
                    <w:rFonts w:ascii="Arial" w:hAnsi="Arial" w:cs="Arial"/>
                    <w:sz w:val="20"/>
                    <w:szCs w:val="20"/>
                  </w:rPr>
                </w:rPrChange>
              </w:rPr>
              <w:t>2</w:t>
            </w:r>
          </w:p>
        </w:tc>
        <w:tc>
          <w:tcPr>
            <w:tcW w:w="1417" w:type="dxa"/>
          </w:tcPr>
          <w:p w14:paraId="2429F81D" w14:textId="77777777" w:rsidR="00FB5AA0" w:rsidRPr="004924AE" w:rsidRDefault="00FB5AA0" w:rsidP="00FB5AA0">
            <w:pPr>
              <w:spacing w:after="0"/>
              <w:jc w:val="center"/>
              <w:rPr>
                <w:rFonts w:ascii="Times New Roman" w:hAnsi="Times New Roman" w:cs="Times New Roman"/>
                <w:sz w:val="20"/>
                <w:szCs w:val="20"/>
                <w:rPrChange w:id="1177" w:author="Maryann Calligan" w:date="2021-06-17T09:24:00Z">
                  <w:rPr>
                    <w:rFonts w:ascii="Arial" w:hAnsi="Arial" w:cs="Arial"/>
                    <w:sz w:val="20"/>
                    <w:szCs w:val="20"/>
                  </w:rPr>
                </w:rPrChange>
              </w:rPr>
            </w:pPr>
            <w:r w:rsidRPr="004924AE">
              <w:rPr>
                <w:rFonts w:ascii="Times New Roman" w:hAnsi="Times New Roman" w:cs="Times New Roman"/>
                <w:sz w:val="20"/>
                <w:szCs w:val="20"/>
                <w:rPrChange w:id="1178" w:author="Maryann Calligan" w:date="2021-06-17T09:24:00Z">
                  <w:rPr>
                    <w:rFonts w:ascii="Arial" w:hAnsi="Arial" w:cs="Arial"/>
                    <w:sz w:val="20"/>
                    <w:szCs w:val="20"/>
                  </w:rPr>
                </w:rPrChange>
              </w:rPr>
              <w:t>256</w:t>
            </w:r>
          </w:p>
        </w:tc>
        <w:tc>
          <w:tcPr>
            <w:tcW w:w="1417" w:type="dxa"/>
          </w:tcPr>
          <w:p w14:paraId="792026B5" w14:textId="77777777" w:rsidR="00FB5AA0" w:rsidRPr="004924AE" w:rsidRDefault="00FB5AA0" w:rsidP="00FB5AA0">
            <w:pPr>
              <w:spacing w:after="0"/>
              <w:jc w:val="center"/>
              <w:rPr>
                <w:rFonts w:ascii="Times New Roman" w:hAnsi="Times New Roman" w:cs="Times New Roman"/>
                <w:sz w:val="20"/>
                <w:szCs w:val="20"/>
                <w:rPrChange w:id="1179" w:author="Maryann Calligan" w:date="2021-06-17T09:24:00Z">
                  <w:rPr>
                    <w:rFonts w:ascii="Arial" w:hAnsi="Arial" w:cs="Arial"/>
                    <w:sz w:val="20"/>
                    <w:szCs w:val="20"/>
                  </w:rPr>
                </w:rPrChange>
              </w:rPr>
            </w:pPr>
            <w:r w:rsidRPr="004924AE">
              <w:rPr>
                <w:rFonts w:ascii="Times New Roman" w:hAnsi="Times New Roman" w:cs="Times New Roman"/>
                <w:sz w:val="20"/>
                <w:szCs w:val="20"/>
                <w:rPrChange w:id="1180" w:author="Maryann Calligan" w:date="2021-06-17T09:24:00Z">
                  <w:rPr>
                    <w:rFonts w:ascii="Arial" w:hAnsi="Arial" w:cs="Arial"/>
                    <w:sz w:val="20"/>
                    <w:szCs w:val="20"/>
                  </w:rPr>
                </w:rPrChange>
              </w:rPr>
              <w:t>0.0</w:t>
            </w:r>
          </w:p>
        </w:tc>
        <w:tc>
          <w:tcPr>
            <w:tcW w:w="1417" w:type="dxa"/>
          </w:tcPr>
          <w:p w14:paraId="6179D41B" w14:textId="77777777" w:rsidR="00FB5AA0" w:rsidRPr="004924AE" w:rsidRDefault="00FB5AA0" w:rsidP="00FB5AA0">
            <w:pPr>
              <w:spacing w:after="0"/>
              <w:jc w:val="center"/>
              <w:rPr>
                <w:rFonts w:ascii="Times New Roman" w:hAnsi="Times New Roman" w:cs="Times New Roman"/>
                <w:sz w:val="20"/>
                <w:szCs w:val="20"/>
                <w:rPrChange w:id="1181" w:author="Maryann Calligan" w:date="2021-06-17T09:24:00Z">
                  <w:rPr>
                    <w:rFonts w:ascii="Arial" w:hAnsi="Arial" w:cs="Arial"/>
                    <w:sz w:val="20"/>
                    <w:szCs w:val="20"/>
                  </w:rPr>
                </w:rPrChange>
              </w:rPr>
            </w:pPr>
            <w:r w:rsidRPr="004924AE">
              <w:rPr>
                <w:rFonts w:ascii="Times New Roman" w:hAnsi="Times New Roman" w:cs="Times New Roman"/>
                <w:sz w:val="20"/>
                <w:szCs w:val="20"/>
                <w:rPrChange w:id="1182" w:author="Maryann Calligan" w:date="2021-06-17T09:24:00Z">
                  <w:rPr>
                    <w:rFonts w:ascii="Arial" w:hAnsi="Arial" w:cs="Arial"/>
                    <w:sz w:val="20"/>
                    <w:szCs w:val="20"/>
                  </w:rPr>
                </w:rPrChange>
              </w:rPr>
              <w:t>1e-05</w:t>
            </w:r>
          </w:p>
        </w:tc>
        <w:tc>
          <w:tcPr>
            <w:tcW w:w="1417" w:type="dxa"/>
          </w:tcPr>
          <w:p w14:paraId="19CAEE72" w14:textId="77777777" w:rsidR="00FB5AA0" w:rsidRPr="004924AE" w:rsidRDefault="00FB5AA0" w:rsidP="00FB5AA0">
            <w:pPr>
              <w:spacing w:after="0"/>
              <w:jc w:val="center"/>
              <w:rPr>
                <w:rFonts w:ascii="Times New Roman" w:hAnsi="Times New Roman" w:cs="Times New Roman"/>
                <w:sz w:val="20"/>
                <w:szCs w:val="20"/>
                <w:rPrChange w:id="1183" w:author="Maryann Calligan" w:date="2021-06-17T09:24:00Z">
                  <w:rPr>
                    <w:rFonts w:ascii="Arial" w:hAnsi="Arial" w:cs="Arial"/>
                    <w:sz w:val="20"/>
                    <w:szCs w:val="20"/>
                  </w:rPr>
                </w:rPrChange>
              </w:rPr>
            </w:pPr>
            <w:r w:rsidRPr="004924AE">
              <w:rPr>
                <w:rFonts w:ascii="Times New Roman" w:hAnsi="Times New Roman" w:cs="Times New Roman"/>
                <w:sz w:val="20"/>
                <w:szCs w:val="20"/>
                <w:rPrChange w:id="1184" w:author="Maryann Calligan" w:date="2021-06-17T09:24:00Z">
                  <w:rPr>
                    <w:rFonts w:ascii="Arial" w:hAnsi="Arial" w:cs="Arial"/>
                    <w:sz w:val="20"/>
                    <w:szCs w:val="20"/>
                  </w:rPr>
                </w:rPrChange>
              </w:rPr>
              <w:t>0.95</w:t>
            </w:r>
          </w:p>
        </w:tc>
      </w:tr>
      <w:tr w:rsidR="00FB5AA0" w:rsidRPr="004924AE" w14:paraId="3E0BF251" w14:textId="77777777" w:rsidTr="00600160">
        <w:tc>
          <w:tcPr>
            <w:tcW w:w="2268" w:type="dxa"/>
          </w:tcPr>
          <w:p w14:paraId="071A0737" w14:textId="77777777" w:rsidR="00FB5AA0" w:rsidRPr="004924AE" w:rsidRDefault="00FB5AA0" w:rsidP="00FB5AA0">
            <w:pPr>
              <w:spacing w:after="0"/>
              <w:jc w:val="center"/>
              <w:rPr>
                <w:rFonts w:ascii="Times New Roman" w:hAnsi="Times New Roman" w:cs="Times New Roman"/>
                <w:sz w:val="20"/>
                <w:szCs w:val="20"/>
                <w:rPrChange w:id="1185" w:author="Maryann Calligan" w:date="2021-06-17T09:24:00Z">
                  <w:rPr>
                    <w:rFonts w:ascii="Arial" w:hAnsi="Arial" w:cs="Arial"/>
                    <w:sz w:val="20"/>
                    <w:szCs w:val="20"/>
                  </w:rPr>
                </w:rPrChange>
              </w:rPr>
            </w:pPr>
            <w:r w:rsidRPr="004924AE">
              <w:rPr>
                <w:rFonts w:ascii="Times New Roman" w:hAnsi="Times New Roman" w:cs="Times New Roman"/>
                <w:sz w:val="20"/>
                <w:szCs w:val="20"/>
                <w:rPrChange w:id="1186" w:author="Maryann Calligan" w:date="2021-06-17T09:24:00Z">
                  <w:rPr>
                    <w:rFonts w:ascii="Arial" w:hAnsi="Arial" w:cs="Arial"/>
                    <w:sz w:val="20"/>
                    <w:szCs w:val="20"/>
                  </w:rPr>
                </w:rPrChange>
              </w:rPr>
              <w:t>Baseline</w:t>
            </w:r>
          </w:p>
        </w:tc>
        <w:tc>
          <w:tcPr>
            <w:tcW w:w="2268" w:type="dxa"/>
          </w:tcPr>
          <w:p w14:paraId="0C9388D3" w14:textId="77777777" w:rsidR="00FB5AA0" w:rsidRPr="004924AE" w:rsidRDefault="00FB5AA0" w:rsidP="00FB5AA0">
            <w:pPr>
              <w:spacing w:after="0"/>
              <w:jc w:val="center"/>
              <w:rPr>
                <w:rFonts w:ascii="Times New Roman" w:hAnsi="Times New Roman" w:cs="Times New Roman"/>
                <w:sz w:val="20"/>
                <w:szCs w:val="20"/>
                <w:rPrChange w:id="1187" w:author="Maryann Calligan" w:date="2021-06-17T09:24:00Z">
                  <w:rPr>
                    <w:rFonts w:ascii="Arial" w:hAnsi="Arial" w:cs="Arial"/>
                    <w:sz w:val="20"/>
                    <w:szCs w:val="20"/>
                  </w:rPr>
                </w:rPrChange>
              </w:rPr>
            </w:pPr>
            <w:r w:rsidRPr="004924AE">
              <w:rPr>
                <w:rFonts w:ascii="Times New Roman" w:hAnsi="Times New Roman" w:cs="Times New Roman"/>
                <w:sz w:val="20"/>
                <w:szCs w:val="20"/>
                <w:rPrChange w:id="1188" w:author="Maryann Calligan" w:date="2021-06-17T09:24:00Z">
                  <w:rPr>
                    <w:rFonts w:ascii="Arial" w:hAnsi="Arial" w:cs="Arial"/>
                    <w:sz w:val="20"/>
                    <w:szCs w:val="20"/>
                  </w:rPr>
                </w:rPrChange>
              </w:rPr>
              <w:t>Invasive Ventilation</w:t>
            </w:r>
          </w:p>
        </w:tc>
        <w:tc>
          <w:tcPr>
            <w:tcW w:w="1417" w:type="dxa"/>
          </w:tcPr>
          <w:p w14:paraId="12F4B0D7" w14:textId="77777777" w:rsidR="00FB5AA0" w:rsidRPr="004924AE" w:rsidRDefault="00FB5AA0" w:rsidP="00FB5AA0">
            <w:pPr>
              <w:spacing w:after="0"/>
              <w:jc w:val="center"/>
              <w:rPr>
                <w:rFonts w:ascii="Times New Roman" w:hAnsi="Times New Roman" w:cs="Times New Roman"/>
                <w:sz w:val="20"/>
                <w:szCs w:val="20"/>
                <w:rPrChange w:id="1189" w:author="Maryann Calligan" w:date="2021-06-17T09:24:00Z">
                  <w:rPr>
                    <w:rFonts w:ascii="Arial" w:hAnsi="Arial" w:cs="Arial"/>
                    <w:sz w:val="20"/>
                    <w:szCs w:val="20"/>
                  </w:rPr>
                </w:rPrChange>
              </w:rPr>
            </w:pPr>
            <w:r w:rsidRPr="004924AE">
              <w:rPr>
                <w:rFonts w:ascii="Times New Roman" w:hAnsi="Times New Roman" w:cs="Times New Roman"/>
                <w:sz w:val="20"/>
                <w:szCs w:val="20"/>
                <w:rPrChange w:id="1190" w:author="Maryann Calligan" w:date="2021-06-17T09:24:00Z">
                  <w:rPr>
                    <w:rFonts w:ascii="Arial" w:hAnsi="Arial" w:cs="Arial"/>
                    <w:sz w:val="20"/>
                    <w:szCs w:val="20"/>
                  </w:rPr>
                </w:rPrChange>
              </w:rPr>
              <w:t>2011 - 2013</w:t>
            </w:r>
          </w:p>
        </w:tc>
        <w:tc>
          <w:tcPr>
            <w:tcW w:w="1417" w:type="dxa"/>
          </w:tcPr>
          <w:p w14:paraId="5030E5B2" w14:textId="77777777" w:rsidR="00FB5AA0" w:rsidRPr="004924AE" w:rsidRDefault="00FB5AA0" w:rsidP="00FB5AA0">
            <w:pPr>
              <w:spacing w:after="0"/>
              <w:jc w:val="center"/>
              <w:rPr>
                <w:rFonts w:ascii="Times New Roman" w:hAnsi="Times New Roman" w:cs="Times New Roman"/>
                <w:sz w:val="20"/>
                <w:szCs w:val="20"/>
                <w:rPrChange w:id="1191" w:author="Maryann Calligan" w:date="2021-06-17T09:24:00Z">
                  <w:rPr>
                    <w:rFonts w:ascii="Arial" w:hAnsi="Arial" w:cs="Arial"/>
                    <w:sz w:val="20"/>
                    <w:szCs w:val="20"/>
                  </w:rPr>
                </w:rPrChange>
              </w:rPr>
            </w:pPr>
            <w:r w:rsidRPr="004924AE">
              <w:rPr>
                <w:rFonts w:ascii="Times New Roman" w:hAnsi="Times New Roman" w:cs="Times New Roman"/>
                <w:sz w:val="20"/>
                <w:szCs w:val="20"/>
                <w:rPrChange w:id="1192" w:author="Maryann Calligan" w:date="2021-06-17T09:24:00Z">
                  <w:rPr>
                    <w:rFonts w:ascii="Arial" w:hAnsi="Arial" w:cs="Arial"/>
                    <w:sz w:val="20"/>
                    <w:szCs w:val="20"/>
                  </w:rPr>
                </w:rPrChange>
              </w:rPr>
              <w:t>2</w:t>
            </w:r>
          </w:p>
        </w:tc>
        <w:tc>
          <w:tcPr>
            <w:tcW w:w="1417" w:type="dxa"/>
          </w:tcPr>
          <w:p w14:paraId="7EE8C357" w14:textId="77777777" w:rsidR="00FB5AA0" w:rsidRPr="004924AE" w:rsidRDefault="00FB5AA0" w:rsidP="00FB5AA0">
            <w:pPr>
              <w:spacing w:after="0"/>
              <w:jc w:val="center"/>
              <w:rPr>
                <w:rFonts w:ascii="Times New Roman" w:hAnsi="Times New Roman" w:cs="Times New Roman"/>
                <w:sz w:val="20"/>
                <w:szCs w:val="20"/>
                <w:rPrChange w:id="1193" w:author="Maryann Calligan" w:date="2021-06-17T09:24:00Z">
                  <w:rPr>
                    <w:rFonts w:ascii="Arial" w:hAnsi="Arial" w:cs="Arial"/>
                    <w:sz w:val="20"/>
                    <w:szCs w:val="20"/>
                  </w:rPr>
                </w:rPrChange>
              </w:rPr>
            </w:pPr>
            <w:r w:rsidRPr="004924AE">
              <w:rPr>
                <w:rFonts w:ascii="Times New Roman" w:hAnsi="Times New Roman" w:cs="Times New Roman"/>
                <w:sz w:val="20"/>
                <w:szCs w:val="20"/>
                <w:rPrChange w:id="1194" w:author="Maryann Calligan" w:date="2021-06-17T09:24:00Z">
                  <w:rPr>
                    <w:rFonts w:ascii="Arial" w:hAnsi="Arial" w:cs="Arial"/>
                    <w:sz w:val="20"/>
                    <w:szCs w:val="20"/>
                  </w:rPr>
                </w:rPrChange>
              </w:rPr>
              <w:t>256</w:t>
            </w:r>
          </w:p>
        </w:tc>
        <w:tc>
          <w:tcPr>
            <w:tcW w:w="1417" w:type="dxa"/>
          </w:tcPr>
          <w:p w14:paraId="429ACD1A" w14:textId="77777777" w:rsidR="00FB5AA0" w:rsidRPr="004924AE" w:rsidRDefault="00FB5AA0" w:rsidP="00FB5AA0">
            <w:pPr>
              <w:spacing w:after="0"/>
              <w:jc w:val="center"/>
              <w:rPr>
                <w:rFonts w:ascii="Times New Roman" w:hAnsi="Times New Roman" w:cs="Times New Roman"/>
                <w:sz w:val="20"/>
                <w:szCs w:val="20"/>
                <w:rPrChange w:id="1195" w:author="Maryann Calligan" w:date="2021-06-17T09:24:00Z">
                  <w:rPr>
                    <w:rFonts w:ascii="Arial" w:hAnsi="Arial" w:cs="Arial"/>
                    <w:sz w:val="20"/>
                    <w:szCs w:val="20"/>
                  </w:rPr>
                </w:rPrChange>
              </w:rPr>
            </w:pPr>
            <w:r w:rsidRPr="004924AE">
              <w:rPr>
                <w:rFonts w:ascii="Times New Roman" w:hAnsi="Times New Roman" w:cs="Times New Roman"/>
                <w:sz w:val="20"/>
                <w:szCs w:val="20"/>
                <w:rPrChange w:id="1196" w:author="Maryann Calligan" w:date="2021-06-17T09:24:00Z">
                  <w:rPr>
                    <w:rFonts w:ascii="Arial" w:hAnsi="Arial" w:cs="Arial"/>
                    <w:sz w:val="20"/>
                    <w:szCs w:val="20"/>
                  </w:rPr>
                </w:rPrChange>
              </w:rPr>
              <w:t>0.0</w:t>
            </w:r>
          </w:p>
        </w:tc>
        <w:tc>
          <w:tcPr>
            <w:tcW w:w="1417" w:type="dxa"/>
          </w:tcPr>
          <w:p w14:paraId="47BB38E2" w14:textId="77777777" w:rsidR="00FB5AA0" w:rsidRPr="004924AE" w:rsidRDefault="00FB5AA0" w:rsidP="00FB5AA0">
            <w:pPr>
              <w:spacing w:after="0"/>
              <w:jc w:val="center"/>
              <w:rPr>
                <w:rFonts w:ascii="Times New Roman" w:hAnsi="Times New Roman" w:cs="Times New Roman"/>
                <w:sz w:val="20"/>
                <w:szCs w:val="20"/>
                <w:rPrChange w:id="1197" w:author="Maryann Calligan" w:date="2021-06-17T09:24:00Z">
                  <w:rPr>
                    <w:rFonts w:ascii="Arial" w:hAnsi="Arial" w:cs="Arial"/>
                    <w:sz w:val="20"/>
                    <w:szCs w:val="20"/>
                  </w:rPr>
                </w:rPrChange>
              </w:rPr>
            </w:pPr>
            <w:r w:rsidRPr="004924AE">
              <w:rPr>
                <w:rFonts w:ascii="Times New Roman" w:hAnsi="Times New Roman" w:cs="Times New Roman"/>
                <w:sz w:val="20"/>
                <w:szCs w:val="20"/>
                <w:rPrChange w:id="1198" w:author="Maryann Calligan" w:date="2021-06-17T09:24:00Z">
                  <w:rPr>
                    <w:rFonts w:ascii="Arial" w:hAnsi="Arial" w:cs="Arial"/>
                    <w:sz w:val="20"/>
                    <w:szCs w:val="20"/>
                  </w:rPr>
                </w:rPrChange>
              </w:rPr>
              <w:t>1e-05</w:t>
            </w:r>
          </w:p>
        </w:tc>
        <w:tc>
          <w:tcPr>
            <w:tcW w:w="1417" w:type="dxa"/>
          </w:tcPr>
          <w:p w14:paraId="74821927" w14:textId="77777777" w:rsidR="00FB5AA0" w:rsidRPr="004924AE" w:rsidRDefault="00FB5AA0" w:rsidP="00FB5AA0">
            <w:pPr>
              <w:spacing w:after="0"/>
              <w:jc w:val="center"/>
              <w:rPr>
                <w:rFonts w:ascii="Times New Roman" w:hAnsi="Times New Roman" w:cs="Times New Roman"/>
                <w:sz w:val="20"/>
                <w:szCs w:val="20"/>
                <w:rPrChange w:id="1199" w:author="Maryann Calligan" w:date="2021-06-17T09:24:00Z">
                  <w:rPr>
                    <w:rFonts w:ascii="Arial" w:hAnsi="Arial" w:cs="Arial"/>
                    <w:sz w:val="20"/>
                    <w:szCs w:val="20"/>
                  </w:rPr>
                </w:rPrChange>
              </w:rPr>
            </w:pPr>
            <w:r w:rsidRPr="004924AE">
              <w:rPr>
                <w:rFonts w:ascii="Times New Roman" w:hAnsi="Times New Roman" w:cs="Times New Roman"/>
                <w:sz w:val="20"/>
                <w:szCs w:val="20"/>
                <w:rPrChange w:id="1200" w:author="Maryann Calligan" w:date="2021-06-17T09:24:00Z">
                  <w:rPr>
                    <w:rFonts w:ascii="Arial" w:hAnsi="Arial" w:cs="Arial"/>
                    <w:sz w:val="20"/>
                    <w:szCs w:val="20"/>
                  </w:rPr>
                </w:rPrChange>
              </w:rPr>
              <w:t>1.0</w:t>
            </w:r>
          </w:p>
        </w:tc>
      </w:tr>
      <w:tr w:rsidR="00FB5AA0" w:rsidRPr="004924AE" w14:paraId="4741211C" w14:textId="77777777" w:rsidTr="00600160">
        <w:tc>
          <w:tcPr>
            <w:tcW w:w="2268" w:type="dxa"/>
          </w:tcPr>
          <w:p w14:paraId="6B5BDEB8" w14:textId="77777777" w:rsidR="00FB5AA0" w:rsidRPr="004924AE" w:rsidRDefault="00FB5AA0" w:rsidP="00FB5AA0">
            <w:pPr>
              <w:spacing w:after="0"/>
              <w:jc w:val="center"/>
              <w:rPr>
                <w:rFonts w:ascii="Times New Roman" w:hAnsi="Times New Roman" w:cs="Times New Roman"/>
                <w:sz w:val="20"/>
                <w:szCs w:val="20"/>
                <w:rPrChange w:id="1201" w:author="Maryann Calligan" w:date="2021-06-17T09:24:00Z">
                  <w:rPr>
                    <w:rFonts w:ascii="Arial" w:hAnsi="Arial" w:cs="Arial"/>
                    <w:sz w:val="20"/>
                    <w:szCs w:val="20"/>
                  </w:rPr>
                </w:rPrChange>
              </w:rPr>
            </w:pPr>
            <w:r w:rsidRPr="004924AE">
              <w:rPr>
                <w:rFonts w:ascii="Times New Roman" w:hAnsi="Times New Roman" w:cs="Times New Roman"/>
                <w:sz w:val="20"/>
                <w:szCs w:val="20"/>
                <w:rPrChange w:id="1202" w:author="Maryann Calligan" w:date="2021-06-17T09:24:00Z">
                  <w:rPr>
                    <w:rFonts w:ascii="Arial" w:hAnsi="Arial" w:cs="Arial"/>
                    <w:sz w:val="20"/>
                    <w:szCs w:val="20"/>
                  </w:rPr>
                </w:rPrChange>
              </w:rPr>
              <w:t>Baseline</w:t>
            </w:r>
          </w:p>
        </w:tc>
        <w:tc>
          <w:tcPr>
            <w:tcW w:w="2268" w:type="dxa"/>
          </w:tcPr>
          <w:p w14:paraId="3E7C3C1E" w14:textId="77777777" w:rsidR="00FB5AA0" w:rsidRPr="004924AE" w:rsidRDefault="00FB5AA0" w:rsidP="00FB5AA0">
            <w:pPr>
              <w:spacing w:after="0"/>
              <w:jc w:val="center"/>
              <w:rPr>
                <w:rFonts w:ascii="Times New Roman" w:hAnsi="Times New Roman" w:cs="Times New Roman"/>
                <w:sz w:val="20"/>
                <w:szCs w:val="20"/>
                <w:rPrChange w:id="1203" w:author="Maryann Calligan" w:date="2021-06-17T09:24:00Z">
                  <w:rPr>
                    <w:rFonts w:ascii="Arial" w:hAnsi="Arial" w:cs="Arial"/>
                    <w:sz w:val="20"/>
                    <w:szCs w:val="20"/>
                  </w:rPr>
                </w:rPrChange>
              </w:rPr>
            </w:pPr>
            <w:r w:rsidRPr="004924AE">
              <w:rPr>
                <w:rFonts w:ascii="Times New Roman" w:hAnsi="Times New Roman" w:cs="Times New Roman"/>
                <w:sz w:val="20"/>
                <w:szCs w:val="20"/>
                <w:rPrChange w:id="1204" w:author="Maryann Calligan" w:date="2021-06-17T09:24:00Z">
                  <w:rPr>
                    <w:rFonts w:ascii="Arial" w:hAnsi="Arial" w:cs="Arial"/>
                    <w:sz w:val="20"/>
                    <w:szCs w:val="20"/>
                  </w:rPr>
                </w:rPrChange>
              </w:rPr>
              <w:t>Invasive Ventilation</w:t>
            </w:r>
          </w:p>
        </w:tc>
        <w:tc>
          <w:tcPr>
            <w:tcW w:w="1417" w:type="dxa"/>
          </w:tcPr>
          <w:p w14:paraId="3F1B2DBB" w14:textId="77777777" w:rsidR="00FB5AA0" w:rsidRPr="004924AE" w:rsidRDefault="00FB5AA0" w:rsidP="00FB5AA0">
            <w:pPr>
              <w:spacing w:after="0"/>
              <w:jc w:val="center"/>
              <w:rPr>
                <w:rFonts w:ascii="Times New Roman" w:hAnsi="Times New Roman" w:cs="Times New Roman"/>
                <w:sz w:val="20"/>
                <w:szCs w:val="20"/>
                <w:rPrChange w:id="1205" w:author="Maryann Calligan" w:date="2021-06-17T09:24:00Z">
                  <w:rPr>
                    <w:rFonts w:ascii="Arial" w:hAnsi="Arial" w:cs="Arial"/>
                    <w:sz w:val="20"/>
                    <w:szCs w:val="20"/>
                  </w:rPr>
                </w:rPrChange>
              </w:rPr>
            </w:pPr>
            <w:r w:rsidRPr="004924AE">
              <w:rPr>
                <w:rFonts w:ascii="Times New Roman" w:hAnsi="Times New Roman" w:cs="Times New Roman"/>
                <w:sz w:val="20"/>
                <w:szCs w:val="20"/>
                <w:rPrChange w:id="1206" w:author="Maryann Calligan" w:date="2021-06-17T09:24:00Z">
                  <w:rPr>
                    <w:rFonts w:ascii="Arial" w:hAnsi="Arial" w:cs="Arial"/>
                    <w:sz w:val="20"/>
                    <w:szCs w:val="20"/>
                  </w:rPr>
                </w:rPrChange>
              </w:rPr>
              <w:t>2014 - 2016</w:t>
            </w:r>
          </w:p>
        </w:tc>
        <w:tc>
          <w:tcPr>
            <w:tcW w:w="1417" w:type="dxa"/>
          </w:tcPr>
          <w:p w14:paraId="10B628D1" w14:textId="77777777" w:rsidR="00FB5AA0" w:rsidRPr="004924AE" w:rsidRDefault="00FB5AA0" w:rsidP="00FB5AA0">
            <w:pPr>
              <w:spacing w:after="0"/>
              <w:jc w:val="center"/>
              <w:rPr>
                <w:rFonts w:ascii="Times New Roman" w:hAnsi="Times New Roman" w:cs="Times New Roman"/>
                <w:sz w:val="20"/>
                <w:szCs w:val="20"/>
                <w:rPrChange w:id="1207" w:author="Maryann Calligan" w:date="2021-06-17T09:24:00Z">
                  <w:rPr>
                    <w:rFonts w:ascii="Arial" w:hAnsi="Arial" w:cs="Arial"/>
                    <w:sz w:val="20"/>
                    <w:szCs w:val="20"/>
                  </w:rPr>
                </w:rPrChange>
              </w:rPr>
            </w:pPr>
            <w:r w:rsidRPr="004924AE">
              <w:rPr>
                <w:rFonts w:ascii="Times New Roman" w:hAnsi="Times New Roman" w:cs="Times New Roman"/>
                <w:sz w:val="20"/>
                <w:szCs w:val="20"/>
                <w:rPrChange w:id="1208" w:author="Maryann Calligan" w:date="2021-06-17T09:24:00Z">
                  <w:rPr>
                    <w:rFonts w:ascii="Arial" w:hAnsi="Arial" w:cs="Arial"/>
                    <w:sz w:val="20"/>
                    <w:szCs w:val="20"/>
                  </w:rPr>
                </w:rPrChange>
              </w:rPr>
              <w:t>6</w:t>
            </w:r>
          </w:p>
        </w:tc>
        <w:tc>
          <w:tcPr>
            <w:tcW w:w="1417" w:type="dxa"/>
          </w:tcPr>
          <w:p w14:paraId="37489126" w14:textId="77777777" w:rsidR="00FB5AA0" w:rsidRPr="004924AE" w:rsidRDefault="00FB5AA0" w:rsidP="00FB5AA0">
            <w:pPr>
              <w:spacing w:after="0"/>
              <w:jc w:val="center"/>
              <w:rPr>
                <w:rFonts w:ascii="Times New Roman" w:hAnsi="Times New Roman" w:cs="Times New Roman"/>
                <w:sz w:val="20"/>
                <w:szCs w:val="20"/>
                <w:rPrChange w:id="1209" w:author="Maryann Calligan" w:date="2021-06-17T09:24:00Z">
                  <w:rPr>
                    <w:rFonts w:ascii="Arial" w:hAnsi="Arial" w:cs="Arial"/>
                    <w:sz w:val="20"/>
                    <w:szCs w:val="20"/>
                  </w:rPr>
                </w:rPrChange>
              </w:rPr>
            </w:pPr>
            <w:r w:rsidRPr="004924AE">
              <w:rPr>
                <w:rFonts w:ascii="Times New Roman" w:hAnsi="Times New Roman" w:cs="Times New Roman"/>
                <w:sz w:val="20"/>
                <w:szCs w:val="20"/>
                <w:rPrChange w:id="1210" w:author="Maryann Calligan" w:date="2021-06-17T09:24:00Z">
                  <w:rPr>
                    <w:rFonts w:ascii="Arial" w:hAnsi="Arial" w:cs="Arial"/>
                    <w:sz w:val="20"/>
                    <w:szCs w:val="20"/>
                  </w:rPr>
                </w:rPrChange>
              </w:rPr>
              <w:t>128</w:t>
            </w:r>
          </w:p>
        </w:tc>
        <w:tc>
          <w:tcPr>
            <w:tcW w:w="1417" w:type="dxa"/>
          </w:tcPr>
          <w:p w14:paraId="75F5339F" w14:textId="77777777" w:rsidR="00FB5AA0" w:rsidRPr="004924AE" w:rsidRDefault="00FB5AA0" w:rsidP="00FB5AA0">
            <w:pPr>
              <w:spacing w:after="0"/>
              <w:jc w:val="center"/>
              <w:rPr>
                <w:rFonts w:ascii="Times New Roman" w:hAnsi="Times New Roman" w:cs="Times New Roman"/>
                <w:sz w:val="20"/>
                <w:szCs w:val="20"/>
                <w:rPrChange w:id="1211" w:author="Maryann Calligan" w:date="2021-06-17T09:24:00Z">
                  <w:rPr>
                    <w:rFonts w:ascii="Arial" w:hAnsi="Arial" w:cs="Arial"/>
                    <w:sz w:val="20"/>
                    <w:szCs w:val="20"/>
                  </w:rPr>
                </w:rPrChange>
              </w:rPr>
            </w:pPr>
            <w:r w:rsidRPr="004924AE">
              <w:rPr>
                <w:rFonts w:ascii="Times New Roman" w:hAnsi="Times New Roman" w:cs="Times New Roman"/>
                <w:sz w:val="20"/>
                <w:szCs w:val="20"/>
                <w:rPrChange w:id="1212" w:author="Maryann Calligan" w:date="2021-06-17T09:24:00Z">
                  <w:rPr>
                    <w:rFonts w:ascii="Arial" w:hAnsi="Arial" w:cs="Arial"/>
                    <w:sz w:val="20"/>
                    <w:szCs w:val="20"/>
                  </w:rPr>
                </w:rPrChange>
              </w:rPr>
              <w:t>0.25</w:t>
            </w:r>
          </w:p>
        </w:tc>
        <w:tc>
          <w:tcPr>
            <w:tcW w:w="1417" w:type="dxa"/>
          </w:tcPr>
          <w:p w14:paraId="5ACA4C47" w14:textId="77777777" w:rsidR="00FB5AA0" w:rsidRPr="004924AE" w:rsidRDefault="00FB5AA0" w:rsidP="00FB5AA0">
            <w:pPr>
              <w:spacing w:after="0"/>
              <w:jc w:val="center"/>
              <w:rPr>
                <w:rFonts w:ascii="Times New Roman" w:hAnsi="Times New Roman" w:cs="Times New Roman"/>
                <w:sz w:val="20"/>
                <w:szCs w:val="20"/>
                <w:rPrChange w:id="1213" w:author="Maryann Calligan" w:date="2021-06-17T09:24:00Z">
                  <w:rPr>
                    <w:rFonts w:ascii="Arial" w:hAnsi="Arial" w:cs="Arial"/>
                    <w:sz w:val="20"/>
                    <w:szCs w:val="20"/>
                  </w:rPr>
                </w:rPrChange>
              </w:rPr>
            </w:pPr>
            <w:r w:rsidRPr="004924AE">
              <w:rPr>
                <w:rFonts w:ascii="Times New Roman" w:hAnsi="Times New Roman" w:cs="Times New Roman"/>
                <w:sz w:val="20"/>
                <w:szCs w:val="20"/>
                <w:rPrChange w:id="1214" w:author="Maryann Calligan" w:date="2021-06-17T09:24:00Z">
                  <w:rPr>
                    <w:rFonts w:ascii="Arial" w:hAnsi="Arial" w:cs="Arial"/>
                    <w:sz w:val="20"/>
                    <w:szCs w:val="20"/>
                  </w:rPr>
                </w:rPrChange>
              </w:rPr>
              <w:t>1e-05</w:t>
            </w:r>
          </w:p>
        </w:tc>
        <w:tc>
          <w:tcPr>
            <w:tcW w:w="1417" w:type="dxa"/>
          </w:tcPr>
          <w:p w14:paraId="1DDD20D4" w14:textId="77777777" w:rsidR="00FB5AA0" w:rsidRPr="004924AE" w:rsidRDefault="00FB5AA0" w:rsidP="00FB5AA0">
            <w:pPr>
              <w:spacing w:after="0"/>
              <w:jc w:val="center"/>
              <w:rPr>
                <w:rFonts w:ascii="Times New Roman" w:hAnsi="Times New Roman" w:cs="Times New Roman"/>
                <w:sz w:val="20"/>
                <w:szCs w:val="20"/>
                <w:rPrChange w:id="1215" w:author="Maryann Calligan" w:date="2021-06-17T09:24:00Z">
                  <w:rPr>
                    <w:rFonts w:ascii="Arial" w:hAnsi="Arial" w:cs="Arial"/>
                    <w:sz w:val="20"/>
                    <w:szCs w:val="20"/>
                  </w:rPr>
                </w:rPrChange>
              </w:rPr>
            </w:pPr>
            <w:r w:rsidRPr="004924AE">
              <w:rPr>
                <w:rFonts w:ascii="Times New Roman" w:hAnsi="Times New Roman" w:cs="Times New Roman"/>
                <w:sz w:val="20"/>
                <w:szCs w:val="20"/>
                <w:rPrChange w:id="1216" w:author="Maryann Calligan" w:date="2021-06-17T09:24:00Z">
                  <w:rPr>
                    <w:rFonts w:ascii="Arial" w:hAnsi="Arial" w:cs="Arial"/>
                    <w:sz w:val="20"/>
                    <w:szCs w:val="20"/>
                  </w:rPr>
                </w:rPrChange>
              </w:rPr>
              <w:t>1.0</w:t>
            </w:r>
          </w:p>
        </w:tc>
      </w:tr>
      <w:tr w:rsidR="00FB5AA0" w:rsidRPr="004924AE" w14:paraId="351BD4D1" w14:textId="77777777" w:rsidTr="00600160">
        <w:tc>
          <w:tcPr>
            <w:tcW w:w="2268" w:type="dxa"/>
          </w:tcPr>
          <w:p w14:paraId="289FFC93" w14:textId="77777777" w:rsidR="00FB5AA0" w:rsidRPr="004924AE" w:rsidRDefault="00FB5AA0" w:rsidP="00FB5AA0">
            <w:pPr>
              <w:spacing w:after="0"/>
              <w:jc w:val="center"/>
              <w:rPr>
                <w:rFonts w:ascii="Times New Roman" w:hAnsi="Times New Roman" w:cs="Times New Roman"/>
                <w:sz w:val="20"/>
                <w:szCs w:val="20"/>
                <w:rPrChange w:id="1217" w:author="Maryann Calligan" w:date="2021-06-17T09:24:00Z">
                  <w:rPr>
                    <w:rFonts w:ascii="Arial" w:hAnsi="Arial" w:cs="Arial"/>
                    <w:sz w:val="20"/>
                    <w:szCs w:val="20"/>
                  </w:rPr>
                </w:rPrChange>
              </w:rPr>
            </w:pPr>
            <w:r w:rsidRPr="004924AE">
              <w:rPr>
                <w:rFonts w:ascii="Times New Roman" w:hAnsi="Times New Roman" w:cs="Times New Roman"/>
                <w:sz w:val="20"/>
                <w:szCs w:val="20"/>
                <w:rPrChange w:id="1218" w:author="Maryann Calligan" w:date="2021-06-17T09:24:00Z">
                  <w:rPr>
                    <w:rFonts w:ascii="Arial" w:hAnsi="Arial" w:cs="Arial"/>
                    <w:sz w:val="20"/>
                    <w:szCs w:val="20"/>
                  </w:rPr>
                </w:rPrChange>
              </w:rPr>
              <w:t>Baseline</w:t>
            </w:r>
          </w:p>
        </w:tc>
        <w:tc>
          <w:tcPr>
            <w:tcW w:w="2268" w:type="dxa"/>
          </w:tcPr>
          <w:p w14:paraId="1CA95F3B" w14:textId="77777777" w:rsidR="00FB5AA0" w:rsidRPr="004924AE" w:rsidRDefault="00FB5AA0" w:rsidP="00FB5AA0">
            <w:pPr>
              <w:spacing w:after="0"/>
              <w:jc w:val="center"/>
              <w:rPr>
                <w:rFonts w:ascii="Times New Roman" w:hAnsi="Times New Roman" w:cs="Times New Roman"/>
                <w:sz w:val="20"/>
                <w:szCs w:val="20"/>
                <w:rPrChange w:id="1219" w:author="Maryann Calligan" w:date="2021-06-17T09:24:00Z">
                  <w:rPr>
                    <w:rFonts w:ascii="Arial" w:hAnsi="Arial" w:cs="Arial"/>
                    <w:sz w:val="20"/>
                    <w:szCs w:val="20"/>
                  </w:rPr>
                </w:rPrChange>
              </w:rPr>
            </w:pPr>
            <w:r w:rsidRPr="004924AE">
              <w:rPr>
                <w:rFonts w:ascii="Times New Roman" w:hAnsi="Times New Roman" w:cs="Times New Roman"/>
                <w:sz w:val="20"/>
                <w:szCs w:val="20"/>
                <w:rPrChange w:id="1220" w:author="Maryann Calligan" w:date="2021-06-17T09:24:00Z">
                  <w:rPr>
                    <w:rFonts w:ascii="Arial" w:hAnsi="Arial" w:cs="Arial"/>
                    <w:sz w:val="20"/>
                    <w:szCs w:val="20"/>
                  </w:rPr>
                </w:rPrChange>
              </w:rPr>
              <w:t>Invasive Ventilation</w:t>
            </w:r>
          </w:p>
        </w:tc>
        <w:tc>
          <w:tcPr>
            <w:tcW w:w="1417" w:type="dxa"/>
          </w:tcPr>
          <w:p w14:paraId="28B72D62" w14:textId="77777777" w:rsidR="00FB5AA0" w:rsidRPr="004924AE" w:rsidRDefault="00FB5AA0" w:rsidP="00FB5AA0">
            <w:pPr>
              <w:spacing w:after="0"/>
              <w:jc w:val="center"/>
              <w:rPr>
                <w:rFonts w:ascii="Times New Roman" w:hAnsi="Times New Roman" w:cs="Times New Roman"/>
                <w:sz w:val="20"/>
                <w:szCs w:val="20"/>
                <w:rPrChange w:id="1221" w:author="Maryann Calligan" w:date="2021-06-17T09:24:00Z">
                  <w:rPr>
                    <w:rFonts w:ascii="Arial" w:hAnsi="Arial" w:cs="Arial"/>
                    <w:sz w:val="20"/>
                    <w:szCs w:val="20"/>
                  </w:rPr>
                </w:rPrChange>
              </w:rPr>
            </w:pPr>
            <w:r w:rsidRPr="004924AE">
              <w:rPr>
                <w:rFonts w:ascii="Times New Roman" w:hAnsi="Times New Roman" w:cs="Times New Roman"/>
                <w:sz w:val="20"/>
                <w:szCs w:val="20"/>
                <w:rPrChange w:id="1222" w:author="Maryann Calligan" w:date="2021-06-17T09:24:00Z">
                  <w:rPr>
                    <w:rFonts w:ascii="Arial" w:hAnsi="Arial" w:cs="Arial"/>
                    <w:sz w:val="20"/>
                    <w:szCs w:val="20"/>
                  </w:rPr>
                </w:rPrChange>
              </w:rPr>
              <w:t>2017 - 2019</w:t>
            </w:r>
          </w:p>
        </w:tc>
        <w:tc>
          <w:tcPr>
            <w:tcW w:w="1417" w:type="dxa"/>
          </w:tcPr>
          <w:p w14:paraId="1654BF01" w14:textId="77777777" w:rsidR="00FB5AA0" w:rsidRPr="004924AE" w:rsidRDefault="00FB5AA0" w:rsidP="00FB5AA0">
            <w:pPr>
              <w:spacing w:after="0"/>
              <w:jc w:val="center"/>
              <w:rPr>
                <w:rFonts w:ascii="Times New Roman" w:hAnsi="Times New Roman" w:cs="Times New Roman"/>
                <w:sz w:val="20"/>
                <w:szCs w:val="20"/>
                <w:rPrChange w:id="1223" w:author="Maryann Calligan" w:date="2021-06-17T09:24:00Z">
                  <w:rPr>
                    <w:rFonts w:ascii="Arial" w:hAnsi="Arial" w:cs="Arial"/>
                    <w:sz w:val="20"/>
                    <w:szCs w:val="20"/>
                  </w:rPr>
                </w:rPrChange>
              </w:rPr>
            </w:pPr>
            <w:r w:rsidRPr="004924AE">
              <w:rPr>
                <w:rFonts w:ascii="Times New Roman" w:hAnsi="Times New Roman" w:cs="Times New Roman"/>
                <w:sz w:val="20"/>
                <w:szCs w:val="20"/>
                <w:rPrChange w:id="1224" w:author="Maryann Calligan" w:date="2021-06-17T09:24:00Z">
                  <w:rPr>
                    <w:rFonts w:ascii="Arial" w:hAnsi="Arial" w:cs="Arial"/>
                    <w:sz w:val="20"/>
                    <w:szCs w:val="20"/>
                  </w:rPr>
                </w:rPrChange>
              </w:rPr>
              <w:t>2</w:t>
            </w:r>
          </w:p>
        </w:tc>
        <w:tc>
          <w:tcPr>
            <w:tcW w:w="1417" w:type="dxa"/>
          </w:tcPr>
          <w:p w14:paraId="4C3037E5" w14:textId="77777777" w:rsidR="00FB5AA0" w:rsidRPr="004924AE" w:rsidRDefault="00FB5AA0" w:rsidP="00FB5AA0">
            <w:pPr>
              <w:spacing w:after="0"/>
              <w:jc w:val="center"/>
              <w:rPr>
                <w:rFonts w:ascii="Times New Roman" w:hAnsi="Times New Roman" w:cs="Times New Roman"/>
                <w:sz w:val="20"/>
                <w:szCs w:val="20"/>
                <w:rPrChange w:id="1225" w:author="Maryann Calligan" w:date="2021-06-17T09:24:00Z">
                  <w:rPr>
                    <w:rFonts w:ascii="Arial" w:hAnsi="Arial" w:cs="Arial"/>
                    <w:sz w:val="20"/>
                    <w:szCs w:val="20"/>
                  </w:rPr>
                </w:rPrChange>
              </w:rPr>
            </w:pPr>
            <w:r w:rsidRPr="004924AE">
              <w:rPr>
                <w:rFonts w:ascii="Times New Roman" w:hAnsi="Times New Roman" w:cs="Times New Roman"/>
                <w:sz w:val="20"/>
                <w:szCs w:val="20"/>
                <w:rPrChange w:id="1226" w:author="Maryann Calligan" w:date="2021-06-17T09:24:00Z">
                  <w:rPr>
                    <w:rFonts w:ascii="Arial" w:hAnsi="Arial" w:cs="Arial"/>
                    <w:sz w:val="20"/>
                    <w:szCs w:val="20"/>
                  </w:rPr>
                </w:rPrChange>
              </w:rPr>
              <w:t>128</w:t>
            </w:r>
          </w:p>
        </w:tc>
        <w:tc>
          <w:tcPr>
            <w:tcW w:w="1417" w:type="dxa"/>
          </w:tcPr>
          <w:p w14:paraId="70DD1E4F" w14:textId="77777777" w:rsidR="00FB5AA0" w:rsidRPr="004924AE" w:rsidRDefault="00FB5AA0" w:rsidP="00FB5AA0">
            <w:pPr>
              <w:spacing w:after="0"/>
              <w:jc w:val="center"/>
              <w:rPr>
                <w:rFonts w:ascii="Times New Roman" w:hAnsi="Times New Roman" w:cs="Times New Roman"/>
                <w:sz w:val="20"/>
                <w:szCs w:val="20"/>
                <w:rPrChange w:id="1227" w:author="Maryann Calligan" w:date="2021-06-17T09:24:00Z">
                  <w:rPr>
                    <w:rFonts w:ascii="Arial" w:hAnsi="Arial" w:cs="Arial"/>
                    <w:sz w:val="20"/>
                    <w:szCs w:val="20"/>
                  </w:rPr>
                </w:rPrChange>
              </w:rPr>
            </w:pPr>
            <w:r w:rsidRPr="004924AE">
              <w:rPr>
                <w:rFonts w:ascii="Times New Roman" w:hAnsi="Times New Roman" w:cs="Times New Roman"/>
                <w:sz w:val="20"/>
                <w:szCs w:val="20"/>
                <w:rPrChange w:id="1228" w:author="Maryann Calligan" w:date="2021-06-17T09:24:00Z">
                  <w:rPr>
                    <w:rFonts w:ascii="Arial" w:hAnsi="Arial" w:cs="Arial"/>
                    <w:sz w:val="20"/>
                    <w:szCs w:val="20"/>
                  </w:rPr>
                </w:rPrChange>
              </w:rPr>
              <w:t>0.25</w:t>
            </w:r>
          </w:p>
        </w:tc>
        <w:tc>
          <w:tcPr>
            <w:tcW w:w="1417" w:type="dxa"/>
          </w:tcPr>
          <w:p w14:paraId="6DE0BFE5" w14:textId="77777777" w:rsidR="00FB5AA0" w:rsidRPr="004924AE" w:rsidRDefault="00FB5AA0" w:rsidP="00FB5AA0">
            <w:pPr>
              <w:spacing w:after="0"/>
              <w:jc w:val="center"/>
              <w:rPr>
                <w:rFonts w:ascii="Times New Roman" w:hAnsi="Times New Roman" w:cs="Times New Roman"/>
                <w:sz w:val="20"/>
                <w:szCs w:val="20"/>
                <w:rPrChange w:id="1229" w:author="Maryann Calligan" w:date="2021-06-17T09:24:00Z">
                  <w:rPr>
                    <w:rFonts w:ascii="Arial" w:hAnsi="Arial" w:cs="Arial"/>
                    <w:sz w:val="20"/>
                    <w:szCs w:val="20"/>
                  </w:rPr>
                </w:rPrChange>
              </w:rPr>
            </w:pPr>
            <w:r w:rsidRPr="004924AE">
              <w:rPr>
                <w:rFonts w:ascii="Times New Roman" w:hAnsi="Times New Roman" w:cs="Times New Roman"/>
                <w:sz w:val="20"/>
                <w:szCs w:val="20"/>
                <w:rPrChange w:id="1230" w:author="Maryann Calligan" w:date="2021-06-17T09:24:00Z">
                  <w:rPr>
                    <w:rFonts w:ascii="Arial" w:hAnsi="Arial" w:cs="Arial"/>
                    <w:sz w:val="20"/>
                    <w:szCs w:val="20"/>
                  </w:rPr>
                </w:rPrChange>
              </w:rPr>
              <w:t>1e-05</w:t>
            </w:r>
          </w:p>
        </w:tc>
        <w:tc>
          <w:tcPr>
            <w:tcW w:w="1417" w:type="dxa"/>
          </w:tcPr>
          <w:p w14:paraId="622EB67D" w14:textId="77777777" w:rsidR="00FB5AA0" w:rsidRPr="004924AE" w:rsidRDefault="00FB5AA0" w:rsidP="00FB5AA0">
            <w:pPr>
              <w:spacing w:after="0"/>
              <w:jc w:val="center"/>
              <w:rPr>
                <w:rFonts w:ascii="Times New Roman" w:hAnsi="Times New Roman" w:cs="Times New Roman"/>
                <w:sz w:val="20"/>
                <w:szCs w:val="20"/>
                <w:rPrChange w:id="1231" w:author="Maryann Calligan" w:date="2021-06-17T09:24:00Z">
                  <w:rPr>
                    <w:rFonts w:ascii="Arial" w:hAnsi="Arial" w:cs="Arial"/>
                    <w:sz w:val="20"/>
                    <w:szCs w:val="20"/>
                  </w:rPr>
                </w:rPrChange>
              </w:rPr>
            </w:pPr>
            <w:r w:rsidRPr="004924AE">
              <w:rPr>
                <w:rFonts w:ascii="Times New Roman" w:hAnsi="Times New Roman" w:cs="Times New Roman"/>
                <w:sz w:val="20"/>
                <w:szCs w:val="20"/>
                <w:rPrChange w:id="1232" w:author="Maryann Calligan" w:date="2021-06-17T09:24:00Z">
                  <w:rPr>
                    <w:rFonts w:ascii="Arial" w:hAnsi="Arial" w:cs="Arial"/>
                    <w:sz w:val="20"/>
                    <w:szCs w:val="20"/>
                  </w:rPr>
                </w:rPrChange>
              </w:rPr>
              <w:t>0.95</w:t>
            </w:r>
          </w:p>
        </w:tc>
      </w:tr>
      <w:tr w:rsidR="00FB5AA0" w:rsidRPr="004924AE" w14:paraId="3378AFFC" w14:textId="77777777" w:rsidTr="00600160">
        <w:tc>
          <w:tcPr>
            <w:tcW w:w="2268" w:type="dxa"/>
          </w:tcPr>
          <w:p w14:paraId="07C035FD" w14:textId="77777777" w:rsidR="00FB5AA0" w:rsidRPr="004924AE" w:rsidRDefault="00FB5AA0" w:rsidP="00FB5AA0">
            <w:pPr>
              <w:spacing w:after="0"/>
              <w:jc w:val="center"/>
              <w:rPr>
                <w:rFonts w:ascii="Times New Roman" w:hAnsi="Times New Roman" w:cs="Times New Roman"/>
                <w:sz w:val="20"/>
                <w:szCs w:val="20"/>
                <w:rPrChange w:id="1233" w:author="Maryann Calligan" w:date="2021-06-17T09:24:00Z">
                  <w:rPr>
                    <w:rFonts w:ascii="Arial" w:hAnsi="Arial" w:cs="Arial"/>
                    <w:sz w:val="20"/>
                    <w:szCs w:val="20"/>
                  </w:rPr>
                </w:rPrChange>
              </w:rPr>
            </w:pPr>
            <w:r w:rsidRPr="004924AE">
              <w:rPr>
                <w:rFonts w:ascii="Times New Roman" w:hAnsi="Times New Roman" w:cs="Times New Roman"/>
                <w:sz w:val="20"/>
                <w:szCs w:val="20"/>
                <w:rPrChange w:id="1234" w:author="Maryann Calligan" w:date="2021-06-17T09:24:00Z">
                  <w:rPr>
                    <w:rFonts w:ascii="Arial" w:hAnsi="Arial" w:cs="Arial"/>
                    <w:sz w:val="20"/>
                    <w:szCs w:val="20"/>
                  </w:rPr>
                </w:rPrChange>
              </w:rPr>
              <w:t>Baseline</w:t>
            </w:r>
          </w:p>
        </w:tc>
        <w:tc>
          <w:tcPr>
            <w:tcW w:w="2268" w:type="dxa"/>
          </w:tcPr>
          <w:p w14:paraId="73E3D923" w14:textId="77777777" w:rsidR="00FB5AA0" w:rsidRPr="004924AE" w:rsidRDefault="00FB5AA0" w:rsidP="00FB5AA0">
            <w:pPr>
              <w:spacing w:after="0"/>
              <w:jc w:val="center"/>
              <w:rPr>
                <w:rFonts w:ascii="Times New Roman" w:hAnsi="Times New Roman" w:cs="Times New Roman"/>
                <w:sz w:val="20"/>
                <w:szCs w:val="20"/>
                <w:rPrChange w:id="1235" w:author="Maryann Calligan" w:date="2021-06-17T09:24:00Z">
                  <w:rPr>
                    <w:rFonts w:ascii="Arial" w:hAnsi="Arial" w:cs="Arial"/>
                    <w:sz w:val="20"/>
                    <w:szCs w:val="20"/>
                  </w:rPr>
                </w:rPrChange>
              </w:rPr>
            </w:pPr>
            <w:r w:rsidRPr="004924AE">
              <w:rPr>
                <w:rFonts w:ascii="Times New Roman" w:hAnsi="Times New Roman" w:cs="Times New Roman"/>
                <w:sz w:val="20"/>
                <w:szCs w:val="20"/>
                <w:rPrChange w:id="1236" w:author="Maryann Calligan" w:date="2021-06-17T09:24:00Z">
                  <w:rPr>
                    <w:rFonts w:ascii="Arial" w:hAnsi="Arial" w:cs="Arial"/>
                    <w:sz w:val="20"/>
                    <w:szCs w:val="20"/>
                  </w:rPr>
                </w:rPrChange>
              </w:rPr>
              <w:t>Sepsis</w:t>
            </w:r>
          </w:p>
        </w:tc>
        <w:tc>
          <w:tcPr>
            <w:tcW w:w="1417" w:type="dxa"/>
          </w:tcPr>
          <w:p w14:paraId="070E16B1" w14:textId="77777777" w:rsidR="00FB5AA0" w:rsidRPr="004924AE" w:rsidRDefault="00FB5AA0" w:rsidP="00FB5AA0">
            <w:pPr>
              <w:spacing w:after="0"/>
              <w:jc w:val="center"/>
              <w:rPr>
                <w:rFonts w:ascii="Times New Roman" w:hAnsi="Times New Roman" w:cs="Times New Roman"/>
                <w:sz w:val="20"/>
                <w:szCs w:val="20"/>
                <w:rPrChange w:id="1237" w:author="Maryann Calligan" w:date="2021-06-17T09:24:00Z">
                  <w:rPr>
                    <w:rFonts w:ascii="Arial" w:hAnsi="Arial" w:cs="Arial"/>
                    <w:sz w:val="20"/>
                    <w:szCs w:val="20"/>
                  </w:rPr>
                </w:rPrChange>
              </w:rPr>
            </w:pPr>
            <w:r w:rsidRPr="004924AE">
              <w:rPr>
                <w:rFonts w:ascii="Times New Roman" w:hAnsi="Times New Roman" w:cs="Times New Roman"/>
                <w:sz w:val="20"/>
                <w:szCs w:val="20"/>
                <w:rPrChange w:id="1238" w:author="Maryann Calligan" w:date="2021-06-17T09:24:00Z">
                  <w:rPr>
                    <w:rFonts w:ascii="Arial" w:hAnsi="Arial" w:cs="Arial"/>
                    <w:sz w:val="20"/>
                    <w:szCs w:val="20"/>
                  </w:rPr>
                </w:rPrChange>
              </w:rPr>
              <w:t>2008 - 2010</w:t>
            </w:r>
          </w:p>
        </w:tc>
        <w:tc>
          <w:tcPr>
            <w:tcW w:w="1417" w:type="dxa"/>
          </w:tcPr>
          <w:p w14:paraId="42894B42" w14:textId="77777777" w:rsidR="00FB5AA0" w:rsidRPr="004924AE" w:rsidRDefault="00FB5AA0" w:rsidP="00FB5AA0">
            <w:pPr>
              <w:spacing w:after="0"/>
              <w:jc w:val="center"/>
              <w:rPr>
                <w:rFonts w:ascii="Times New Roman" w:hAnsi="Times New Roman" w:cs="Times New Roman"/>
                <w:sz w:val="20"/>
                <w:szCs w:val="20"/>
                <w:rPrChange w:id="1239" w:author="Maryann Calligan" w:date="2021-06-17T09:24:00Z">
                  <w:rPr>
                    <w:rFonts w:ascii="Arial" w:hAnsi="Arial" w:cs="Arial"/>
                    <w:sz w:val="20"/>
                    <w:szCs w:val="20"/>
                  </w:rPr>
                </w:rPrChange>
              </w:rPr>
            </w:pPr>
            <w:r w:rsidRPr="004924AE">
              <w:rPr>
                <w:rFonts w:ascii="Times New Roman" w:hAnsi="Times New Roman" w:cs="Times New Roman"/>
                <w:sz w:val="20"/>
                <w:szCs w:val="20"/>
                <w:rPrChange w:id="1240" w:author="Maryann Calligan" w:date="2021-06-17T09:24:00Z">
                  <w:rPr>
                    <w:rFonts w:ascii="Arial" w:hAnsi="Arial" w:cs="Arial"/>
                    <w:sz w:val="20"/>
                    <w:szCs w:val="20"/>
                  </w:rPr>
                </w:rPrChange>
              </w:rPr>
              <w:t>2</w:t>
            </w:r>
          </w:p>
        </w:tc>
        <w:tc>
          <w:tcPr>
            <w:tcW w:w="1417" w:type="dxa"/>
          </w:tcPr>
          <w:p w14:paraId="2818FD58" w14:textId="77777777" w:rsidR="00FB5AA0" w:rsidRPr="004924AE" w:rsidRDefault="00FB5AA0" w:rsidP="00FB5AA0">
            <w:pPr>
              <w:spacing w:after="0"/>
              <w:jc w:val="center"/>
              <w:rPr>
                <w:rFonts w:ascii="Times New Roman" w:hAnsi="Times New Roman" w:cs="Times New Roman"/>
                <w:sz w:val="20"/>
                <w:szCs w:val="20"/>
                <w:rPrChange w:id="1241" w:author="Maryann Calligan" w:date="2021-06-17T09:24:00Z">
                  <w:rPr>
                    <w:rFonts w:ascii="Arial" w:hAnsi="Arial" w:cs="Arial"/>
                    <w:sz w:val="20"/>
                    <w:szCs w:val="20"/>
                  </w:rPr>
                </w:rPrChange>
              </w:rPr>
            </w:pPr>
            <w:r w:rsidRPr="004924AE">
              <w:rPr>
                <w:rFonts w:ascii="Times New Roman" w:hAnsi="Times New Roman" w:cs="Times New Roman"/>
                <w:sz w:val="20"/>
                <w:szCs w:val="20"/>
                <w:rPrChange w:id="1242" w:author="Maryann Calligan" w:date="2021-06-17T09:24:00Z">
                  <w:rPr>
                    <w:rFonts w:ascii="Arial" w:hAnsi="Arial" w:cs="Arial"/>
                    <w:sz w:val="20"/>
                    <w:szCs w:val="20"/>
                  </w:rPr>
                </w:rPrChange>
              </w:rPr>
              <w:t>128</w:t>
            </w:r>
          </w:p>
        </w:tc>
        <w:tc>
          <w:tcPr>
            <w:tcW w:w="1417" w:type="dxa"/>
          </w:tcPr>
          <w:p w14:paraId="61BBCEB1" w14:textId="77777777" w:rsidR="00FB5AA0" w:rsidRPr="004924AE" w:rsidRDefault="00FB5AA0" w:rsidP="00FB5AA0">
            <w:pPr>
              <w:spacing w:after="0"/>
              <w:jc w:val="center"/>
              <w:rPr>
                <w:rFonts w:ascii="Times New Roman" w:hAnsi="Times New Roman" w:cs="Times New Roman"/>
                <w:sz w:val="20"/>
                <w:szCs w:val="20"/>
                <w:rPrChange w:id="1243" w:author="Maryann Calligan" w:date="2021-06-17T09:24:00Z">
                  <w:rPr>
                    <w:rFonts w:ascii="Arial" w:hAnsi="Arial" w:cs="Arial"/>
                    <w:sz w:val="20"/>
                    <w:szCs w:val="20"/>
                  </w:rPr>
                </w:rPrChange>
              </w:rPr>
            </w:pPr>
            <w:r w:rsidRPr="004924AE">
              <w:rPr>
                <w:rFonts w:ascii="Times New Roman" w:hAnsi="Times New Roman" w:cs="Times New Roman"/>
                <w:sz w:val="20"/>
                <w:szCs w:val="20"/>
                <w:rPrChange w:id="1244" w:author="Maryann Calligan" w:date="2021-06-17T09:24:00Z">
                  <w:rPr>
                    <w:rFonts w:ascii="Arial" w:hAnsi="Arial" w:cs="Arial"/>
                    <w:sz w:val="20"/>
                    <w:szCs w:val="20"/>
                  </w:rPr>
                </w:rPrChange>
              </w:rPr>
              <w:t>0.25</w:t>
            </w:r>
          </w:p>
        </w:tc>
        <w:tc>
          <w:tcPr>
            <w:tcW w:w="1417" w:type="dxa"/>
          </w:tcPr>
          <w:p w14:paraId="7CF53F34" w14:textId="77777777" w:rsidR="00FB5AA0" w:rsidRPr="004924AE" w:rsidRDefault="00FB5AA0" w:rsidP="00FB5AA0">
            <w:pPr>
              <w:spacing w:after="0"/>
              <w:jc w:val="center"/>
              <w:rPr>
                <w:rFonts w:ascii="Times New Roman" w:hAnsi="Times New Roman" w:cs="Times New Roman"/>
                <w:sz w:val="20"/>
                <w:szCs w:val="20"/>
                <w:rPrChange w:id="1245" w:author="Maryann Calligan" w:date="2021-06-17T09:24:00Z">
                  <w:rPr>
                    <w:rFonts w:ascii="Arial" w:hAnsi="Arial" w:cs="Arial"/>
                    <w:sz w:val="20"/>
                    <w:szCs w:val="20"/>
                  </w:rPr>
                </w:rPrChange>
              </w:rPr>
            </w:pPr>
            <w:r w:rsidRPr="004924AE">
              <w:rPr>
                <w:rFonts w:ascii="Times New Roman" w:hAnsi="Times New Roman" w:cs="Times New Roman"/>
                <w:sz w:val="20"/>
                <w:szCs w:val="20"/>
                <w:rPrChange w:id="1246" w:author="Maryann Calligan" w:date="2021-06-17T09:24:00Z">
                  <w:rPr>
                    <w:rFonts w:ascii="Arial" w:hAnsi="Arial" w:cs="Arial"/>
                    <w:sz w:val="20"/>
                    <w:szCs w:val="20"/>
                  </w:rPr>
                </w:rPrChange>
              </w:rPr>
              <w:t>1e-05</w:t>
            </w:r>
          </w:p>
        </w:tc>
        <w:tc>
          <w:tcPr>
            <w:tcW w:w="1417" w:type="dxa"/>
          </w:tcPr>
          <w:p w14:paraId="6786A519" w14:textId="77777777" w:rsidR="00FB5AA0" w:rsidRPr="004924AE" w:rsidRDefault="00FB5AA0" w:rsidP="00FB5AA0">
            <w:pPr>
              <w:spacing w:after="0"/>
              <w:jc w:val="center"/>
              <w:rPr>
                <w:rFonts w:ascii="Times New Roman" w:hAnsi="Times New Roman" w:cs="Times New Roman"/>
                <w:sz w:val="20"/>
                <w:szCs w:val="20"/>
                <w:rPrChange w:id="1247" w:author="Maryann Calligan" w:date="2021-06-17T09:24:00Z">
                  <w:rPr>
                    <w:rFonts w:ascii="Arial" w:hAnsi="Arial" w:cs="Arial"/>
                    <w:sz w:val="20"/>
                    <w:szCs w:val="20"/>
                  </w:rPr>
                </w:rPrChange>
              </w:rPr>
            </w:pPr>
            <w:r w:rsidRPr="004924AE">
              <w:rPr>
                <w:rFonts w:ascii="Times New Roman" w:hAnsi="Times New Roman" w:cs="Times New Roman"/>
                <w:sz w:val="20"/>
                <w:szCs w:val="20"/>
                <w:rPrChange w:id="1248" w:author="Maryann Calligan" w:date="2021-06-17T09:24:00Z">
                  <w:rPr>
                    <w:rFonts w:ascii="Arial" w:hAnsi="Arial" w:cs="Arial"/>
                    <w:sz w:val="20"/>
                    <w:szCs w:val="20"/>
                  </w:rPr>
                </w:rPrChange>
              </w:rPr>
              <w:t>1.0</w:t>
            </w:r>
          </w:p>
        </w:tc>
      </w:tr>
      <w:tr w:rsidR="00FB5AA0" w:rsidRPr="004924AE" w14:paraId="742B8E7E" w14:textId="77777777" w:rsidTr="00600160">
        <w:tc>
          <w:tcPr>
            <w:tcW w:w="2268" w:type="dxa"/>
          </w:tcPr>
          <w:p w14:paraId="380432B6" w14:textId="77777777" w:rsidR="00FB5AA0" w:rsidRPr="004924AE" w:rsidRDefault="00FB5AA0" w:rsidP="00FB5AA0">
            <w:pPr>
              <w:spacing w:after="0"/>
              <w:jc w:val="center"/>
              <w:rPr>
                <w:rFonts w:ascii="Times New Roman" w:hAnsi="Times New Roman" w:cs="Times New Roman"/>
                <w:sz w:val="20"/>
                <w:szCs w:val="20"/>
                <w:rPrChange w:id="1249" w:author="Maryann Calligan" w:date="2021-06-17T09:24:00Z">
                  <w:rPr>
                    <w:rFonts w:ascii="Arial" w:hAnsi="Arial" w:cs="Arial"/>
                    <w:sz w:val="20"/>
                    <w:szCs w:val="20"/>
                  </w:rPr>
                </w:rPrChange>
              </w:rPr>
            </w:pPr>
            <w:r w:rsidRPr="004924AE">
              <w:rPr>
                <w:rFonts w:ascii="Times New Roman" w:hAnsi="Times New Roman" w:cs="Times New Roman"/>
                <w:sz w:val="20"/>
                <w:szCs w:val="20"/>
                <w:rPrChange w:id="1250" w:author="Maryann Calligan" w:date="2021-06-17T09:24:00Z">
                  <w:rPr>
                    <w:rFonts w:ascii="Arial" w:hAnsi="Arial" w:cs="Arial"/>
                    <w:sz w:val="20"/>
                    <w:szCs w:val="20"/>
                  </w:rPr>
                </w:rPrChange>
              </w:rPr>
              <w:t>Baseline</w:t>
            </w:r>
          </w:p>
        </w:tc>
        <w:tc>
          <w:tcPr>
            <w:tcW w:w="2268" w:type="dxa"/>
          </w:tcPr>
          <w:p w14:paraId="141A33A1" w14:textId="77777777" w:rsidR="00FB5AA0" w:rsidRPr="004924AE" w:rsidRDefault="00FB5AA0" w:rsidP="00FB5AA0">
            <w:pPr>
              <w:spacing w:after="0"/>
              <w:jc w:val="center"/>
              <w:rPr>
                <w:rFonts w:ascii="Times New Roman" w:hAnsi="Times New Roman" w:cs="Times New Roman"/>
                <w:sz w:val="20"/>
                <w:szCs w:val="20"/>
                <w:rPrChange w:id="1251" w:author="Maryann Calligan" w:date="2021-06-17T09:24:00Z">
                  <w:rPr>
                    <w:rFonts w:ascii="Arial" w:hAnsi="Arial" w:cs="Arial"/>
                    <w:sz w:val="20"/>
                    <w:szCs w:val="20"/>
                  </w:rPr>
                </w:rPrChange>
              </w:rPr>
            </w:pPr>
            <w:r w:rsidRPr="004924AE">
              <w:rPr>
                <w:rFonts w:ascii="Times New Roman" w:hAnsi="Times New Roman" w:cs="Times New Roman"/>
                <w:sz w:val="20"/>
                <w:szCs w:val="20"/>
                <w:rPrChange w:id="1252" w:author="Maryann Calligan" w:date="2021-06-17T09:24:00Z">
                  <w:rPr>
                    <w:rFonts w:ascii="Arial" w:hAnsi="Arial" w:cs="Arial"/>
                    <w:sz w:val="20"/>
                    <w:szCs w:val="20"/>
                  </w:rPr>
                </w:rPrChange>
              </w:rPr>
              <w:t>Sepsis</w:t>
            </w:r>
          </w:p>
        </w:tc>
        <w:tc>
          <w:tcPr>
            <w:tcW w:w="1417" w:type="dxa"/>
          </w:tcPr>
          <w:p w14:paraId="4C3B7437" w14:textId="77777777" w:rsidR="00FB5AA0" w:rsidRPr="004924AE" w:rsidRDefault="00FB5AA0" w:rsidP="00FB5AA0">
            <w:pPr>
              <w:spacing w:after="0"/>
              <w:jc w:val="center"/>
              <w:rPr>
                <w:rFonts w:ascii="Times New Roman" w:hAnsi="Times New Roman" w:cs="Times New Roman"/>
                <w:sz w:val="20"/>
                <w:szCs w:val="20"/>
                <w:rPrChange w:id="1253" w:author="Maryann Calligan" w:date="2021-06-17T09:24:00Z">
                  <w:rPr>
                    <w:rFonts w:ascii="Arial" w:hAnsi="Arial" w:cs="Arial"/>
                    <w:sz w:val="20"/>
                    <w:szCs w:val="20"/>
                  </w:rPr>
                </w:rPrChange>
              </w:rPr>
            </w:pPr>
            <w:r w:rsidRPr="004924AE">
              <w:rPr>
                <w:rFonts w:ascii="Times New Roman" w:hAnsi="Times New Roman" w:cs="Times New Roman"/>
                <w:sz w:val="20"/>
                <w:szCs w:val="20"/>
                <w:rPrChange w:id="1254" w:author="Maryann Calligan" w:date="2021-06-17T09:24:00Z">
                  <w:rPr>
                    <w:rFonts w:ascii="Arial" w:hAnsi="Arial" w:cs="Arial"/>
                    <w:sz w:val="20"/>
                    <w:szCs w:val="20"/>
                  </w:rPr>
                </w:rPrChange>
              </w:rPr>
              <w:t>2011 - 2013</w:t>
            </w:r>
          </w:p>
        </w:tc>
        <w:tc>
          <w:tcPr>
            <w:tcW w:w="1417" w:type="dxa"/>
          </w:tcPr>
          <w:p w14:paraId="1FE63BD2" w14:textId="77777777" w:rsidR="00FB5AA0" w:rsidRPr="004924AE" w:rsidRDefault="00FB5AA0" w:rsidP="00FB5AA0">
            <w:pPr>
              <w:spacing w:after="0"/>
              <w:jc w:val="center"/>
              <w:rPr>
                <w:rFonts w:ascii="Times New Roman" w:hAnsi="Times New Roman" w:cs="Times New Roman"/>
                <w:sz w:val="20"/>
                <w:szCs w:val="20"/>
                <w:rPrChange w:id="1255" w:author="Maryann Calligan" w:date="2021-06-17T09:24:00Z">
                  <w:rPr>
                    <w:rFonts w:ascii="Arial" w:hAnsi="Arial" w:cs="Arial"/>
                    <w:sz w:val="20"/>
                    <w:szCs w:val="20"/>
                  </w:rPr>
                </w:rPrChange>
              </w:rPr>
            </w:pPr>
            <w:r w:rsidRPr="004924AE">
              <w:rPr>
                <w:rFonts w:ascii="Times New Roman" w:hAnsi="Times New Roman" w:cs="Times New Roman"/>
                <w:sz w:val="20"/>
                <w:szCs w:val="20"/>
                <w:rPrChange w:id="1256" w:author="Maryann Calligan" w:date="2021-06-17T09:24:00Z">
                  <w:rPr>
                    <w:rFonts w:ascii="Arial" w:hAnsi="Arial" w:cs="Arial"/>
                    <w:sz w:val="20"/>
                    <w:szCs w:val="20"/>
                  </w:rPr>
                </w:rPrChange>
              </w:rPr>
              <w:t>4</w:t>
            </w:r>
          </w:p>
        </w:tc>
        <w:tc>
          <w:tcPr>
            <w:tcW w:w="1417" w:type="dxa"/>
          </w:tcPr>
          <w:p w14:paraId="5E91B8F6" w14:textId="77777777" w:rsidR="00FB5AA0" w:rsidRPr="004924AE" w:rsidRDefault="00FB5AA0" w:rsidP="00FB5AA0">
            <w:pPr>
              <w:spacing w:after="0"/>
              <w:jc w:val="center"/>
              <w:rPr>
                <w:rFonts w:ascii="Times New Roman" w:hAnsi="Times New Roman" w:cs="Times New Roman"/>
                <w:sz w:val="20"/>
                <w:szCs w:val="20"/>
                <w:rPrChange w:id="1257" w:author="Maryann Calligan" w:date="2021-06-17T09:24:00Z">
                  <w:rPr>
                    <w:rFonts w:ascii="Arial" w:hAnsi="Arial" w:cs="Arial"/>
                    <w:sz w:val="20"/>
                    <w:szCs w:val="20"/>
                  </w:rPr>
                </w:rPrChange>
              </w:rPr>
            </w:pPr>
            <w:r w:rsidRPr="004924AE">
              <w:rPr>
                <w:rFonts w:ascii="Times New Roman" w:hAnsi="Times New Roman" w:cs="Times New Roman"/>
                <w:sz w:val="20"/>
                <w:szCs w:val="20"/>
                <w:rPrChange w:id="1258" w:author="Maryann Calligan" w:date="2021-06-17T09:24:00Z">
                  <w:rPr>
                    <w:rFonts w:ascii="Arial" w:hAnsi="Arial" w:cs="Arial"/>
                    <w:sz w:val="20"/>
                    <w:szCs w:val="20"/>
                  </w:rPr>
                </w:rPrChange>
              </w:rPr>
              <w:t>128</w:t>
            </w:r>
          </w:p>
        </w:tc>
        <w:tc>
          <w:tcPr>
            <w:tcW w:w="1417" w:type="dxa"/>
          </w:tcPr>
          <w:p w14:paraId="17718EC2" w14:textId="77777777" w:rsidR="00FB5AA0" w:rsidRPr="004924AE" w:rsidRDefault="00FB5AA0" w:rsidP="00FB5AA0">
            <w:pPr>
              <w:spacing w:after="0"/>
              <w:jc w:val="center"/>
              <w:rPr>
                <w:rFonts w:ascii="Times New Roman" w:hAnsi="Times New Roman" w:cs="Times New Roman"/>
                <w:sz w:val="20"/>
                <w:szCs w:val="20"/>
                <w:rPrChange w:id="1259" w:author="Maryann Calligan" w:date="2021-06-17T09:24:00Z">
                  <w:rPr>
                    <w:rFonts w:ascii="Arial" w:hAnsi="Arial" w:cs="Arial"/>
                    <w:sz w:val="20"/>
                    <w:szCs w:val="20"/>
                  </w:rPr>
                </w:rPrChange>
              </w:rPr>
            </w:pPr>
            <w:r w:rsidRPr="004924AE">
              <w:rPr>
                <w:rFonts w:ascii="Times New Roman" w:hAnsi="Times New Roman" w:cs="Times New Roman"/>
                <w:sz w:val="20"/>
                <w:szCs w:val="20"/>
                <w:rPrChange w:id="1260" w:author="Maryann Calligan" w:date="2021-06-17T09:24:00Z">
                  <w:rPr>
                    <w:rFonts w:ascii="Arial" w:hAnsi="Arial" w:cs="Arial"/>
                    <w:sz w:val="20"/>
                    <w:szCs w:val="20"/>
                  </w:rPr>
                </w:rPrChange>
              </w:rPr>
              <w:t>0.25</w:t>
            </w:r>
          </w:p>
        </w:tc>
        <w:tc>
          <w:tcPr>
            <w:tcW w:w="1417" w:type="dxa"/>
          </w:tcPr>
          <w:p w14:paraId="7A7E76B3" w14:textId="77777777" w:rsidR="00FB5AA0" w:rsidRPr="004924AE" w:rsidRDefault="00FB5AA0" w:rsidP="00FB5AA0">
            <w:pPr>
              <w:spacing w:after="0"/>
              <w:jc w:val="center"/>
              <w:rPr>
                <w:rFonts w:ascii="Times New Roman" w:hAnsi="Times New Roman" w:cs="Times New Roman"/>
                <w:sz w:val="20"/>
                <w:szCs w:val="20"/>
                <w:rPrChange w:id="1261" w:author="Maryann Calligan" w:date="2021-06-17T09:24:00Z">
                  <w:rPr>
                    <w:rFonts w:ascii="Arial" w:hAnsi="Arial" w:cs="Arial"/>
                    <w:sz w:val="20"/>
                    <w:szCs w:val="20"/>
                  </w:rPr>
                </w:rPrChange>
              </w:rPr>
            </w:pPr>
            <w:r w:rsidRPr="004924AE">
              <w:rPr>
                <w:rFonts w:ascii="Times New Roman" w:hAnsi="Times New Roman" w:cs="Times New Roman"/>
                <w:sz w:val="20"/>
                <w:szCs w:val="20"/>
                <w:rPrChange w:id="1262" w:author="Maryann Calligan" w:date="2021-06-17T09:24:00Z">
                  <w:rPr>
                    <w:rFonts w:ascii="Arial" w:hAnsi="Arial" w:cs="Arial"/>
                    <w:sz w:val="20"/>
                    <w:szCs w:val="20"/>
                  </w:rPr>
                </w:rPrChange>
              </w:rPr>
              <w:t>1e-05</w:t>
            </w:r>
          </w:p>
        </w:tc>
        <w:tc>
          <w:tcPr>
            <w:tcW w:w="1417" w:type="dxa"/>
          </w:tcPr>
          <w:p w14:paraId="609CA324" w14:textId="77777777" w:rsidR="00FB5AA0" w:rsidRPr="004924AE" w:rsidRDefault="00FB5AA0" w:rsidP="00FB5AA0">
            <w:pPr>
              <w:spacing w:after="0"/>
              <w:jc w:val="center"/>
              <w:rPr>
                <w:rFonts w:ascii="Times New Roman" w:hAnsi="Times New Roman" w:cs="Times New Roman"/>
                <w:sz w:val="20"/>
                <w:szCs w:val="20"/>
                <w:rPrChange w:id="1263" w:author="Maryann Calligan" w:date="2021-06-17T09:24:00Z">
                  <w:rPr>
                    <w:rFonts w:ascii="Arial" w:hAnsi="Arial" w:cs="Arial"/>
                    <w:sz w:val="20"/>
                    <w:szCs w:val="20"/>
                  </w:rPr>
                </w:rPrChange>
              </w:rPr>
            </w:pPr>
            <w:r w:rsidRPr="004924AE">
              <w:rPr>
                <w:rFonts w:ascii="Times New Roman" w:hAnsi="Times New Roman" w:cs="Times New Roman"/>
                <w:sz w:val="20"/>
                <w:szCs w:val="20"/>
                <w:rPrChange w:id="1264" w:author="Maryann Calligan" w:date="2021-06-17T09:24:00Z">
                  <w:rPr>
                    <w:rFonts w:ascii="Arial" w:hAnsi="Arial" w:cs="Arial"/>
                    <w:sz w:val="20"/>
                    <w:szCs w:val="20"/>
                  </w:rPr>
                </w:rPrChange>
              </w:rPr>
              <w:t>1.0</w:t>
            </w:r>
          </w:p>
        </w:tc>
      </w:tr>
      <w:tr w:rsidR="00FB5AA0" w:rsidRPr="004924AE" w14:paraId="056DD70A" w14:textId="77777777" w:rsidTr="00600160">
        <w:tc>
          <w:tcPr>
            <w:tcW w:w="2268" w:type="dxa"/>
          </w:tcPr>
          <w:p w14:paraId="46065FA0" w14:textId="77777777" w:rsidR="00FB5AA0" w:rsidRPr="004924AE" w:rsidRDefault="00FB5AA0" w:rsidP="00FB5AA0">
            <w:pPr>
              <w:spacing w:after="0"/>
              <w:jc w:val="center"/>
              <w:rPr>
                <w:rFonts w:ascii="Times New Roman" w:hAnsi="Times New Roman" w:cs="Times New Roman"/>
                <w:sz w:val="20"/>
                <w:szCs w:val="20"/>
                <w:rPrChange w:id="1265" w:author="Maryann Calligan" w:date="2021-06-17T09:24:00Z">
                  <w:rPr>
                    <w:rFonts w:ascii="Arial" w:hAnsi="Arial" w:cs="Arial"/>
                    <w:sz w:val="20"/>
                    <w:szCs w:val="20"/>
                  </w:rPr>
                </w:rPrChange>
              </w:rPr>
            </w:pPr>
            <w:r w:rsidRPr="004924AE">
              <w:rPr>
                <w:rFonts w:ascii="Times New Roman" w:hAnsi="Times New Roman" w:cs="Times New Roman"/>
                <w:sz w:val="20"/>
                <w:szCs w:val="20"/>
                <w:rPrChange w:id="1266" w:author="Maryann Calligan" w:date="2021-06-17T09:24:00Z">
                  <w:rPr>
                    <w:rFonts w:ascii="Arial" w:hAnsi="Arial" w:cs="Arial"/>
                    <w:sz w:val="20"/>
                    <w:szCs w:val="20"/>
                  </w:rPr>
                </w:rPrChange>
              </w:rPr>
              <w:t>Baseline</w:t>
            </w:r>
          </w:p>
        </w:tc>
        <w:tc>
          <w:tcPr>
            <w:tcW w:w="2268" w:type="dxa"/>
          </w:tcPr>
          <w:p w14:paraId="7D8F4DAB" w14:textId="77777777" w:rsidR="00FB5AA0" w:rsidRPr="004924AE" w:rsidRDefault="00FB5AA0" w:rsidP="00FB5AA0">
            <w:pPr>
              <w:spacing w:after="0"/>
              <w:jc w:val="center"/>
              <w:rPr>
                <w:rFonts w:ascii="Times New Roman" w:hAnsi="Times New Roman" w:cs="Times New Roman"/>
                <w:sz w:val="20"/>
                <w:szCs w:val="20"/>
                <w:rPrChange w:id="1267" w:author="Maryann Calligan" w:date="2021-06-17T09:24:00Z">
                  <w:rPr>
                    <w:rFonts w:ascii="Arial" w:hAnsi="Arial" w:cs="Arial"/>
                    <w:sz w:val="20"/>
                    <w:szCs w:val="20"/>
                  </w:rPr>
                </w:rPrChange>
              </w:rPr>
            </w:pPr>
            <w:r w:rsidRPr="004924AE">
              <w:rPr>
                <w:rFonts w:ascii="Times New Roman" w:hAnsi="Times New Roman" w:cs="Times New Roman"/>
                <w:sz w:val="20"/>
                <w:szCs w:val="20"/>
                <w:rPrChange w:id="1268" w:author="Maryann Calligan" w:date="2021-06-17T09:24:00Z">
                  <w:rPr>
                    <w:rFonts w:ascii="Arial" w:hAnsi="Arial" w:cs="Arial"/>
                    <w:sz w:val="20"/>
                    <w:szCs w:val="20"/>
                  </w:rPr>
                </w:rPrChange>
              </w:rPr>
              <w:t>Sepsis</w:t>
            </w:r>
          </w:p>
        </w:tc>
        <w:tc>
          <w:tcPr>
            <w:tcW w:w="1417" w:type="dxa"/>
          </w:tcPr>
          <w:p w14:paraId="7DA3A36F" w14:textId="77777777" w:rsidR="00FB5AA0" w:rsidRPr="004924AE" w:rsidRDefault="00FB5AA0" w:rsidP="00FB5AA0">
            <w:pPr>
              <w:spacing w:after="0"/>
              <w:jc w:val="center"/>
              <w:rPr>
                <w:rFonts w:ascii="Times New Roman" w:hAnsi="Times New Roman" w:cs="Times New Roman"/>
                <w:sz w:val="20"/>
                <w:szCs w:val="20"/>
                <w:rPrChange w:id="1269" w:author="Maryann Calligan" w:date="2021-06-17T09:24:00Z">
                  <w:rPr>
                    <w:rFonts w:ascii="Arial" w:hAnsi="Arial" w:cs="Arial"/>
                    <w:sz w:val="20"/>
                    <w:szCs w:val="20"/>
                  </w:rPr>
                </w:rPrChange>
              </w:rPr>
            </w:pPr>
            <w:r w:rsidRPr="004924AE">
              <w:rPr>
                <w:rFonts w:ascii="Times New Roman" w:hAnsi="Times New Roman" w:cs="Times New Roman"/>
                <w:sz w:val="20"/>
                <w:szCs w:val="20"/>
                <w:rPrChange w:id="1270" w:author="Maryann Calligan" w:date="2021-06-17T09:24:00Z">
                  <w:rPr>
                    <w:rFonts w:ascii="Arial" w:hAnsi="Arial" w:cs="Arial"/>
                    <w:sz w:val="20"/>
                    <w:szCs w:val="20"/>
                  </w:rPr>
                </w:rPrChange>
              </w:rPr>
              <w:t>2014 - 2016</w:t>
            </w:r>
          </w:p>
        </w:tc>
        <w:tc>
          <w:tcPr>
            <w:tcW w:w="1417" w:type="dxa"/>
          </w:tcPr>
          <w:p w14:paraId="09C1E585" w14:textId="77777777" w:rsidR="00FB5AA0" w:rsidRPr="004924AE" w:rsidRDefault="00FB5AA0" w:rsidP="00FB5AA0">
            <w:pPr>
              <w:spacing w:after="0"/>
              <w:jc w:val="center"/>
              <w:rPr>
                <w:rFonts w:ascii="Times New Roman" w:hAnsi="Times New Roman" w:cs="Times New Roman"/>
                <w:sz w:val="20"/>
                <w:szCs w:val="20"/>
                <w:rPrChange w:id="1271" w:author="Maryann Calligan" w:date="2021-06-17T09:24:00Z">
                  <w:rPr>
                    <w:rFonts w:ascii="Arial" w:hAnsi="Arial" w:cs="Arial"/>
                    <w:sz w:val="20"/>
                    <w:szCs w:val="20"/>
                  </w:rPr>
                </w:rPrChange>
              </w:rPr>
            </w:pPr>
            <w:r w:rsidRPr="004924AE">
              <w:rPr>
                <w:rFonts w:ascii="Times New Roman" w:hAnsi="Times New Roman" w:cs="Times New Roman"/>
                <w:sz w:val="20"/>
                <w:szCs w:val="20"/>
                <w:rPrChange w:id="1272" w:author="Maryann Calligan" w:date="2021-06-17T09:24:00Z">
                  <w:rPr>
                    <w:rFonts w:ascii="Arial" w:hAnsi="Arial" w:cs="Arial"/>
                    <w:sz w:val="20"/>
                    <w:szCs w:val="20"/>
                  </w:rPr>
                </w:rPrChange>
              </w:rPr>
              <w:t>6</w:t>
            </w:r>
          </w:p>
        </w:tc>
        <w:tc>
          <w:tcPr>
            <w:tcW w:w="1417" w:type="dxa"/>
          </w:tcPr>
          <w:p w14:paraId="6E8ECD18" w14:textId="77777777" w:rsidR="00FB5AA0" w:rsidRPr="004924AE" w:rsidRDefault="00FB5AA0" w:rsidP="00FB5AA0">
            <w:pPr>
              <w:spacing w:after="0"/>
              <w:jc w:val="center"/>
              <w:rPr>
                <w:rFonts w:ascii="Times New Roman" w:hAnsi="Times New Roman" w:cs="Times New Roman"/>
                <w:sz w:val="20"/>
                <w:szCs w:val="20"/>
                <w:rPrChange w:id="1273" w:author="Maryann Calligan" w:date="2021-06-17T09:24:00Z">
                  <w:rPr>
                    <w:rFonts w:ascii="Arial" w:hAnsi="Arial" w:cs="Arial"/>
                    <w:sz w:val="20"/>
                    <w:szCs w:val="20"/>
                  </w:rPr>
                </w:rPrChange>
              </w:rPr>
            </w:pPr>
            <w:r w:rsidRPr="004924AE">
              <w:rPr>
                <w:rFonts w:ascii="Times New Roman" w:hAnsi="Times New Roman" w:cs="Times New Roman"/>
                <w:sz w:val="20"/>
                <w:szCs w:val="20"/>
                <w:rPrChange w:id="1274" w:author="Maryann Calligan" w:date="2021-06-17T09:24:00Z">
                  <w:rPr>
                    <w:rFonts w:ascii="Arial" w:hAnsi="Arial" w:cs="Arial"/>
                    <w:sz w:val="20"/>
                    <w:szCs w:val="20"/>
                  </w:rPr>
                </w:rPrChange>
              </w:rPr>
              <w:t>128</w:t>
            </w:r>
          </w:p>
        </w:tc>
        <w:tc>
          <w:tcPr>
            <w:tcW w:w="1417" w:type="dxa"/>
          </w:tcPr>
          <w:p w14:paraId="775F113E" w14:textId="77777777" w:rsidR="00FB5AA0" w:rsidRPr="004924AE" w:rsidRDefault="00FB5AA0" w:rsidP="00FB5AA0">
            <w:pPr>
              <w:spacing w:after="0"/>
              <w:jc w:val="center"/>
              <w:rPr>
                <w:rFonts w:ascii="Times New Roman" w:hAnsi="Times New Roman" w:cs="Times New Roman"/>
                <w:sz w:val="20"/>
                <w:szCs w:val="20"/>
                <w:rPrChange w:id="1275" w:author="Maryann Calligan" w:date="2021-06-17T09:24:00Z">
                  <w:rPr>
                    <w:rFonts w:ascii="Arial" w:hAnsi="Arial" w:cs="Arial"/>
                    <w:sz w:val="20"/>
                    <w:szCs w:val="20"/>
                  </w:rPr>
                </w:rPrChange>
              </w:rPr>
            </w:pPr>
            <w:r w:rsidRPr="004924AE">
              <w:rPr>
                <w:rFonts w:ascii="Times New Roman" w:hAnsi="Times New Roman" w:cs="Times New Roman"/>
                <w:sz w:val="20"/>
                <w:szCs w:val="20"/>
                <w:rPrChange w:id="1276" w:author="Maryann Calligan" w:date="2021-06-17T09:24:00Z">
                  <w:rPr>
                    <w:rFonts w:ascii="Arial" w:hAnsi="Arial" w:cs="Arial"/>
                    <w:sz w:val="20"/>
                    <w:szCs w:val="20"/>
                  </w:rPr>
                </w:rPrChange>
              </w:rPr>
              <w:t>0.0</w:t>
            </w:r>
          </w:p>
        </w:tc>
        <w:tc>
          <w:tcPr>
            <w:tcW w:w="1417" w:type="dxa"/>
          </w:tcPr>
          <w:p w14:paraId="15257DB9" w14:textId="77777777" w:rsidR="00FB5AA0" w:rsidRPr="004924AE" w:rsidRDefault="00FB5AA0" w:rsidP="00FB5AA0">
            <w:pPr>
              <w:spacing w:after="0"/>
              <w:jc w:val="center"/>
              <w:rPr>
                <w:rFonts w:ascii="Times New Roman" w:hAnsi="Times New Roman" w:cs="Times New Roman"/>
                <w:sz w:val="20"/>
                <w:szCs w:val="20"/>
                <w:rPrChange w:id="1277" w:author="Maryann Calligan" w:date="2021-06-17T09:24:00Z">
                  <w:rPr>
                    <w:rFonts w:ascii="Arial" w:hAnsi="Arial" w:cs="Arial"/>
                    <w:sz w:val="20"/>
                    <w:szCs w:val="20"/>
                  </w:rPr>
                </w:rPrChange>
              </w:rPr>
            </w:pPr>
            <w:r w:rsidRPr="004924AE">
              <w:rPr>
                <w:rFonts w:ascii="Times New Roman" w:hAnsi="Times New Roman" w:cs="Times New Roman"/>
                <w:sz w:val="20"/>
                <w:szCs w:val="20"/>
                <w:rPrChange w:id="1278" w:author="Maryann Calligan" w:date="2021-06-17T09:24:00Z">
                  <w:rPr>
                    <w:rFonts w:ascii="Arial" w:hAnsi="Arial" w:cs="Arial"/>
                    <w:sz w:val="20"/>
                    <w:szCs w:val="20"/>
                  </w:rPr>
                </w:rPrChange>
              </w:rPr>
              <w:t>1e-05</w:t>
            </w:r>
          </w:p>
        </w:tc>
        <w:tc>
          <w:tcPr>
            <w:tcW w:w="1417" w:type="dxa"/>
          </w:tcPr>
          <w:p w14:paraId="5A54E1F8" w14:textId="77777777" w:rsidR="00FB5AA0" w:rsidRPr="004924AE" w:rsidRDefault="00FB5AA0" w:rsidP="00FB5AA0">
            <w:pPr>
              <w:spacing w:after="0"/>
              <w:jc w:val="center"/>
              <w:rPr>
                <w:rFonts w:ascii="Times New Roman" w:hAnsi="Times New Roman" w:cs="Times New Roman"/>
                <w:sz w:val="20"/>
                <w:szCs w:val="20"/>
                <w:rPrChange w:id="1279" w:author="Maryann Calligan" w:date="2021-06-17T09:24:00Z">
                  <w:rPr>
                    <w:rFonts w:ascii="Arial" w:hAnsi="Arial" w:cs="Arial"/>
                    <w:sz w:val="20"/>
                    <w:szCs w:val="20"/>
                  </w:rPr>
                </w:rPrChange>
              </w:rPr>
            </w:pPr>
            <w:r w:rsidRPr="004924AE">
              <w:rPr>
                <w:rFonts w:ascii="Times New Roman" w:hAnsi="Times New Roman" w:cs="Times New Roman"/>
                <w:sz w:val="20"/>
                <w:szCs w:val="20"/>
                <w:rPrChange w:id="1280" w:author="Maryann Calligan" w:date="2021-06-17T09:24:00Z">
                  <w:rPr>
                    <w:rFonts w:ascii="Arial" w:hAnsi="Arial" w:cs="Arial"/>
                    <w:sz w:val="20"/>
                    <w:szCs w:val="20"/>
                  </w:rPr>
                </w:rPrChange>
              </w:rPr>
              <w:t>0.95</w:t>
            </w:r>
          </w:p>
        </w:tc>
      </w:tr>
      <w:tr w:rsidR="00FB5AA0" w:rsidRPr="004924AE" w14:paraId="061111A0" w14:textId="77777777" w:rsidTr="00600160">
        <w:tc>
          <w:tcPr>
            <w:tcW w:w="2268" w:type="dxa"/>
          </w:tcPr>
          <w:p w14:paraId="61DF5C58" w14:textId="77777777" w:rsidR="00FB5AA0" w:rsidRPr="004924AE" w:rsidRDefault="00FB5AA0" w:rsidP="00FB5AA0">
            <w:pPr>
              <w:spacing w:after="0"/>
              <w:jc w:val="center"/>
              <w:rPr>
                <w:rFonts w:ascii="Times New Roman" w:hAnsi="Times New Roman" w:cs="Times New Roman"/>
                <w:sz w:val="20"/>
                <w:szCs w:val="20"/>
                <w:rPrChange w:id="1281" w:author="Maryann Calligan" w:date="2021-06-17T09:24:00Z">
                  <w:rPr>
                    <w:rFonts w:ascii="Arial" w:hAnsi="Arial" w:cs="Arial"/>
                    <w:sz w:val="20"/>
                    <w:szCs w:val="20"/>
                  </w:rPr>
                </w:rPrChange>
              </w:rPr>
            </w:pPr>
            <w:r w:rsidRPr="004924AE">
              <w:rPr>
                <w:rFonts w:ascii="Times New Roman" w:hAnsi="Times New Roman" w:cs="Times New Roman"/>
                <w:sz w:val="20"/>
                <w:szCs w:val="20"/>
                <w:rPrChange w:id="1282" w:author="Maryann Calligan" w:date="2021-06-17T09:24:00Z">
                  <w:rPr>
                    <w:rFonts w:ascii="Arial" w:hAnsi="Arial" w:cs="Arial"/>
                    <w:sz w:val="20"/>
                    <w:szCs w:val="20"/>
                  </w:rPr>
                </w:rPrChange>
              </w:rPr>
              <w:t>Baseline</w:t>
            </w:r>
          </w:p>
        </w:tc>
        <w:tc>
          <w:tcPr>
            <w:tcW w:w="2268" w:type="dxa"/>
          </w:tcPr>
          <w:p w14:paraId="50E68145" w14:textId="77777777" w:rsidR="00FB5AA0" w:rsidRPr="004924AE" w:rsidRDefault="00FB5AA0" w:rsidP="00FB5AA0">
            <w:pPr>
              <w:spacing w:after="0"/>
              <w:jc w:val="center"/>
              <w:rPr>
                <w:rFonts w:ascii="Times New Roman" w:hAnsi="Times New Roman" w:cs="Times New Roman"/>
                <w:sz w:val="20"/>
                <w:szCs w:val="20"/>
                <w:rPrChange w:id="1283" w:author="Maryann Calligan" w:date="2021-06-17T09:24:00Z">
                  <w:rPr>
                    <w:rFonts w:ascii="Arial" w:hAnsi="Arial" w:cs="Arial"/>
                    <w:sz w:val="20"/>
                    <w:szCs w:val="20"/>
                  </w:rPr>
                </w:rPrChange>
              </w:rPr>
            </w:pPr>
            <w:r w:rsidRPr="004924AE">
              <w:rPr>
                <w:rFonts w:ascii="Times New Roman" w:hAnsi="Times New Roman" w:cs="Times New Roman"/>
                <w:sz w:val="20"/>
                <w:szCs w:val="20"/>
                <w:rPrChange w:id="1284" w:author="Maryann Calligan" w:date="2021-06-17T09:24:00Z">
                  <w:rPr>
                    <w:rFonts w:ascii="Arial" w:hAnsi="Arial" w:cs="Arial"/>
                    <w:sz w:val="20"/>
                    <w:szCs w:val="20"/>
                  </w:rPr>
                </w:rPrChange>
              </w:rPr>
              <w:t>Sepsis</w:t>
            </w:r>
          </w:p>
        </w:tc>
        <w:tc>
          <w:tcPr>
            <w:tcW w:w="1417" w:type="dxa"/>
          </w:tcPr>
          <w:p w14:paraId="35FA2416" w14:textId="77777777" w:rsidR="00FB5AA0" w:rsidRPr="004924AE" w:rsidRDefault="00FB5AA0" w:rsidP="00FB5AA0">
            <w:pPr>
              <w:spacing w:after="0"/>
              <w:jc w:val="center"/>
              <w:rPr>
                <w:rFonts w:ascii="Times New Roman" w:hAnsi="Times New Roman" w:cs="Times New Roman"/>
                <w:sz w:val="20"/>
                <w:szCs w:val="20"/>
                <w:rPrChange w:id="1285" w:author="Maryann Calligan" w:date="2021-06-17T09:24:00Z">
                  <w:rPr>
                    <w:rFonts w:ascii="Arial" w:hAnsi="Arial" w:cs="Arial"/>
                    <w:sz w:val="20"/>
                    <w:szCs w:val="20"/>
                  </w:rPr>
                </w:rPrChange>
              </w:rPr>
            </w:pPr>
            <w:r w:rsidRPr="004924AE">
              <w:rPr>
                <w:rFonts w:ascii="Times New Roman" w:hAnsi="Times New Roman" w:cs="Times New Roman"/>
                <w:sz w:val="20"/>
                <w:szCs w:val="20"/>
                <w:rPrChange w:id="1286" w:author="Maryann Calligan" w:date="2021-06-17T09:24:00Z">
                  <w:rPr>
                    <w:rFonts w:ascii="Arial" w:hAnsi="Arial" w:cs="Arial"/>
                    <w:sz w:val="20"/>
                    <w:szCs w:val="20"/>
                  </w:rPr>
                </w:rPrChange>
              </w:rPr>
              <w:t>2017 - 2019</w:t>
            </w:r>
          </w:p>
        </w:tc>
        <w:tc>
          <w:tcPr>
            <w:tcW w:w="1417" w:type="dxa"/>
          </w:tcPr>
          <w:p w14:paraId="584728AC" w14:textId="77777777" w:rsidR="00FB5AA0" w:rsidRPr="004924AE" w:rsidRDefault="00FB5AA0" w:rsidP="00FB5AA0">
            <w:pPr>
              <w:spacing w:after="0"/>
              <w:jc w:val="center"/>
              <w:rPr>
                <w:rFonts w:ascii="Times New Roman" w:hAnsi="Times New Roman" w:cs="Times New Roman"/>
                <w:sz w:val="20"/>
                <w:szCs w:val="20"/>
                <w:rPrChange w:id="1287" w:author="Maryann Calligan" w:date="2021-06-17T09:24:00Z">
                  <w:rPr>
                    <w:rFonts w:ascii="Arial" w:hAnsi="Arial" w:cs="Arial"/>
                    <w:sz w:val="20"/>
                    <w:szCs w:val="20"/>
                  </w:rPr>
                </w:rPrChange>
              </w:rPr>
            </w:pPr>
            <w:r w:rsidRPr="004924AE">
              <w:rPr>
                <w:rFonts w:ascii="Times New Roman" w:hAnsi="Times New Roman" w:cs="Times New Roman"/>
                <w:sz w:val="20"/>
                <w:szCs w:val="20"/>
                <w:rPrChange w:id="1288" w:author="Maryann Calligan" w:date="2021-06-17T09:24:00Z">
                  <w:rPr>
                    <w:rFonts w:ascii="Arial" w:hAnsi="Arial" w:cs="Arial"/>
                    <w:sz w:val="20"/>
                    <w:szCs w:val="20"/>
                  </w:rPr>
                </w:rPrChange>
              </w:rPr>
              <w:t>6</w:t>
            </w:r>
          </w:p>
        </w:tc>
        <w:tc>
          <w:tcPr>
            <w:tcW w:w="1417" w:type="dxa"/>
          </w:tcPr>
          <w:p w14:paraId="3CF02FAB" w14:textId="77777777" w:rsidR="00FB5AA0" w:rsidRPr="004924AE" w:rsidRDefault="00FB5AA0" w:rsidP="00FB5AA0">
            <w:pPr>
              <w:spacing w:after="0"/>
              <w:jc w:val="center"/>
              <w:rPr>
                <w:rFonts w:ascii="Times New Roman" w:hAnsi="Times New Roman" w:cs="Times New Roman"/>
                <w:sz w:val="20"/>
                <w:szCs w:val="20"/>
                <w:rPrChange w:id="1289" w:author="Maryann Calligan" w:date="2021-06-17T09:24:00Z">
                  <w:rPr>
                    <w:rFonts w:ascii="Arial" w:hAnsi="Arial" w:cs="Arial"/>
                    <w:sz w:val="20"/>
                    <w:szCs w:val="20"/>
                  </w:rPr>
                </w:rPrChange>
              </w:rPr>
            </w:pPr>
            <w:r w:rsidRPr="004924AE">
              <w:rPr>
                <w:rFonts w:ascii="Times New Roman" w:hAnsi="Times New Roman" w:cs="Times New Roman"/>
                <w:sz w:val="20"/>
                <w:szCs w:val="20"/>
                <w:rPrChange w:id="1290" w:author="Maryann Calligan" w:date="2021-06-17T09:24:00Z">
                  <w:rPr>
                    <w:rFonts w:ascii="Arial" w:hAnsi="Arial" w:cs="Arial"/>
                    <w:sz w:val="20"/>
                    <w:szCs w:val="20"/>
                  </w:rPr>
                </w:rPrChange>
              </w:rPr>
              <w:t>128</w:t>
            </w:r>
          </w:p>
        </w:tc>
        <w:tc>
          <w:tcPr>
            <w:tcW w:w="1417" w:type="dxa"/>
          </w:tcPr>
          <w:p w14:paraId="65617D26" w14:textId="77777777" w:rsidR="00FB5AA0" w:rsidRPr="004924AE" w:rsidRDefault="00FB5AA0" w:rsidP="00FB5AA0">
            <w:pPr>
              <w:spacing w:after="0"/>
              <w:jc w:val="center"/>
              <w:rPr>
                <w:rFonts w:ascii="Times New Roman" w:hAnsi="Times New Roman" w:cs="Times New Roman"/>
                <w:sz w:val="20"/>
                <w:szCs w:val="20"/>
                <w:rPrChange w:id="1291" w:author="Maryann Calligan" w:date="2021-06-17T09:24:00Z">
                  <w:rPr>
                    <w:rFonts w:ascii="Arial" w:hAnsi="Arial" w:cs="Arial"/>
                    <w:sz w:val="20"/>
                    <w:szCs w:val="20"/>
                  </w:rPr>
                </w:rPrChange>
              </w:rPr>
            </w:pPr>
            <w:r w:rsidRPr="004924AE">
              <w:rPr>
                <w:rFonts w:ascii="Times New Roman" w:hAnsi="Times New Roman" w:cs="Times New Roman"/>
                <w:sz w:val="20"/>
                <w:szCs w:val="20"/>
                <w:rPrChange w:id="1292" w:author="Maryann Calligan" w:date="2021-06-17T09:24:00Z">
                  <w:rPr>
                    <w:rFonts w:ascii="Arial" w:hAnsi="Arial" w:cs="Arial"/>
                    <w:sz w:val="20"/>
                    <w:szCs w:val="20"/>
                  </w:rPr>
                </w:rPrChange>
              </w:rPr>
              <w:t>0.0</w:t>
            </w:r>
          </w:p>
        </w:tc>
        <w:tc>
          <w:tcPr>
            <w:tcW w:w="1417" w:type="dxa"/>
          </w:tcPr>
          <w:p w14:paraId="680B0653" w14:textId="77777777" w:rsidR="00FB5AA0" w:rsidRPr="004924AE" w:rsidRDefault="00FB5AA0" w:rsidP="00FB5AA0">
            <w:pPr>
              <w:spacing w:after="0"/>
              <w:jc w:val="center"/>
              <w:rPr>
                <w:rFonts w:ascii="Times New Roman" w:hAnsi="Times New Roman" w:cs="Times New Roman"/>
                <w:sz w:val="20"/>
                <w:szCs w:val="20"/>
                <w:rPrChange w:id="1293" w:author="Maryann Calligan" w:date="2021-06-17T09:24:00Z">
                  <w:rPr>
                    <w:rFonts w:ascii="Arial" w:hAnsi="Arial" w:cs="Arial"/>
                    <w:sz w:val="20"/>
                    <w:szCs w:val="20"/>
                  </w:rPr>
                </w:rPrChange>
              </w:rPr>
            </w:pPr>
            <w:r w:rsidRPr="004924AE">
              <w:rPr>
                <w:rFonts w:ascii="Times New Roman" w:hAnsi="Times New Roman" w:cs="Times New Roman"/>
                <w:sz w:val="20"/>
                <w:szCs w:val="20"/>
                <w:rPrChange w:id="1294" w:author="Maryann Calligan" w:date="2021-06-17T09:24:00Z">
                  <w:rPr>
                    <w:rFonts w:ascii="Arial" w:hAnsi="Arial" w:cs="Arial"/>
                    <w:sz w:val="20"/>
                    <w:szCs w:val="20"/>
                  </w:rPr>
                </w:rPrChange>
              </w:rPr>
              <w:t>1e-05</w:t>
            </w:r>
          </w:p>
        </w:tc>
        <w:tc>
          <w:tcPr>
            <w:tcW w:w="1417" w:type="dxa"/>
          </w:tcPr>
          <w:p w14:paraId="09FE9119" w14:textId="77777777" w:rsidR="00FB5AA0" w:rsidRPr="004924AE" w:rsidRDefault="00FB5AA0" w:rsidP="00FB5AA0">
            <w:pPr>
              <w:spacing w:after="0"/>
              <w:jc w:val="center"/>
              <w:rPr>
                <w:rFonts w:ascii="Times New Roman" w:hAnsi="Times New Roman" w:cs="Times New Roman"/>
                <w:sz w:val="20"/>
                <w:szCs w:val="20"/>
                <w:rPrChange w:id="1295" w:author="Maryann Calligan" w:date="2021-06-17T09:24:00Z">
                  <w:rPr>
                    <w:rFonts w:ascii="Arial" w:hAnsi="Arial" w:cs="Arial"/>
                    <w:sz w:val="20"/>
                    <w:szCs w:val="20"/>
                  </w:rPr>
                </w:rPrChange>
              </w:rPr>
            </w:pPr>
            <w:r w:rsidRPr="004924AE">
              <w:rPr>
                <w:rFonts w:ascii="Times New Roman" w:hAnsi="Times New Roman" w:cs="Times New Roman"/>
                <w:sz w:val="20"/>
                <w:szCs w:val="20"/>
                <w:rPrChange w:id="1296" w:author="Maryann Calligan" w:date="2021-06-17T09:24:00Z">
                  <w:rPr>
                    <w:rFonts w:ascii="Arial" w:hAnsi="Arial" w:cs="Arial"/>
                    <w:sz w:val="20"/>
                    <w:szCs w:val="20"/>
                  </w:rPr>
                </w:rPrChange>
              </w:rPr>
              <w:t>1.0</w:t>
            </w:r>
          </w:p>
        </w:tc>
      </w:tr>
      <w:tr w:rsidR="00FB5AA0" w:rsidRPr="004924AE" w14:paraId="2FB69AE3" w14:textId="77777777" w:rsidTr="00600160">
        <w:tc>
          <w:tcPr>
            <w:tcW w:w="2268" w:type="dxa"/>
          </w:tcPr>
          <w:p w14:paraId="57DDDAAD" w14:textId="02BF685E" w:rsidR="00FB5AA0" w:rsidRPr="004924AE" w:rsidRDefault="00FB5AA0" w:rsidP="00FB5AA0">
            <w:pPr>
              <w:spacing w:after="0"/>
              <w:jc w:val="center"/>
              <w:rPr>
                <w:rFonts w:ascii="Times New Roman" w:hAnsi="Times New Roman" w:cs="Times New Roman"/>
                <w:sz w:val="20"/>
                <w:szCs w:val="20"/>
                <w:rPrChange w:id="1297" w:author="Maryann Calligan" w:date="2021-06-17T09:24:00Z">
                  <w:rPr>
                    <w:rFonts w:ascii="Arial" w:hAnsi="Arial" w:cs="Arial"/>
                    <w:sz w:val="20"/>
                    <w:szCs w:val="20"/>
                  </w:rPr>
                </w:rPrChange>
              </w:rPr>
            </w:pPr>
            <w:r w:rsidRPr="004924AE">
              <w:rPr>
                <w:rFonts w:ascii="Times New Roman" w:hAnsi="Times New Roman" w:cs="Times New Roman"/>
                <w:sz w:val="20"/>
                <w:szCs w:val="20"/>
                <w:rPrChange w:id="1298" w:author="Maryann Calligan" w:date="2021-06-17T09:24:00Z">
                  <w:rPr>
                    <w:rFonts w:ascii="Arial" w:hAnsi="Arial" w:cs="Arial"/>
                    <w:sz w:val="20"/>
                    <w:szCs w:val="20"/>
                  </w:rPr>
                </w:rPrChange>
              </w:rPr>
              <w:t>DG / UDA</w:t>
            </w:r>
          </w:p>
        </w:tc>
        <w:tc>
          <w:tcPr>
            <w:tcW w:w="2268" w:type="dxa"/>
          </w:tcPr>
          <w:p w14:paraId="751AF77C" w14:textId="77777777" w:rsidR="00FB5AA0" w:rsidRPr="004924AE" w:rsidRDefault="00FB5AA0" w:rsidP="00FB5AA0">
            <w:pPr>
              <w:spacing w:after="0"/>
              <w:jc w:val="center"/>
              <w:rPr>
                <w:rFonts w:ascii="Times New Roman" w:hAnsi="Times New Roman" w:cs="Times New Roman"/>
                <w:sz w:val="20"/>
                <w:szCs w:val="20"/>
                <w:rPrChange w:id="1299" w:author="Maryann Calligan" w:date="2021-06-17T09:24:00Z">
                  <w:rPr>
                    <w:rFonts w:ascii="Arial" w:hAnsi="Arial" w:cs="Arial"/>
                    <w:sz w:val="20"/>
                    <w:szCs w:val="20"/>
                  </w:rPr>
                </w:rPrChange>
              </w:rPr>
            </w:pPr>
            <w:r w:rsidRPr="004924AE">
              <w:rPr>
                <w:rFonts w:ascii="Times New Roman" w:hAnsi="Times New Roman" w:cs="Times New Roman"/>
                <w:sz w:val="20"/>
                <w:szCs w:val="20"/>
                <w:rPrChange w:id="1300" w:author="Maryann Calligan" w:date="2021-06-17T09:24:00Z">
                  <w:rPr>
                    <w:rFonts w:ascii="Arial" w:hAnsi="Arial" w:cs="Arial"/>
                    <w:sz w:val="20"/>
                    <w:szCs w:val="20"/>
                  </w:rPr>
                </w:rPrChange>
              </w:rPr>
              <w:t>Mortality</w:t>
            </w:r>
          </w:p>
        </w:tc>
        <w:tc>
          <w:tcPr>
            <w:tcW w:w="1417" w:type="dxa"/>
          </w:tcPr>
          <w:p w14:paraId="26954BAE" w14:textId="77777777" w:rsidR="00FB5AA0" w:rsidRPr="004924AE" w:rsidRDefault="00FB5AA0" w:rsidP="00FB5AA0">
            <w:pPr>
              <w:spacing w:after="0"/>
              <w:jc w:val="center"/>
              <w:rPr>
                <w:rFonts w:ascii="Times New Roman" w:hAnsi="Times New Roman" w:cs="Times New Roman"/>
                <w:sz w:val="20"/>
                <w:szCs w:val="20"/>
                <w:rPrChange w:id="1301" w:author="Maryann Calligan" w:date="2021-06-17T09:24:00Z">
                  <w:rPr>
                    <w:rFonts w:ascii="Arial" w:hAnsi="Arial" w:cs="Arial"/>
                    <w:sz w:val="20"/>
                    <w:szCs w:val="20"/>
                  </w:rPr>
                </w:rPrChange>
              </w:rPr>
            </w:pPr>
            <w:r w:rsidRPr="004924AE">
              <w:rPr>
                <w:rFonts w:ascii="Times New Roman" w:hAnsi="Times New Roman" w:cs="Times New Roman"/>
                <w:sz w:val="20"/>
                <w:szCs w:val="20"/>
                <w:rPrChange w:id="1302" w:author="Maryann Calligan" w:date="2021-06-17T09:24:00Z">
                  <w:rPr>
                    <w:rFonts w:ascii="Arial" w:hAnsi="Arial" w:cs="Arial"/>
                    <w:sz w:val="20"/>
                    <w:szCs w:val="20"/>
                  </w:rPr>
                </w:rPrChange>
              </w:rPr>
              <w:t>2008 - 2016</w:t>
            </w:r>
          </w:p>
        </w:tc>
        <w:tc>
          <w:tcPr>
            <w:tcW w:w="1417" w:type="dxa"/>
          </w:tcPr>
          <w:p w14:paraId="488520F6" w14:textId="77777777" w:rsidR="00FB5AA0" w:rsidRPr="004924AE" w:rsidRDefault="00FB5AA0" w:rsidP="00FB5AA0">
            <w:pPr>
              <w:spacing w:after="0"/>
              <w:jc w:val="center"/>
              <w:rPr>
                <w:rFonts w:ascii="Times New Roman" w:hAnsi="Times New Roman" w:cs="Times New Roman"/>
                <w:sz w:val="20"/>
                <w:szCs w:val="20"/>
                <w:rPrChange w:id="1303" w:author="Maryann Calligan" w:date="2021-06-17T09:24:00Z">
                  <w:rPr>
                    <w:rFonts w:ascii="Arial" w:hAnsi="Arial" w:cs="Arial"/>
                    <w:sz w:val="20"/>
                    <w:szCs w:val="20"/>
                  </w:rPr>
                </w:rPrChange>
              </w:rPr>
            </w:pPr>
            <w:r w:rsidRPr="004924AE">
              <w:rPr>
                <w:rFonts w:ascii="Times New Roman" w:hAnsi="Times New Roman" w:cs="Times New Roman"/>
                <w:sz w:val="20"/>
                <w:szCs w:val="20"/>
                <w:rPrChange w:id="1304" w:author="Maryann Calligan" w:date="2021-06-17T09:24:00Z">
                  <w:rPr>
                    <w:rFonts w:ascii="Arial" w:hAnsi="Arial" w:cs="Arial"/>
                    <w:sz w:val="20"/>
                    <w:szCs w:val="20"/>
                  </w:rPr>
                </w:rPrChange>
              </w:rPr>
              <w:t>2</w:t>
            </w:r>
          </w:p>
        </w:tc>
        <w:tc>
          <w:tcPr>
            <w:tcW w:w="1417" w:type="dxa"/>
          </w:tcPr>
          <w:p w14:paraId="364E5389" w14:textId="77777777" w:rsidR="00FB5AA0" w:rsidRPr="004924AE" w:rsidRDefault="00FB5AA0" w:rsidP="00FB5AA0">
            <w:pPr>
              <w:spacing w:after="0"/>
              <w:jc w:val="center"/>
              <w:rPr>
                <w:rFonts w:ascii="Times New Roman" w:hAnsi="Times New Roman" w:cs="Times New Roman"/>
                <w:sz w:val="20"/>
                <w:szCs w:val="20"/>
                <w:rPrChange w:id="1305" w:author="Maryann Calligan" w:date="2021-06-17T09:24:00Z">
                  <w:rPr>
                    <w:rFonts w:ascii="Arial" w:hAnsi="Arial" w:cs="Arial"/>
                    <w:sz w:val="20"/>
                    <w:szCs w:val="20"/>
                  </w:rPr>
                </w:rPrChange>
              </w:rPr>
            </w:pPr>
            <w:r w:rsidRPr="004924AE">
              <w:rPr>
                <w:rFonts w:ascii="Times New Roman" w:hAnsi="Times New Roman" w:cs="Times New Roman"/>
                <w:sz w:val="20"/>
                <w:szCs w:val="20"/>
                <w:rPrChange w:id="1306" w:author="Maryann Calligan" w:date="2021-06-17T09:24:00Z">
                  <w:rPr>
                    <w:rFonts w:ascii="Arial" w:hAnsi="Arial" w:cs="Arial"/>
                    <w:sz w:val="20"/>
                    <w:szCs w:val="20"/>
                  </w:rPr>
                </w:rPrChange>
              </w:rPr>
              <w:t>256</w:t>
            </w:r>
          </w:p>
        </w:tc>
        <w:tc>
          <w:tcPr>
            <w:tcW w:w="1417" w:type="dxa"/>
          </w:tcPr>
          <w:p w14:paraId="75E78442" w14:textId="77777777" w:rsidR="00FB5AA0" w:rsidRPr="004924AE" w:rsidRDefault="00FB5AA0" w:rsidP="00FB5AA0">
            <w:pPr>
              <w:spacing w:after="0"/>
              <w:jc w:val="center"/>
              <w:rPr>
                <w:rFonts w:ascii="Times New Roman" w:hAnsi="Times New Roman" w:cs="Times New Roman"/>
                <w:sz w:val="20"/>
                <w:szCs w:val="20"/>
                <w:rPrChange w:id="1307" w:author="Maryann Calligan" w:date="2021-06-17T09:24:00Z">
                  <w:rPr>
                    <w:rFonts w:ascii="Arial" w:hAnsi="Arial" w:cs="Arial"/>
                    <w:sz w:val="20"/>
                    <w:szCs w:val="20"/>
                  </w:rPr>
                </w:rPrChange>
              </w:rPr>
            </w:pPr>
            <w:r w:rsidRPr="004924AE">
              <w:rPr>
                <w:rFonts w:ascii="Times New Roman" w:hAnsi="Times New Roman" w:cs="Times New Roman"/>
                <w:sz w:val="20"/>
                <w:szCs w:val="20"/>
                <w:rPrChange w:id="1308" w:author="Maryann Calligan" w:date="2021-06-17T09:24:00Z">
                  <w:rPr>
                    <w:rFonts w:ascii="Arial" w:hAnsi="Arial" w:cs="Arial"/>
                    <w:sz w:val="20"/>
                    <w:szCs w:val="20"/>
                  </w:rPr>
                </w:rPrChange>
              </w:rPr>
              <w:t>0.5</w:t>
            </w:r>
          </w:p>
        </w:tc>
        <w:tc>
          <w:tcPr>
            <w:tcW w:w="1417" w:type="dxa"/>
          </w:tcPr>
          <w:p w14:paraId="4DC9E1D8" w14:textId="77777777" w:rsidR="00FB5AA0" w:rsidRPr="004924AE" w:rsidRDefault="00FB5AA0" w:rsidP="00FB5AA0">
            <w:pPr>
              <w:spacing w:after="0"/>
              <w:jc w:val="center"/>
              <w:rPr>
                <w:rFonts w:ascii="Times New Roman" w:hAnsi="Times New Roman" w:cs="Times New Roman"/>
                <w:sz w:val="20"/>
                <w:szCs w:val="20"/>
                <w:rPrChange w:id="1309" w:author="Maryann Calligan" w:date="2021-06-17T09:24:00Z">
                  <w:rPr>
                    <w:rFonts w:ascii="Arial" w:hAnsi="Arial" w:cs="Arial"/>
                    <w:sz w:val="20"/>
                    <w:szCs w:val="20"/>
                  </w:rPr>
                </w:rPrChange>
              </w:rPr>
            </w:pPr>
            <w:r w:rsidRPr="004924AE">
              <w:rPr>
                <w:rFonts w:ascii="Times New Roman" w:hAnsi="Times New Roman" w:cs="Times New Roman"/>
                <w:sz w:val="20"/>
                <w:szCs w:val="20"/>
                <w:rPrChange w:id="1310" w:author="Maryann Calligan" w:date="2021-06-17T09:24:00Z">
                  <w:rPr>
                    <w:rFonts w:ascii="Arial" w:hAnsi="Arial" w:cs="Arial"/>
                    <w:sz w:val="20"/>
                    <w:szCs w:val="20"/>
                  </w:rPr>
                </w:rPrChange>
              </w:rPr>
              <w:t>1e-05</w:t>
            </w:r>
          </w:p>
        </w:tc>
        <w:tc>
          <w:tcPr>
            <w:tcW w:w="1417" w:type="dxa"/>
          </w:tcPr>
          <w:p w14:paraId="54E9FDB3" w14:textId="77777777" w:rsidR="00FB5AA0" w:rsidRPr="004924AE" w:rsidRDefault="00FB5AA0" w:rsidP="00FB5AA0">
            <w:pPr>
              <w:spacing w:after="0"/>
              <w:jc w:val="center"/>
              <w:rPr>
                <w:rFonts w:ascii="Times New Roman" w:hAnsi="Times New Roman" w:cs="Times New Roman"/>
                <w:sz w:val="20"/>
                <w:szCs w:val="20"/>
                <w:rPrChange w:id="1311" w:author="Maryann Calligan" w:date="2021-06-17T09:24:00Z">
                  <w:rPr>
                    <w:rFonts w:ascii="Arial" w:hAnsi="Arial" w:cs="Arial"/>
                    <w:sz w:val="20"/>
                    <w:szCs w:val="20"/>
                  </w:rPr>
                </w:rPrChange>
              </w:rPr>
            </w:pPr>
            <w:r w:rsidRPr="004924AE">
              <w:rPr>
                <w:rFonts w:ascii="Times New Roman" w:hAnsi="Times New Roman" w:cs="Times New Roman"/>
                <w:sz w:val="20"/>
                <w:szCs w:val="20"/>
                <w:rPrChange w:id="1312" w:author="Maryann Calligan" w:date="2021-06-17T09:24:00Z">
                  <w:rPr>
                    <w:rFonts w:ascii="Arial" w:hAnsi="Arial" w:cs="Arial"/>
                    <w:sz w:val="20"/>
                    <w:szCs w:val="20"/>
                  </w:rPr>
                </w:rPrChange>
              </w:rPr>
              <w:t>1.0</w:t>
            </w:r>
          </w:p>
        </w:tc>
      </w:tr>
      <w:tr w:rsidR="00FB5AA0" w:rsidRPr="004924AE" w14:paraId="0AD1D5EE" w14:textId="77777777" w:rsidTr="00600160">
        <w:tc>
          <w:tcPr>
            <w:tcW w:w="2268" w:type="dxa"/>
          </w:tcPr>
          <w:p w14:paraId="0B60CEA9" w14:textId="04138AA9" w:rsidR="00FB5AA0" w:rsidRPr="004924AE" w:rsidRDefault="00FB5AA0" w:rsidP="00FB5AA0">
            <w:pPr>
              <w:spacing w:after="0"/>
              <w:jc w:val="center"/>
              <w:rPr>
                <w:rFonts w:ascii="Times New Roman" w:hAnsi="Times New Roman" w:cs="Times New Roman"/>
                <w:sz w:val="20"/>
                <w:szCs w:val="20"/>
                <w:rPrChange w:id="1313" w:author="Maryann Calligan" w:date="2021-06-17T09:24:00Z">
                  <w:rPr>
                    <w:rFonts w:ascii="Arial" w:hAnsi="Arial" w:cs="Arial"/>
                    <w:sz w:val="20"/>
                    <w:szCs w:val="20"/>
                  </w:rPr>
                </w:rPrChange>
              </w:rPr>
            </w:pPr>
            <w:r w:rsidRPr="004924AE">
              <w:rPr>
                <w:rFonts w:ascii="Times New Roman" w:hAnsi="Times New Roman" w:cs="Times New Roman"/>
                <w:sz w:val="20"/>
                <w:szCs w:val="20"/>
                <w:rPrChange w:id="1314" w:author="Maryann Calligan" w:date="2021-06-17T09:24:00Z">
                  <w:rPr>
                    <w:rFonts w:ascii="Arial" w:hAnsi="Arial" w:cs="Arial"/>
                    <w:sz w:val="20"/>
                    <w:szCs w:val="20"/>
                  </w:rPr>
                </w:rPrChange>
              </w:rPr>
              <w:t>DG / UDA</w:t>
            </w:r>
          </w:p>
        </w:tc>
        <w:tc>
          <w:tcPr>
            <w:tcW w:w="2268" w:type="dxa"/>
          </w:tcPr>
          <w:p w14:paraId="1BE4D4DB" w14:textId="77777777" w:rsidR="00FB5AA0" w:rsidRPr="004924AE" w:rsidRDefault="00FB5AA0" w:rsidP="00FB5AA0">
            <w:pPr>
              <w:spacing w:after="0"/>
              <w:jc w:val="center"/>
              <w:rPr>
                <w:rFonts w:ascii="Times New Roman" w:hAnsi="Times New Roman" w:cs="Times New Roman"/>
                <w:sz w:val="20"/>
                <w:szCs w:val="20"/>
                <w:rPrChange w:id="1315" w:author="Maryann Calligan" w:date="2021-06-17T09:24:00Z">
                  <w:rPr>
                    <w:rFonts w:ascii="Arial" w:hAnsi="Arial" w:cs="Arial"/>
                    <w:sz w:val="20"/>
                    <w:szCs w:val="20"/>
                  </w:rPr>
                </w:rPrChange>
              </w:rPr>
            </w:pPr>
            <w:r w:rsidRPr="004924AE">
              <w:rPr>
                <w:rFonts w:ascii="Times New Roman" w:hAnsi="Times New Roman" w:cs="Times New Roman"/>
                <w:sz w:val="20"/>
                <w:szCs w:val="20"/>
                <w:rPrChange w:id="1316" w:author="Maryann Calligan" w:date="2021-06-17T09:24:00Z">
                  <w:rPr>
                    <w:rFonts w:ascii="Arial" w:hAnsi="Arial" w:cs="Arial"/>
                    <w:sz w:val="20"/>
                    <w:szCs w:val="20"/>
                  </w:rPr>
                </w:rPrChange>
              </w:rPr>
              <w:t>Long LOS</w:t>
            </w:r>
          </w:p>
        </w:tc>
        <w:tc>
          <w:tcPr>
            <w:tcW w:w="1417" w:type="dxa"/>
          </w:tcPr>
          <w:p w14:paraId="34C69686" w14:textId="77777777" w:rsidR="00FB5AA0" w:rsidRPr="004924AE" w:rsidRDefault="00FB5AA0" w:rsidP="00FB5AA0">
            <w:pPr>
              <w:spacing w:after="0"/>
              <w:jc w:val="center"/>
              <w:rPr>
                <w:rFonts w:ascii="Times New Roman" w:hAnsi="Times New Roman" w:cs="Times New Roman"/>
                <w:sz w:val="20"/>
                <w:szCs w:val="20"/>
                <w:rPrChange w:id="1317" w:author="Maryann Calligan" w:date="2021-06-17T09:24:00Z">
                  <w:rPr>
                    <w:rFonts w:ascii="Arial" w:hAnsi="Arial" w:cs="Arial"/>
                    <w:sz w:val="20"/>
                    <w:szCs w:val="20"/>
                  </w:rPr>
                </w:rPrChange>
              </w:rPr>
            </w:pPr>
            <w:r w:rsidRPr="004924AE">
              <w:rPr>
                <w:rFonts w:ascii="Times New Roman" w:hAnsi="Times New Roman" w:cs="Times New Roman"/>
                <w:sz w:val="20"/>
                <w:szCs w:val="20"/>
                <w:rPrChange w:id="1318" w:author="Maryann Calligan" w:date="2021-06-17T09:24:00Z">
                  <w:rPr>
                    <w:rFonts w:ascii="Arial" w:hAnsi="Arial" w:cs="Arial"/>
                    <w:sz w:val="20"/>
                    <w:szCs w:val="20"/>
                  </w:rPr>
                </w:rPrChange>
              </w:rPr>
              <w:t>2008 - 2016</w:t>
            </w:r>
          </w:p>
        </w:tc>
        <w:tc>
          <w:tcPr>
            <w:tcW w:w="1417" w:type="dxa"/>
          </w:tcPr>
          <w:p w14:paraId="418958AA" w14:textId="77777777" w:rsidR="00FB5AA0" w:rsidRPr="004924AE" w:rsidRDefault="00FB5AA0" w:rsidP="00FB5AA0">
            <w:pPr>
              <w:spacing w:after="0"/>
              <w:jc w:val="center"/>
              <w:rPr>
                <w:rFonts w:ascii="Times New Roman" w:hAnsi="Times New Roman" w:cs="Times New Roman"/>
                <w:sz w:val="20"/>
                <w:szCs w:val="20"/>
                <w:rPrChange w:id="1319" w:author="Maryann Calligan" w:date="2021-06-17T09:24:00Z">
                  <w:rPr>
                    <w:rFonts w:ascii="Arial" w:hAnsi="Arial" w:cs="Arial"/>
                    <w:sz w:val="20"/>
                    <w:szCs w:val="20"/>
                  </w:rPr>
                </w:rPrChange>
              </w:rPr>
            </w:pPr>
            <w:r w:rsidRPr="004924AE">
              <w:rPr>
                <w:rFonts w:ascii="Times New Roman" w:hAnsi="Times New Roman" w:cs="Times New Roman"/>
                <w:sz w:val="20"/>
                <w:szCs w:val="20"/>
                <w:rPrChange w:id="1320" w:author="Maryann Calligan" w:date="2021-06-17T09:24:00Z">
                  <w:rPr>
                    <w:rFonts w:ascii="Arial" w:hAnsi="Arial" w:cs="Arial"/>
                    <w:sz w:val="20"/>
                    <w:szCs w:val="20"/>
                  </w:rPr>
                </w:rPrChange>
              </w:rPr>
              <w:t>2</w:t>
            </w:r>
          </w:p>
        </w:tc>
        <w:tc>
          <w:tcPr>
            <w:tcW w:w="1417" w:type="dxa"/>
          </w:tcPr>
          <w:p w14:paraId="4D1B3E42" w14:textId="77777777" w:rsidR="00FB5AA0" w:rsidRPr="004924AE" w:rsidRDefault="00FB5AA0" w:rsidP="00FB5AA0">
            <w:pPr>
              <w:spacing w:after="0"/>
              <w:jc w:val="center"/>
              <w:rPr>
                <w:rFonts w:ascii="Times New Roman" w:hAnsi="Times New Roman" w:cs="Times New Roman"/>
                <w:sz w:val="20"/>
                <w:szCs w:val="20"/>
                <w:rPrChange w:id="1321" w:author="Maryann Calligan" w:date="2021-06-17T09:24:00Z">
                  <w:rPr>
                    <w:rFonts w:ascii="Arial" w:hAnsi="Arial" w:cs="Arial"/>
                    <w:sz w:val="20"/>
                    <w:szCs w:val="20"/>
                  </w:rPr>
                </w:rPrChange>
              </w:rPr>
            </w:pPr>
            <w:r w:rsidRPr="004924AE">
              <w:rPr>
                <w:rFonts w:ascii="Times New Roman" w:hAnsi="Times New Roman" w:cs="Times New Roman"/>
                <w:sz w:val="20"/>
                <w:szCs w:val="20"/>
                <w:rPrChange w:id="1322" w:author="Maryann Calligan" w:date="2021-06-17T09:24:00Z">
                  <w:rPr>
                    <w:rFonts w:ascii="Arial" w:hAnsi="Arial" w:cs="Arial"/>
                    <w:sz w:val="20"/>
                    <w:szCs w:val="20"/>
                  </w:rPr>
                </w:rPrChange>
              </w:rPr>
              <w:t>128</w:t>
            </w:r>
          </w:p>
        </w:tc>
        <w:tc>
          <w:tcPr>
            <w:tcW w:w="1417" w:type="dxa"/>
          </w:tcPr>
          <w:p w14:paraId="29305547" w14:textId="77777777" w:rsidR="00FB5AA0" w:rsidRPr="004924AE" w:rsidRDefault="00FB5AA0" w:rsidP="00FB5AA0">
            <w:pPr>
              <w:spacing w:after="0"/>
              <w:jc w:val="center"/>
              <w:rPr>
                <w:rFonts w:ascii="Times New Roman" w:hAnsi="Times New Roman" w:cs="Times New Roman"/>
                <w:sz w:val="20"/>
                <w:szCs w:val="20"/>
                <w:rPrChange w:id="1323" w:author="Maryann Calligan" w:date="2021-06-17T09:24:00Z">
                  <w:rPr>
                    <w:rFonts w:ascii="Arial" w:hAnsi="Arial" w:cs="Arial"/>
                    <w:sz w:val="20"/>
                    <w:szCs w:val="20"/>
                  </w:rPr>
                </w:rPrChange>
              </w:rPr>
            </w:pPr>
            <w:r w:rsidRPr="004924AE">
              <w:rPr>
                <w:rFonts w:ascii="Times New Roman" w:hAnsi="Times New Roman" w:cs="Times New Roman"/>
                <w:sz w:val="20"/>
                <w:szCs w:val="20"/>
                <w:rPrChange w:id="1324" w:author="Maryann Calligan" w:date="2021-06-17T09:24:00Z">
                  <w:rPr>
                    <w:rFonts w:ascii="Arial" w:hAnsi="Arial" w:cs="Arial"/>
                    <w:sz w:val="20"/>
                    <w:szCs w:val="20"/>
                  </w:rPr>
                </w:rPrChange>
              </w:rPr>
              <w:t>0.5</w:t>
            </w:r>
          </w:p>
        </w:tc>
        <w:tc>
          <w:tcPr>
            <w:tcW w:w="1417" w:type="dxa"/>
          </w:tcPr>
          <w:p w14:paraId="3E443C77" w14:textId="77777777" w:rsidR="00FB5AA0" w:rsidRPr="004924AE" w:rsidRDefault="00FB5AA0" w:rsidP="00FB5AA0">
            <w:pPr>
              <w:spacing w:after="0"/>
              <w:jc w:val="center"/>
              <w:rPr>
                <w:rFonts w:ascii="Times New Roman" w:hAnsi="Times New Roman" w:cs="Times New Roman"/>
                <w:sz w:val="20"/>
                <w:szCs w:val="20"/>
                <w:rPrChange w:id="1325" w:author="Maryann Calligan" w:date="2021-06-17T09:24:00Z">
                  <w:rPr>
                    <w:rFonts w:ascii="Arial" w:hAnsi="Arial" w:cs="Arial"/>
                    <w:sz w:val="20"/>
                    <w:szCs w:val="20"/>
                  </w:rPr>
                </w:rPrChange>
              </w:rPr>
            </w:pPr>
            <w:r w:rsidRPr="004924AE">
              <w:rPr>
                <w:rFonts w:ascii="Times New Roman" w:hAnsi="Times New Roman" w:cs="Times New Roman"/>
                <w:sz w:val="20"/>
                <w:szCs w:val="20"/>
                <w:rPrChange w:id="1326" w:author="Maryann Calligan" w:date="2021-06-17T09:24:00Z">
                  <w:rPr>
                    <w:rFonts w:ascii="Arial" w:hAnsi="Arial" w:cs="Arial"/>
                    <w:sz w:val="20"/>
                    <w:szCs w:val="20"/>
                  </w:rPr>
                </w:rPrChange>
              </w:rPr>
              <w:t>1e-05</w:t>
            </w:r>
          </w:p>
        </w:tc>
        <w:tc>
          <w:tcPr>
            <w:tcW w:w="1417" w:type="dxa"/>
          </w:tcPr>
          <w:p w14:paraId="5AD0797F" w14:textId="77777777" w:rsidR="00FB5AA0" w:rsidRPr="004924AE" w:rsidRDefault="00FB5AA0" w:rsidP="00FB5AA0">
            <w:pPr>
              <w:spacing w:after="0"/>
              <w:jc w:val="center"/>
              <w:rPr>
                <w:rFonts w:ascii="Times New Roman" w:hAnsi="Times New Roman" w:cs="Times New Roman"/>
                <w:sz w:val="20"/>
                <w:szCs w:val="20"/>
                <w:rPrChange w:id="1327" w:author="Maryann Calligan" w:date="2021-06-17T09:24:00Z">
                  <w:rPr>
                    <w:rFonts w:ascii="Arial" w:hAnsi="Arial" w:cs="Arial"/>
                    <w:sz w:val="20"/>
                    <w:szCs w:val="20"/>
                  </w:rPr>
                </w:rPrChange>
              </w:rPr>
            </w:pPr>
            <w:r w:rsidRPr="004924AE">
              <w:rPr>
                <w:rFonts w:ascii="Times New Roman" w:hAnsi="Times New Roman" w:cs="Times New Roman"/>
                <w:sz w:val="20"/>
                <w:szCs w:val="20"/>
                <w:rPrChange w:id="1328" w:author="Maryann Calligan" w:date="2021-06-17T09:24:00Z">
                  <w:rPr>
                    <w:rFonts w:ascii="Arial" w:hAnsi="Arial" w:cs="Arial"/>
                    <w:sz w:val="20"/>
                    <w:szCs w:val="20"/>
                  </w:rPr>
                </w:rPrChange>
              </w:rPr>
              <w:t>1.0</w:t>
            </w:r>
          </w:p>
        </w:tc>
      </w:tr>
      <w:tr w:rsidR="00FB5AA0" w:rsidRPr="004924AE" w14:paraId="4B3E13FA" w14:textId="77777777" w:rsidTr="00600160">
        <w:tc>
          <w:tcPr>
            <w:tcW w:w="2268" w:type="dxa"/>
          </w:tcPr>
          <w:p w14:paraId="2F08C84E" w14:textId="7CBB24D3" w:rsidR="00FB5AA0" w:rsidRPr="004924AE" w:rsidRDefault="00FB5AA0" w:rsidP="00FB5AA0">
            <w:pPr>
              <w:spacing w:after="0"/>
              <w:jc w:val="center"/>
              <w:rPr>
                <w:rFonts w:ascii="Times New Roman" w:hAnsi="Times New Roman" w:cs="Times New Roman"/>
                <w:sz w:val="20"/>
                <w:szCs w:val="20"/>
                <w:rPrChange w:id="1329" w:author="Maryann Calligan" w:date="2021-06-17T09:24:00Z">
                  <w:rPr>
                    <w:rFonts w:ascii="Arial" w:hAnsi="Arial" w:cs="Arial"/>
                    <w:sz w:val="20"/>
                    <w:szCs w:val="20"/>
                  </w:rPr>
                </w:rPrChange>
              </w:rPr>
            </w:pPr>
            <w:r w:rsidRPr="004924AE">
              <w:rPr>
                <w:rFonts w:ascii="Times New Roman" w:hAnsi="Times New Roman" w:cs="Times New Roman"/>
                <w:sz w:val="20"/>
                <w:szCs w:val="20"/>
                <w:rPrChange w:id="1330" w:author="Maryann Calligan" w:date="2021-06-17T09:24:00Z">
                  <w:rPr>
                    <w:rFonts w:ascii="Arial" w:hAnsi="Arial" w:cs="Arial"/>
                    <w:sz w:val="20"/>
                    <w:szCs w:val="20"/>
                  </w:rPr>
                </w:rPrChange>
              </w:rPr>
              <w:t>DG / UDA</w:t>
            </w:r>
          </w:p>
        </w:tc>
        <w:tc>
          <w:tcPr>
            <w:tcW w:w="2268" w:type="dxa"/>
          </w:tcPr>
          <w:p w14:paraId="7EF91EB1" w14:textId="77777777" w:rsidR="00FB5AA0" w:rsidRPr="004924AE" w:rsidRDefault="00FB5AA0" w:rsidP="00FB5AA0">
            <w:pPr>
              <w:spacing w:after="0"/>
              <w:jc w:val="center"/>
              <w:rPr>
                <w:rFonts w:ascii="Times New Roman" w:hAnsi="Times New Roman" w:cs="Times New Roman"/>
                <w:sz w:val="20"/>
                <w:szCs w:val="20"/>
                <w:rPrChange w:id="1331" w:author="Maryann Calligan" w:date="2021-06-17T09:24:00Z">
                  <w:rPr>
                    <w:rFonts w:ascii="Arial" w:hAnsi="Arial" w:cs="Arial"/>
                    <w:sz w:val="20"/>
                    <w:szCs w:val="20"/>
                  </w:rPr>
                </w:rPrChange>
              </w:rPr>
            </w:pPr>
            <w:r w:rsidRPr="004924AE">
              <w:rPr>
                <w:rFonts w:ascii="Times New Roman" w:hAnsi="Times New Roman" w:cs="Times New Roman"/>
                <w:sz w:val="20"/>
                <w:szCs w:val="20"/>
                <w:rPrChange w:id="1332" w:author="Maryann Calligan" w:date="2021-06-17T09:24:00Z">
                  <w:rPr>
                    <w:rFonts w:ascii="Arial" w:hAnsi="Arial" w:cs="Arial"/>
                    <w:sz w:val="20"/>
                    <w:szCs w:val="20"/>
                  </w:rPr>
                </w:rPrChange>
              </w:rPr>
              <w:t>Invasive Ventilation</w:t>
            </w:r>
          </w:p>
        </w:tc>
        <w:tc>
          <w:tcPr>
            <w:tcW w:w="1417" w:type="dxa"/>
          </w:tcPr>
          <w:p w14:paraId="361B5BA5" w14:textId="77777777" w:rsidR="00FB5AA0" w:rsidRPr="004924AE" w:rsidRDefault="00FB5AA0" w:rsidP="00FB5AA0">
            <w:pPr>
              <w:spacing w:after="0"/>
              <w:jc w:val="center"/>
              <w:rPr>
                <w:rFonts w:ascii="Times New Roman" w:hAnsi="Times New Roman" w:cs="Times New Roman"/>
                <w:sz w:val="20"/>
                <w:szCs w:val="20"/>
                <w:rPrChange w:id="1333" w:author="Maryann Calligan" w:date="2021-06-17T09:24:00Z">
                  <w:rPr>
                    <w:rFonts w:ascii="Arial" w:hAnsi="Arial" w:cs="Arial"/>
                    <w:sz w:val="20"/>
                    <w:szCs w:val="20"/>
                  </w:rPr>
                </w:rPrChange>
              </w:rPr>
            </w:pPr>
            <w:r w:rsidRPr="004924AE">
              <w:rPr>
                <w:rFonts w:ascii="Times New Roman" w:hAnsi="Times New Roman" w:cs="Times New Roman"/>
                <w:sz w:val="20"/>
                <w:szCs w:val="20"/>
                <w:rPrChange w:id="1334" w:author="Maryann Calligan" w:date="2021-06-17T09:24:00Z">
                  <w:rPr>
                    <w:rFonts w:ascii="Arial" w:hAnsi="Arial" w:cs="Arial"/>
                    <w:sz w:val="20"/>
                    <w:szCs w:val="20"/>
                  </w:rPr>
                </w:rPrChange>
              </w:rPr>
              <w:t>2008 - 2016</w:t>
            </w:r>
          </w:p>
        </w:tc>
        <w:tc>
          <w:tcPr>
            <w:tcW w:w="1417" w:type="dxa"/>
          </w:tcPr>
          <w:p w14:paraId="52979FC8" w14:textId="77777777" w:rsidR="00FB5AA0" w:rsidRPr="004924AE" w:rsidRDefault="00FB5AA0" w:rsidP="00FB5AA0">
            <w:pPr>
              <w:spacing w:after="0"/>
              <w:jc w:val="center"/>
              <w:rPr>
                <w:rFonts w:ascii="Times New Roman" w:hAnsi="Times New Roman" w:cs="Times New Roman"/>
                <w:sz w:val="20"/>
                <w:szCs w:val="20"/>
                <w:rPrChange w:id="1335" w:author="Maryann Calligan" w:date="2021-06-17T09:24:00Z">
                  <w:rPr>
                    <w:rFonts w:ascii="Arial" w:hAnsi="Arial" w:cs="Arial"/>
                    <w:sz w:val="20"/>
                    <w:szCs w:val="20"/>
                  </w:rPr>
                </w:rPrChange>
              </w:rPr>
            </w:pPr>
            <w:r w:rsidRPr="004924AE">
              <w:rPr>
                <w:rFonts w:ascii="Times New Roman" w:hAnsi="Times New Roman" w:cs="Times New Roman"/>
                <w:sz w:val="20"/>
                <w:szCs w:val="20"/>
                <w:rPrChange w:id="1336" w:author="Maryann Calligan" w:date="2021-06-17T09:24:00Z">
                  <w:rPr>
                    <w:rFonts w:ascii="Arial" w:hAnsi="Arial" w:cs="Arial"/>
                    <w:sz w:val="20"/>
                    <w:szCs w:val="20"/>
                  </w:rPr>
                </w:rPrChange>
              </w:rPr>
              <w:t>2</w:t>
            </w:r>
          </w:p>
        </w:tc>
        <w:tc>
          <w:tcPr>
            <w:tcW w:w="1417" w:type="dxa"/>
          </w:tcPr>
          <w:p w14:paraId="1DD9A981" w14:textId="77777777" w:rsidR="00FB5AA0" w:rsidRPr="004924AE" w:rsidRDefault="00FB5AA0" w:rsidP="00FB5AA0">
            <w:pPr>
              <w:spacing w:after="0"/>
              <w:jc w:val="center"/>
              <w:rPr>
                <w:rFonts w:ascii="Times New Roman" w:hAnsi="Times New Roman" w:cs="Times New Roman"/>
                <w:sz w:val="20"/>
                <w:szCs w:val="20"/>
                <w:rPrChange w:id="1337" w:author="Maryann Calligan" w:date="2021-06-17T09:24:00Z">
                  <w:rPr>
                    <w:rFonts w:ascii="Arial" w:hAnsi="Arial" w:cs="Arial"/>
                    <w:sz w:val="20"/>
                    <w:szCs w:val="20"/>
                  </w:rPr>
                </w:rPrChange>
              </w:rPr>
            </w:pPr>
            <w:r w:rsidRPr="004924AE">
              <w:rPr>
                <w:rFonts w:ascii="Times New Roman" w:hAnsi="Times New Roman" w:cs="Times New Roman"/>
                <w:sz w:val="20"/>
                <w:szCs w:val="20"/>
                <w:rPrChange w:id="1338" w:author="Maryann Calligan" w:date="2021-06-17T09:24:00Z">
                  <w:rPr>
                    <w:rFonts w:ascii="Arial" w:hAnsi="Arial" w:cs="Arial"/>
                    <w:sz w:val="20"/>
                    <w:szCs w:val="20"/>
                  </w:rPr>
                </w:rPrChange>
              </w:rPr>
              <w:t>128</w:t>
            </w:r>
          </w:p>
        </w:tc>
        <w:tc>
          <w:tcPr>
            <w:tcW w:w="1417" w:type="dxa"/>
          </w:tcPr>
          <w:p w14:paraId="42487847" w14:textId="77777777" w:rsidR="00FB5AA0" w:rsidRPr="004924AE" w:rsidRDefault="00FB5AA0" w:rsidP="00FB5AA0">
            <w:pPr>
              <w:spacing w:after="0"/>
              <w:jc w:val="center"/>
              <w:rPr>
                <w:rFonts w:ascii="Times New Roman" w:hAnsi="Times New Roman" w:cs="Times New Roman"/>
                <w:sz w:val="20"/>
                <w:szCs w:val="20"/>
                <w:rPrChange w:id="1339" w:author="Maryann Calligan" w:date="2021-06-17T09:24:00Z">
                  <w:rPr>
                    <w:rFonts w:ascii="Arial" w:hAnsi="Arial" w:cs="Arial"/>
                    <w:sz w:val="20"/>
                    <w:szCs w:val="20"/>
                  </w:rPr>
                </w:rPrChange>
              </w:rPr>
            </w:pPr>
            <w:r w:rsidRPr="004924AE">
              <w:rPr>
                <w:rFonts w:ascii="Times New Roman" w:hAnsi="Times New Roman" w:cs="Times New Roman"/>
                <w:sz w:val="20"/>
                <w:szCs w:val="20"/>
                <w:rPrChange w:id="1340" w:author="Maryann Calligan" w:date="2021-06-17T09:24:00Z">
                  <w:rPr>
                    <w:rFonts w:ascii="Arial" w:hAnsi="Arial" w:cs="Arial"/>
                    <w:sz w:val="20"/>
                    <w:szCs w:val="20"/>
                  </w:rPr>
                </w:rPrChange>
              </w:rPr>
              <w:t>0.25</w:t>
            </w:r>
          </w:p>
        </w:tc>
        <w:tc>
          <w:tcPr>
            <w:tcW w:w="1417" w:type="dxa"/>
          </w:tcPr>
          <w:p w14:paraId="713B2165" w14:textId="77777777" w:rsidR="00FB5AA0" w:rsidRPr="004924AE" w:rsidRDefault="00FB5AA0" w:rsidP="00FB5AA0">
            <w:pPr>
              <w:spacing w:after="0"/>
              <w:jc w:val="center"/>
              <w:rPr>
                <w:rFonts w:ascii="Times New Roman" w:hAnsi="Times New Roman" w:cs="Times New Roman"/>
                <w:sz w:val="20"/>
                <w:szCs w:val="20"/>
                <w:rPrChange w:id="1341" w:author="Maryann Calligan" w:date="2021-06-17T09:24:00Z">
                  <w:rPr>
                    <w:rFonts w:ascii="Arial" w:hAnsi="Arial" w:cs="Arial"/>
                    <w:sz w:val="20"/>
                    <w:szCs w:val="20"/>
                  </w:rPr>
                </w:rPrChange>
              </w:rPr>
            </w:pPr>
            <w:r w:rsidRPr="004924AE">
              <w:rPr>
                <w:rFonts w:ascii="Times New Roman" w:hAnsi="Times New Roman" w:cs="Times New Roman"/>
                <w:sz w:val="20"/>
                <w:szCs w:val="20"/>
                <w:rPrChange w:id="1342" w:author="Maryann Calligan" w:date="2021-06-17T09:24:00Z">
                  <w:rPr>
                    <w:rFonts w:ascii="Arial" w:hAnsi="Arial" w:cs="Arial"/>
                    <w:sz w:val="20"/>
                    <w:szCs w:val="20"/>
                  </w:rPr>
                </w:rPrChange>
              </w:rPr>
              <w:t>1e-05</w:t>
            </w:r>
          </w:p>
        </w:tc>
        <w:tc>
          <w:tcPr>
            <w:tcW w:w="1417" w:type="dxa"/>
          </w:tcPr>
          <w:p w14:paraId="047D0539" w14:textId="77777777" w:rsidR="00FB5AA0" w:rsidRPr="004924AE" w:rsidRDefault="00FB5AA0" w:rsidP="00FB5AA0">
            <w:pPr>
              <w:spacing w:after="0"/>
              <w:jc w:val="center"/>
              <w:rPr>
                <w:rFonts w:ascii="Times New Roman" w:hAnsi="Times New Roman" w:cs="Times New Roman"/>
                <w:sz w:val="20"/>
                <w:szCs w:val="20"/>
                <w:rPrChange w:id="1343" w:author="Maryann Calligan" w:date="2021-06-17T09:24:00Z">
                  <w:rPr>
                    <w:rFonts w:ascii="Arial" w:hAnsi="Arial" w:cs="Arial"/>
                    <w:sz w:val="20"/>
                    <w:szCs w:val="20"/>
                  </w:rPr>
                </w:rPrChange>
              </w:rPr>
            </w:pPr>
            <w:r w:rsidRPr="004924AE">
              <w:rPr>
                <w:rFonts w:ascii="Times New Roman" w:hAnsi="Times New Roman" w:cs="Times New Roman"/>
                <w:sz w:val="20"/>
                <w:szCs w:val="20"/>
                <w:rPrChange w:id="1344" w:author="Maryann Calligan" w:date="2021-06-17T09:24:00Z">
                  <w:rPr>
                    <w:rFonts w:ascii="Arial" w:hAnsi="Arial" w:cs="Arial"/>
                    <w:sz w:val="20"/>
                    <w:szCs w:val="20"/>
                  </w:rPr>
                </w:rPrChange>
              </w:rPr>
              <w:t>0.95</w:t>
            </w:r>
          </w:p>
        </w:tc>
      </w:tr>
      <w:tr w:rsidR="00FB5AA0" w:rsidRPr="004924AE" w14:paraId="2AEE2EF2" w14:textId="77777777" w:rsidTr="00600160">
        <w:tc>
          <w:tcPr>
            <w:tcW w:w="2268" w:type="dxa"/>
            <w:tcBorders>
              <w:bottom w:val="single" w:sz="18" w:space="0" w:color="auto"/>
            </w:tcBorders>
          </w:tcPr>
          <w:p w14:paraId="27914779" w14:textId="0BED0D3B" w:rsidR="00FB5AA0" w:rsidRPr="004924AE" w:rsidRDefault="00FB5AA0" w:rsidP="00FB5AA0">
            <w:pPr>
              <w:spacing w:after="0"/>
              <w:jc w:val="center"/>
              <w:rPr>
                <w:rFonts w:ascii="Times New Roman" w:hAnsi="Times New Roman" w:cs="Times New Roman"/>
                <w:sz w:val="20"/>
                <w:szCs w:val="20"/>
                <w:rPrChange w:id="1345" w:author="Maryann Calligan" w:date="2021-06-17T09:24:00Z">
                  <w:rPr>
                    <w:rFonts w:ascii="Arial" w:hAnsi="Arial" w:cs="Arial"/>
                    <w:sz w:val="20"/>
                    <w:szCs w:val="20"/>
                  </w:rPr>
                </w:rPrChange>
              </w:rPr>
            </w:pPr>
            <w:r w:rsidRPr="004924AE">
              <w:rPr>
                <w:rFonts w:ascii="Times New Roman" w:hAnsi="Times New Roman" w:cs="Times New Roman"/>
                <w:sz w:val="20"/>
                <w:szCs w:val="20"/>
                <w:rPrChange w:id="1346" w:author="Maryann Calligan" w:date="2021-06-17T09:24:00Z">
                  <w:rPr>
                    <w:rFonts w:ascii="Arial" w:hAnsi="Arial" w:cs="Arial"/>
                    <w:sz w:val="20"/>
                    <w:szCs w:val="20"/>
                  </w:rPr>
                </w:rPrChange>
              </w:rPr>
              <w:t>DG / UDA</w:t>
            </w:r>
          </w:p>
        </w:tc>
        <w:tc>
          <w:tcPr>
            <w:tcW w:w="2268" w:type="dxa"/>
            <w:tcBorders>
              <w:bottom w:val="single" w:sz="18" w:space="0" w:color="auto"/>
            </w:tcBorders>
          </w:tcPr>
          <w:p w14:paraId="0B6FA4C8" w14:textId="77777777" w:rsidR="00FB5AA0" w:rsidRPr="004924AE" w:rsidRDefault="00FB5AA0" w:rsidP="00FB5AA0">
            <w:pPr>
              <w:spacing w:after="0"/>
              <w:jc w:val="center"/>
              <w:rPr>
                <w:rFonts w:ascii="Times New Roman" w:hAnsi="Times New Roman" w:cs="Times New Roman"/>
                <w:sz w:val="20"/>
                <w:szCs w:val="20"/>
                <w:rPrChange w:id="1347" w:author="Maryann Calligan" w:date="2021-06-17T09:24:00Z">
                  <w:rPr>
                    <w:rFonts w:ascii="Arial" w:hAnsi="Arial" w:cs="Arial"/>
                    <w:sz w:val="20"/>
                    <w:szCs w:val="20"/>
                  </w:rPr>
                </w:rPrChange>
              </w:rPr>
            </w:pPr>
            <w:r w:rsidRPr="004924AE">
              <w:rPr>
                <w:rFonts w:ascii="Times New Roman" w:hAnsi="Times New Roman" w:cs="Times New Roman"/>
                <w:sz w:val="20"/>
                <w:szCs w:val="20"/>
                <w:rPrChange w:id="1348" w:author="Maryann Calligan" w:date="2021-06-17T09:24:00Z">
                  <w:rPr>
                    <w:rFonts w:ascii="Arial" w:hAnsi="Arial" w:cs="Arial"/>
                    <w:sz w:val="20"/>
                    <w:szCs w:val="20"/>
                  </w:rPr>
                </w:rPrChange>
              </w:rPr>
              <w:t>Sepsis</w:t>
            </w:r>
          </w:p>
        </w:tc>
        <w:tc>
          <w:tcPr>
            <w:tcW w:w="1417" w:type="dxa"/>
            <w:tcBorders>
              <w:bottom w:val="single" w:sz="18" w:space="0" w:color="auto"/>
            </w:tcBorders>
          </w:tcPr>
          <w:p w14:paraId="55114C7F" w14:textId="77777777" w:rsidR="00FB5AA0" w:rsidRPr="004924AE" w:rsidRDefault="00FB5AA0" w:rsidP="00FB5AA0">
            <w:pPr>
              <w:spacing w:after="0"/>
              <w:jc w:val="center"/>
              <w:rPr>
                <w:rFonts w:ascii="Times New Roman" w:hAnsi="Times New Roman" w:cs="Times New Roman"/>
                <w:sz w:val="20"/>
                <w:szCs w:val="20"/>
                <w:rPrChange w:id="1349" w:author="Maryann Calligan" w:date="2021-06-17T09:24:00Z">
                  <w:rPr>
                    <w:rFonts w:ascii="Arial" w:hAnsi="Arial" w:cs="Arial"/>
                    <w:sz w:val="20"/>
                    <w:szCs w:val="20"/>
                  </w:rPr>
                </w:rPrChange>
              </w:rPr>
            </w:pPr>
            <w:r w:rsidRPr="004924AE">
              <w:rPr>
                <w:rFonts w:ascii="Times New Roman" w:hAnsi="Times New Roman" w:cs="Times New Roman"/>
                <w:sz w:val="20"/>
                <w:szCs w:val="20"/>
                <w:rPrChange w:id="1350" w:author="Maryann Calligan" w:date="2021-06-17T09:24:00Z">
                  <w:rPr>
                    <w:rFonts w:ascii="Arial" w:hAnsi="Arial" w:cs="Arial"/>
                    <w:sz w:val="20"/>
                    <w:szCs w:val="20"/>
                  </w:rPr>
                </w:rPrChange>
              </w:rPr>
              <w:t>2008 - 2016</w:t>
            </w:r>
          </w:p>
        </w:tc>
        <w:tc>
          <w:tcPr>
            <w:tcW w:w="1417" w:type="dxa"/>
            <w:tcBorders>
              <w:bottom w:val="single" w:sz="18" w:space="0" w:color="auto"/>
            </w:tcBorders>
          </w:tcPr>
          <w:p w14:paraId="13B074B0" w14:textId="77777777" w:rsidR="00FB5AA0" w:rsidRPr="004924AE" w:rsidRDefault="00FB5AA0" w:rsidP="00FB5AA0">
            <w:pPr>
              <w:spacing w:after="0"/>
              <w:jc w:val="center"/>
              <w:rPr>
                <w:rFonts w:ascii="Times New Roman" w:hAnsi="Times New Roman" w:cs="Times New Roman"/>
                <w:sz w:val="20"/>
                <w:szCs w:val="20"/>
                <w:rPrChange w:id="1351" w:author="Maryann Calligan" w:date="2021-06-17T09:24:00Z">
                  <w:rPr>
                    <w:rFonts w:ascii="Arial" w:hAnsi="Arial" w:cs="Arial"/>
                    <w:sz w:val="20"/>
                    <w:szCs w:val="20"/>
                  </w:rPr>
                </w:rPrChange>
              </w:rPr>
            </w:pPr>
            <w:r w:rsidRPr="004924AE">
              <w:rPr>
                <w:rFonts w:ascii="Times New Roman" w:hAnsi="Times New Roman" w:cs="Times New Roman"/>
                <w:sz w:val="20"/>
                <w:szCs w:val="20"/>
                <w:rPrChange w:id="1352" w:author="Maryann Calligan" w:date="2021-06-17T09:24:00Z">
                  <w:rPr>
                    <w:rFonts w:ascii="Arial" w:hAnsi="Arial" w:cs="Arial"/>
                    <w:sz w:val="20"/>
                    <w:szCs w:val="20"/>
                  </w:rPr>
                </w:rPrChange>
              </w:rPr>
              <w:t>6</w:t>
            </w:r>
          </w:p>
        </w:tc>
        <w:tc>
          <w:tcPr>
            <w:tcW w:w="1417" w:type="dxa"/>
            <w:tcBorders>
              <w:bottom w:val="single" w:sz="18" w:space="0" w:color="auto"/>
            </w:tcBorders>
          </w:tcPr>
          <w:p w14:paraId="73794187" w14:textId="77777777" w:rsidR="00FB5AA0" w:rsidRPr="004924AE" w:rsidRDefault="00FB5AA0" w:rsidP="00FB5AA0">
            <w:pPr>
              <w:spacing w:after="0"/>
              <w:jc w:val="center"/>
              <w:rPr>
                <w:rFonts w:ascii="Times New Roman" w:hAnsi="Times New Roman" w:cs="Times New Roman"/>
                <w:sz w:val="20"/>
                <w:szCs w:val="20"/>
                <w:rPrChange w:id="1353" w:author="Maryann Calligan" w:date="2021-06-17T09:24:00Z">
                  <w:rPr>
                    <w:rFonts w:ascii="Arial" w:hAnsi="Arial" w:cs="Arial"/>
                    <w:sz w:val="20"/>
                    <w:szCs w:val="20"/>
                  </w:rPr>
                </w:rPrChange>
              </w:rPr>
            </w:pPr>
            <w:r w:rsidRPr="004924AE">
              <w:rPr>
                <w:rFonts w:ascii="Times New Roman" w:hAnsi="Times New Roman" w:cs="Times New Roman"/>
                <w:sz w:val="20"/>
                <w:szCs w:val="20"/>
                <w:rPrChange w:id="1354" w:author="Maryann Calligan" w:date="2021-06-17T09:24:00Z">
                  <w:rPr>
                    <w:rFonts w:ascii="Arial" w:hAnsi="Arial" w:cs="Arial"/>
                    <w:sz w:val="20"/>
                    <w:szCs w:val="20"/>
                  </w:rPr>
                </w:rPrChange>
              </w:rPr>
              <w:t>128</w:t>
            </w:r>
          </w:p>
        </w:tc>
        <w:tc>
          <w:tcPr>
            <w:tcW w:w="1417" w:type="dxa"/>
            <w:tcBorders>
              <w:bottom w:val="single" w:sz="18" w:space="0" w:color="auto"/>
            </w:tcBorders>
          </w:tcPr>
          <w:p w14:paraId="0DD3BDB9" w14:textId="77777777" w:rsidR="00FB5AA0" w:rsidRPr="004924AE" w:rsidRDefault="00FB5AA0" w:rsidP="00FB5AA0">
            <w:pPr>
              <w:spacing w:after="0"/>
              <w:jc w:val="center"/>
              <w:rPr>
                <w:rFonts w:ascii="Times New Roman" w:hAnsi="Times New Roman" w:cs="Times New Roman"/>
                <w:sz w:val="20"/>
                <w:szCs w:val="20"/>
                <w:rPrChange w:id="1355" w:author="Maryann Calligan" w:date="2021-06-17T09:24:00Z">
                  <w:rPr>
                    <w:rFonts w:ascii="Arial" w:hAnsi="Arial" w:cs="Arial"/>
                    <w:sz w:val="20"/>
                    <w:szCs w:val="20"/>
                  </w:rPr>
                </w:rPrChange>
              </w:rPr>
            </w:pPr>
            <w:r w:rsidRPr="004924AE">
              <w:rPr>
                <w:rFonts w:ascii="Times New Roman" w:hAnsi="Times New Roman" w:cs="Times New Roman"/>
                <w:sz w:val="20"/>
                <w:szCs w:val="20"/>
                <w:rPrChange w:id="1356" w:author="Maryann Calligan" w:date="2021-06-17T09:24:00Z">
                  <w:rPr>
                    <w:rFonts w:ascii="Arial" w:hAnsi="Arial" w:cs="Arial"/>
                    <w:sz w:val="20"/>
                    <w:szCs w:val="20"/>
                  </w:rPr>
                </w:rPrChange>
              </w:rPr>
              <w:t>0.25</w:t>
            </w:r>
          </w:p>
        </w:tc>
        <w:tc>
          <w:tcPr>
            <w:tcW w:w="1417" w:type="dxa"/>
            <w:tcBorders>
              <w:bottom w:val="single" w:sz="18" w:space="0" w:color="auto"/>
            </w:tcBorders>
          </w:tcPr>
          <w:p w14:paraId="0F22286B" w14:textId="77777777" w:rsidR="00FB5AA0" w:rsidRPr="004924AE" w:rsidRDefault="00FB5AA0" w:rsidP="00FB5AA0">
            <w:pPr>
              <w:spacing w:after="0"/>
              <w:jc w:val="center"/>
              <w:rPr>
                <w:rFonts w:ascii="Times New Roman" w:hAnsi="Times New Roman" w:cs="Times New Roman"/>
                <w:sz w:val="20"/>
                <w:szCs w:val="20"/>
                <w:rPrChange w:id="1357" w:author="Maryann Calligan" w:date="2021-06-17T09:24:00Z">
                  <w:rPr>
                    <w:rFonts w:ascii="Arial" w:hAnsi="Arial" w:cs="Arial"/>
                    <w:sz w:val="20"/>
                    <w:szCs w:val="20"/>
                  </w:rPr>
                </w:rPrChange>
              </w:rPr>
            </w:pPr>
            <w:r w:rsidRPr="004924AE">
              <w:rPr>
                <w:rFonts w:ascii="Times New Roman" w:hAnsi="Times New Roman" w:cs="Times New Roman"/>
                <w:sz w:val="20"/>
                <w:szCs w:val="20"/>
                <w:rPrChange w:id="1358" w:author="Maryann Calligan" w:date="2021-06-17T09:24:00Z">
                  <w:rPr>
                    <w:rFonts w:ascii="Arial" w:hAnsi="Arial" w:cs="Arial"/>
                    <w:sz w:val="20"/>
                    <w:szCs w:val="20"/>
                  </w:rPr>
                </w:rPrChange>
              </w:rPr>
              <w:t>1e-05</w:t>
            </w:r>
          </w:p>
        </w:tc>
        <w:tc>
          <w:tcPr>
            <w:tcW w:w="1417" w:type="dxa"/>
            <w:tcBorders>
              <w:bottom w:val="single" w:sz="18" w:space="0" w:color="auto"/>
            </w:tcBorders>
          </w:tcPr>
          <w:p w14:paraId="2C754BEB" w14:textId="77777777" w:rsidR="00FB5AA0" w:rsidRPr="004924AE" w:rsidRDefault="00FB5AA0" w:rsidP="00FB5AA0">
            <w:pPr>
              <w:spacing w:after="0"/>
              <w:jc w:val="center"/>
              <w:rPr>
                <w:rFonts w:ascii="Times New Roman" w:hAnsi="Times New Roman" w:cs="Times New Roman"/>
                <w:sz w:val="20"/>
                <w:szCs w:val="20"/>
                <w:rPrChange w:id="1359" w:author="Maryann Calligan" w:date="2021-06-17T09:24:00Z">
                  <w:rPr>
                    <w:rFonts w:ascii="Arial" w:hAnsi="Arial" w:cs="Arial"/>
                    <w:sz w:val="20"/>
                    <w:szCs w:val="20"/>
                  </w:rPr>
                </w:rPrChange>
              </w:rPr>
            </w:pPr>
            <w:r w:rsidRPr="004924AE">
              <w:rPr>
                <w:rFonts w:ascii="Times New Roman" w:hAnsi="Times New Roman" w:cs="Times New Roman"/>
                <w:sz w:val="20"/>
                <w:szCs w:val="20"/>
                <w:rPrChange w:id="1360" w:author="Maryann Calligan" w:date="2021-06-17T09:24:00Z">
                  <w:rPr>
                    <w:rFonts w:ascii="Arial" w:hAnsi="Arial" w:cs="Arial"/>
                    <w:sz w:val="20"/>
                    <w:szCs w:val="20"/>
                  </w:rPr>
                </w:rPrChange>
              </w:rPr>
              <w:t>1.0</w:t>
            </w:r>
          </w:p>
        </w:tc>
      </w:tr>
    </w:tbl>
    <w:p w14:paraId="0E8BB2B7" w14:textId="67573CB7" w:rsidR="00715BE4" w:rsidRPr="004924AE" w:rsidRDefault="00715BE4" w:rsidP="0048261A">
      <w:pPr>
        <w:spacing w:after="0"/>
        <w:rPr>
          <w:rFonts w:ascii="Times New Roman" w:hAnsi="Times New Roman" w:cs="Times New Roman"/>
          <w:sz w:val="20"/>
          <w:szCs w:val="20"/>
          <w:rPrChange w:id="1361" w:author="Maryann Calligan" w:date="2021-06-17T09:24:00Z">
            <w:rPr>
              <w:rFonts w:ascii="Arial" w:hAnsi="Arial" w:cs="Arial"/>
            </w:rPr>
          </w:rPrChange>
        </w:rPr>
      </w:pPr>
      <w:r w:rsidRPr="004924AE">
        <w:rPr>
          <w:rFonts w:ascii="Times New Roman" w:hAnsi="Times New Roman" w:cs="Times New Roman"/>
          <w:sz w:val="20"/>
          <w:szCs w:val="20"/>
          <w:rPrChange w:id="1362" w:author="Maryann Calligan" w:date="2021-06-17T09:24:00Z">
            <w:rPr>
              <w:rFonts w:ascii="Arial" w:hAnsi="Arial" w:cs="Arial"/>
            </w:rPr>
          </w:rPrChange>
        </w:rPr>
        <w:t>*Abbreviations: LOS: length of stay</w:t>
      </w:r>
      <w:r w:rsidR="009C5F05" w:rsidRPr="004924AE">
        <w:rPr>
          <w:rFonts w:ascii="Times New Roman" w:hAnsi="Times New Roman" w:cs="Times New Roman"/>
          <w:sz w:val="20"/>
          <w:szCs w:val="20"/>
          <w:rPrChange w:id="1363" w:author="Maryann Calligan" w:date="2021-06-17T09:24:00Z">
            <w:rPr>
              <w:rFonts w:ascii="Arial" w:hAnsi="Arial" w:cs="Arial"/>
            </w:rPr>
          </w:rPrChange>
        </w:rPr>
        <w:t>; DG: domain generalization; UDA: unsupervised domain adaptation</w:t>
      </w:r>
    </w:p>
    <w:p w14:paraId="2053BDD2" w14:textId="77777777" w:rsidR="00715BE4" w:rsidRPr="004924AE" w:rsidRDefault="00715BE4" w:rsidP="0048261A">
      <w:pPr>
        <w:spacing w:after="0"/>
        <w:rPr>
          <w:rFonts w:ascii="Times New Roman" w:hAnsi="Times New Roman" w:cs="Times New Roman"/>
          <w:sz w:val="24"/>
          <w:szCs w:val="24"/>
          <w:lang w:val="en-US"/>
          <w:rPrChange w:id="1364" w:author="Maryann Calligan" w:date="2021-06-17T09:24:00Z">
            <w:rPr>
              <w:rFonts w:ascii="Arial" w:hAnsi="Arial" w:cs="Arial"/>
              <w:lang w:val="en-US"/>
            </w:rPr>
          </w:rPrChange>
        </w:rPr>
      </w:pPr>
      <w:r w:rsidRPr="004924AE">
        <w:rPr>
          <w:rFonts w:ascii="Times New Roman" w:hAnsi="Times New Roman" w:cs="Times New Roman"/>
          <w:sz w:val="24"/>
          <w:szCs w:val="24"/>
          <w:lang w:val="en-US"/>
          <w:rPrChange w:id="1365" w:author="Maryann Calligan" w:date="2021-06-17T09:24:00Z">
            <w:rPr>
              <w:rFonts w:ascii="Arial" w:hAnsi="Arial" w:cs="Arial"/>
              <w:lang w:val="en-US"/>
            </w:rPr>
          </w:rPrChange>
        </w:rPr>
        <w:br w:type="page"/>
      </w:r>
    </w:p>
    <w:p w14:paraId="47A5E2A0" w14:textId="5336D9B9" w:rsidR="00715BE4" w:rsidRPr="004924AE" w:rsidRDefault="00715BE4" w:rsidP="0048261A">
      <w:pPr>
        <w:spacing w:after="0"/>
        <w:rPr>
          <w:rFonts w:ascii="Times New Roman" w:hAnsi="Times New Roman" w:cs="Times New Roman"/>
          <w:sz w:val="20"/>
          <w:szCs w:val="20"/>
          <w:lang w:val="en-US"/>
          <w:rPrChange w:id="1366" w:author="Maryann Calligan" w:date="2021-06-17T09:24:00Z">
            <w:rPr>
              <w:rFonts w:ascii="Arial" w:hAnsi="Arial" w:cs="Arial"/>
              <w:lang w:val="en-US"/>
            </w:rPr>
          </w:rPrChange>
        </w:rPr>
      </w:pPr>
      <w:r w:rsidRPr="004924AE">
        <w:rPr>
          <w:rFonts w:ascii="Times New Roman" w:hAnsi="Times New Roman" w:cs="Times New Roman"/>
          <w:sz w:val="20"/>
          <w:szCs w:val="20"/>
          <w:lang w:val="en-US"/>
          <w:rPrChange w:id="1367" w:author="Maryann Calligan" w:date="2021-06-17T09:24:00Z">
            <w:rPr>
              <w:rFonts w:ascii="Arial" w:hAnsi="Arial" w:cs="Arial"/>
              <w:lang w:val="en-US"/>
            </w:rPr>
          </w:rPrChange>
        </w:rPr>
        <w:lastRenderedPageBreak/>
        <w:t>V</w:t>
      </w:r>
      <w:r w:rsidR="00CD5C16" w:rsidRPr="004924AE">
        <w:rPr>
          <w:rFonts w:ascii="Times New Roman" w:hAnsi="Times New Roman" w:cs="Times New Roman"/>
          <w:sz w:val="20"/>
          <w:szCs w:val="20"/>
          <w:lang w:val="en-US"/>
          <w:rPrChange w:id="1368" w:author="Maryann Calligan" w:date="2021-06-17T09:24:00Z">
            <w:rPr>
              <w:rFonts w:ascii="Arial" w:hAnsi="Arial" w:cs="Arial"/>
              <w:lang w:val="en-US"/>
            </w:rPr>
          </w:rPrChange>
        </w:rPr>
        <w:t>I</w:t>
      </w:r>
      <w:r w:rsidRPr="004924AE">
        <w:rPr>
          <w:rFonts w:ascii="Times New Roman" w:hAnsi="Times New Roman" w:cs="Times New Roman"/>
          <w:sz w:val="20"/>
          <w:szCs w:val="20"/>
          <w:lang w:val="en-US"/>
          <w:rPrChange w:id="1369" w:author="Maryann Calligan" w:date="2021-06-17T09:24:00Z">
            <w:rPr>
              <w:rFonts w:ascii="Arial" w:hAnsi="Arial" w:cs="Arial"/>
              <w:lang w:val="en-US"/>
            </w:rPr>
          </w:rPrChange>
        </w:rPr>
        <w:t xml:space="preserve">I. Selected </w:t>
      </w:r>
      <w:r w:rsidR="00482752" w:rsidRPr="004924AE">
        <w:rPr>
          <w:rFonts w:ascii="Times New Roman" w:hAnsi="Times New Roman" w:cs="Times New Roman"/>
          <w:sz w:val="20"/>
          <w:szCs w:val="20"/>
          <w:lang w:val="en-US"/>
          <w:rPrChange w:id="1370" w:author="Maryann Calligan" w:date="2021-06-17T09:24:00Z">
            <w:rPr>
              <w:rFonts w:ascii="Arial" w:hAnsi="Arial" w:cs="Arial"/>
              <w:lang w:val="en-US"/>
            </w:rPr>
          </w:rPrChange>
        </w:rPr>
        <w:t xml:space="preserve">algorithm </w:t>
      </w:r>
      <w:r w:rsidRPr="004924AE">
        <w:rPr>
          <w:rFonts w:ascii="Times New Roman" w:hAnsi="Times New Roman" w:cs="Times New Roman"/>
          <w:sz w:val="20"/>
          <w:szCs w:val="20"/>
          <w:lang w:val="en-US"/>
          <w:rPrChange w:id="1371" w:author="Maryann Calligan" w:date="2021-06-17T09:24:00Z">
            <w:rPr>
              <w:rFonts w:ascii="Arial" w:hAnsi="Arial" w:cs="Arial"/>
              <w:lang w:val="en-US"/>
            </w:rPr>
          </w:rPrChange>
        </w:rPr>
        <w:t>hyperparameters</w:t>
      </w:r>
    </w:p>
    <w:tbl>
      <w:tblPr>
        <w:tblW w:w="9214" w:type="dxa"/>
        <w:tblLayout w:type="fixed"/>
        <w:tblCellMar>
          <w:left w:w="0" w:type="dxa"/>
          <w:right w:w="0" w:type="dxa"/>
        </w:tblCellMar>
        <w:tblLook w:val="04A0" w:firstRow="1" w:lastRow="0" w:firstColumn="1" w:lastColumn="0" w:noHBand="0" w:noVBand="1"/>
      </w:tblPr>
      <w:tblGrid>
        <w:gridCol w:w="1564"/>
        <w:gridCol w:w="1838"/>
        <w:gridCol w:w="1560"/>
        <w:gridCol w:w="2126"/>
        <w:gridCol w:w="2126"/>
      </w:tblGrid>
      <w:tr w:rsidR="00C260BD" w:rsidRPr="004924AE" w14:paraId="6B89F420" w14:textId="77777777" w:rsidTr="00FC4B50">
        <w:tc>
          <w:tcPr>
            <w:tcW w:w="1564" w:type="dxa"/>
            <w:tcBorders>
              <w:top w:val="single" w:sz="12" w:space="0" w:color="auto"/>
              <w:bottom w:val="single" w:sz="12" w:space="0" w:color="auto"/>
            </w:tcBorders>
          </w:tcPr>
          <w:p w14:paraId="41F3FCF3" w14:textId="77777777" w:rsidR="00715BE4" w:rsidRPr="004924AE" w:rsidRDefault="00715BE4" w:rsidP="0048261A">
            <w:pPr>
              <w:spacing w:after="0"/>
              <w:jc w:val="center"/>
              <w:rPr>
                <w:rFonts w:ascii="Times New Roman" w:hAnsi="Times New Roman" w:cs="Times New Roman"/>
                <w:sz w:val="20"/>
                <w:szCs w:val="20"/>
                <w:rPrChange w:id="1372" w:author="Maryann Calligan" w:date="2021-06-17T09:24:00Z">
                  <w:rPr>
                    <w:rFonts w:ascii="Arial" w:hAnsi="Arial" w:cs="Arial"/>
                  </w:rPr>
                </w:rPrChange>
              </w:rPr>
            </w:pPr>
            <w:r w:rsidRPr="004924AE">
              <w:rPr>
                <w:rFonts w:ascii="Times New Roman" w:hAnsi="Times New Roman" w:cs="Times New Roman"/>
                <w:sz w:val="20"/>
                <w:szCs w:val="20"/>
                <w:rPrChange w:id="1373" w:author="Maryann Calligan" w:date="2021-06-17T09:24:00Z">
                  <w:rPr>
                    <w:rFonts w:ascii="Arial" w:hAnsi="Arial" w:cs="Arial"/>
                  </w:rPr>
                </w:rPrChange>
              </w:rPr>
              <w:t>Prediction</w:t>
            </w:r>
          </w:p>
          <w:p w14:paraId="483BD489" w14:textId="77777777" w:rsidR="00715BE4" w:rsidRPr="004924AE" w:rsidRDefault="00715BE4" w:rsidP="0048261A">
            <w:pPr>
              <w:spacing w:after="0"/>
              <w:jc w:val="center"/>
              <w:rPr>
                <w:rFonts w:ascii="Times New Roman" w:hAnsi="Times New Roman" w:cs="Times New Roman"/>
                <w:sz w:val="20"/>
                <w:szCs w:val="20"/>
                <w:rPrChange w:id="1374" w:author="Maryann Calligan" w:date="2021-06-17T09:24:00Z">
                  <w:rPr>
                    <w:rFonts w:ascii="Arial" w:hAnsi="Arial" w:cs="Arial"/>
                  </w:rPr>
                </w:rPrChange>
              </w:rPr>
            </w:pPr>
            <w:r w:rsidRPr="004924AE">
              <w:rPr>
                <w:rFonts w:ascii="Times New Roman" w:hAnsi="Times New Roman" w:cs="Times New Roman"/>
                <w:sz w:val="20"/>
                <w:szCs w:val="20"/>
                <w:rPrChange w:id="1375" w:author="Maryann Calligan" w:date="2021-06-17T09:24:00Z">
                  <w:rPr>
                    <w:rFonts w:ascii="Arial" w:hAnsi="Arial" w:cs="Arial"/>
                  </w:rPr>
                </w:rPrChange>
              </w:rPr>
              <w:t>Task</w:t>
            </w:r>
          </w:p>
        </w:tc>
        <w:tc>
          <w:tcPr>
            <w:tcW w:w="1838" w:type="dxa"/>
            <w:tcBorders>
              <w:top w:val="single" w:sz="12" w:space="0" w:color="auto"/>
              <w:bottom w:val="single" w:sz="12" w:space="0" w:color="auto"/>
            </w:tcBorders>
          </w:tcPr>
          <w:p w14:paraId="3A5578F1" w14:textId="77777777" w:rsidR="00715BE4" w:rsidRPr="004924AE" w:rsidRDefault="00715BE4" w:rsidP="0048261A">
            <w:pPr>
              <w:spacing w:after="0"/>
              <w:jc w:val="center"/>
              <w:rPr>
                <w:rFonts w:ascii="Times New Roman" w:hAnsi="Times New Roman" w:cs="Times New Roman"/>
                <w:sz w:val="20"/>
                <w:szCs w:val="20"/>
                <w:rPrChange w:id="1376" w:author="Maryann Calligan" w:date="2021-06-17T09:24:00Z">
                  <w:rPr>
                    <w:rFonts w:ascii="Arial" w:hAnsi="Arial" w:cs="Arial"/>
                  </w:rPr>
                </w:rPrChange>
              </w:rPr>
            </w:pPr>
            <w:r w:rsidRPr="004924AE">
              <w:rPr>
                <w:rFonts w:ascii="Times New Roman" w:hAnsi="Times New Roman" w:cs="Times New Roman"/>
                <w:sz w:val="20"/>
                <w:szCs w:val="20"/>
                <w:rPrChange w:id="1377" w:author="Maryann Calligan" w:date="2021-06-17T09:24:00Z">
                  <w:rPr>
                    <w:rFonts w:ascii="Arial" w:hAnsi="Arial" w:cs="Arial"/>
                  </w:rPr>
                </w:rPrChange>
              </w:rPr>
              <w:t>Framework (Setting)</w:t>
            </w:r>
          </w:p>
        </w:tc>
        <w:tc>
          <w:tcPr>
            <w:tcW w:w="1560" w:type="dxa"/>
            <w:tcBorders>
              <w:top w:val="single" w:sz="12" w:space="0" w:color="auto"/>
              <w:bottom w:val="single" w:sz="12" w:space="0" w:color="auto"/>
            </w:tcBorders>
          </w:tcPr>
          <w:p w14:paraId="7C0D81F9" w14:textId="77777777" w:rsidR="00715BE4" w:rsidRPr="004924AE" w:rsidRDefault="00715BE4" w:rsidP="0048261A">
            <w:pPr>
              <w:spacing w:after="0"/>
              <w:jc w:val="center"/>
              <w:rPr>
                <w:rFonts w:ascii="Times New Roman" w:hAnsi="Times New Roman" w:cs="Times New Roman"/>
                <w:sz w:val="20"/>
                <w:szCs w:val="20"/>
                <w:rPrChange w:id="1378" w:author="Maryann Calligan" w:date="2021-06-17T09:24:00Z">
                  <w:rPr>
                    <w:rFonts w:ascii="Arial" w:hAnsi="Arial" w:cs="Arial"/>
                  </w:rPr>
                </w:rPrChange>
              </w:rPr>
            </w:pPr>
            <w:r w:rsidRPr="004924AE">
              <w:rPr>
                <w:rFonts w:ascii="Times New Roman" w:hAnsi="Times New Roman" w:cs="Times New Roman"/>
                <w:sz w:val="20"/>
                <w:szCs w:val="20"/>
                <w:rPrChange w:id="1379" w:author="Maryann Calligan" w:date="2021-06-17T09:24:00Z">
                  <w:rPr>
                    <w:rFonts w:ascii="Arial" w:hAnsi="Arial" w:cs="Arial"/>
                  </w:rPr>
                </w:rPrChange>
              </w:rPr>
              <w:t>Method</w:t>
            </w:r>
          </w:p>
        </w:tc>
        <w:tc>
          <w:tcPr>
            <w:tcW w:w="2126" w:type="dxa"/>
            <w:tcBorders>
              <w:top w:val="single" w:sz="12" w:space="0" w:color="auto"/>
              <w:bottom w:val="single" w:sz="12" w:space="0" w:color="auto"/>
            </w:tcBorders>
          </w:tcPr>
          <w:p w14:paraId="2D403827" w14:textId="35C92D62" w:rsidR="00715BE4" w:rsidRPr="004924AE" w:rsidRDefault="00715BE4" w:rsidP="0048261A">
            <w:pPr>
              <w:spacing w:after="0"/>
              <w:jc w:val="center"/>
              <w:rPr>
                <w:rFonts w:ascii="Times New Roman" w:hAnsi="Times New Roman" w:cs="Times New Roman"/>
                <w:sz w:val="20"/>
                <w:szCs w:val="20"/>
                <w:rPrChange w:id="1380" w:author="Maryann Calligan" w:date="2021-06-17T09:24:00Z">
                  <w:rPr>
                    <w:rFonts w:ascii="Arial" w:hAnsi="Arial" w:cs="Arial"/>
                  </w:rPr>
                </w:rPrChange>
              </w:rPr>
            </w:pPr>
            <w:r w:rsidRPr="004924AE">
              <w:rPr>
                <w:rFonts w:ascii="Times New Roman" w:hAnsi="Times New Roman" w:cs="Times New Roman"/>
                <w:sz w:val="20"/>
                <w:szCs w:val="20"/>
                <w:rPrChange w:id="1381" w:author="Maryann Calligan" w:date="2021-06-17T09:24:00Z">
                  <w:rPr>
                    <w:rFonts w:ascii="Arial" w:hAnsi="Arial" w:cs="Arial"/>
                  </w:rPr>
                </w:rPrChange>
              </w:rPr>
              <w:t>No. Samples</w:t>
            </w:r>
            <w:r w:rsidR="0004576D" w:rsidRPr="004924AE">
              <w:rPr>
                <w:rFonts w:ascii="Times New Roman" w:hAnsi="Times New Roman" w:cs="Times New Roman"/>
                <w:sz w:val="20"/>
                <w:szCs w:val="20"/>
                <w:rPrChange w:id="1382" w:author="Maryann Calligan" w:date="2021-06-17T09:24:00Z">
                  <w:rPr>
                    <w:rFonts w:ascii="Arial" w:hAnsi="Arial" w:cs="Arial"/>
                  </w:rPr>
                </w:rPrChange>
              </w:rPr>
              <w:t xml:space="preserve"> from Target Year Group</w:t>
            </w:r>
          </w:p>
        </w:tc>
        <w:tc>
          <w:tcPr>
            <w:tcW w:w="2126" w:type="dxa"/>
            <w:tcBorders>
              <w:top w:val="single" w:sz="12" w:space="0" w:color="auto"/>
              <w:bottom w:val="single" w:sz="12" w:space="0" w:color="auto"/>
            </w:tcBorders>
          </w:tcPr>
          <w:p w14:paraId="13B6EC0A" w14:textId="20215020" w:rsidR="00715BE4" w:rsidRPr="004924AE" w:rsidRDefault="00C260BD" w:rsidP="0048261A">
            <w:pPr>
              <w:spacing w:after="0"/>
              <w:jc w:val="center"/>
              <w:rPr>
                <w:rFonts w:ascii="Times New Roman" w:hAnsi="Times New Roman" w:cs="Times New Roman"/>
                <w:sz w:val="20"/>
                <w:szCs w:val="20"/>
                <w:rPrChange w:id="1383" w:author="Maryann Calligan" w:date="2021-06-17T09:24:00Z">
                  <w:rPr>
                    <w:rFonts w:ascii="Arial" w:hAnsi="Arial" w:cs="Arial"/>
                  </w:rPr>
                </w:rPrChange>
              </w:rPr>
            </w:pPr>
            <w:r w:rsidRPr="004924AE">
              <w:rPr>
                <w:rFonts w:ascii="Times New Roman" w:hAnsi="Times New Roman" w:cs="Times New Roman"/>
                <w:sz w:val="20"/>
                <w:szCs w:val="20"/>
                <w:rPrChange w:id="1384" w:author="Maryann Calligan" w:date="2021-06-17T09:24:00Z">
                  <w:rPr>
                    <w:rFonts w:ascii="Arial" w:hAnsi="Arial" w:cs="Arial"/>
                  </w:rPr>
                </w:rPrChange>
              </w:rPr>
              <w:t>Hyperparameter Value</w:t>
            </w:r>
          </w:p>
        </w:tc>
      </w:tr>
      <w:tr w:rsidR="00C260BD" w:rsidRPr="004924AE" w14:paraId="05302392" w14:textId="77777777" w:rsidTr="00FC4B50">
        <w:tc>
          <w:tcPr>
            <w:tcW w:w="1564" w:type="dxa"/>
            <w:tcBorders>
              <w:top w:val="single" w:sz="12" w:space="0" w:color="auto"/>
            </w:tcBorders>
          </w:tcPr>
          <w:p w14:paraId="26676E2E" w14:textId="77777777" w:rsidR="00715BE4" w:rsidRPr="004924AE" w:rsidRDefault="00715BE4" w:rsidP="0048261A">
            <w:pPr>
              <w:spacing w:after="0"/>
              <w:jc w:val="center"/>
              <w:rPr>
                <w:rFonts w:ascii="Times New Roman" w:hAnsi="Times New Roman" w:cs="Times New Roman"/>
                <w:sz w:val="20"/>
                <w:szCs w:val="20"/>
                <w:rPrChange w:id="1385" w:author="Maryann Calligan" w:date="2021-06-17T09:24:00Z">
                  <w:rPr>
                    <w:rFonts w:ascii="Arial" w:hAnsi="Arial" w:cs="Arial"/>
                    <w:sz w:val="18"/>
                    <w:szCs w:val="18"/>
                  </w:rPr>
                </w:rPrChange>
              </w:rPr>
            </w:pPr>
            <w:r w:rsidRPr="004924AE">
              <w:rPr>
                <w:rFonts w:ascii="Times New Roman" w:hAnsi="Times New Roman" w:cs="Times New Roman"/>
                <w:sz w:val="20"/>
                <w:szCs w:val="20"/>
                <w:rPrChange w:id="1386" w:author="Maryann Calligan" w:date="2021-06-17T09:24:00Z">
                  <w:rPr>
                    <w:rFonts w:ascii="Arial" w:hAnsi="Arial" w:cs="Arial"/>
                    <w:sz w:val="18"/>
                    <w:szCs w:val="18"/>
                  </w:rPr>
                </w:rPrChange>
              </w:rPr>
              <w:t>Mortality</w:t>
            </w:r>
          </w:p>
        </w:tc>
        <w:tc>
          <w:tcPr>
            <w:tcW w:w="1838" w:type="dxa"/>
            <w:tcBorders>
              <w:top w:val="single" w:sz="12" w:space="0" w:color="auto"/>
            </w:tcBorders>
          </w:tcPr>
          <w:p w14:paraId="68FAAC9B" w14:textId="390B9E3D" w:rsidR="00715BE4" w:rsidRPr="004924AE" w:rsidRDefault="009C5F05" w:rsidP="0048261A">
            <w:pPr>
              <w:spacing w:after="0"/>
              <w:jc w:val="center"/>
              <w:rPr>
                <w:rFonts w:ascii="Times New Roman" w:hAnsi="Times New Roman" w:cs="Times New Roman"/>
                <w:sz w:val="20"/>
                <w:szCs w:val="20"/>
                <w:rPrChange w:id="1387" w:author="Maryann Calligan" w:date="2021-06-17T09:24:00Z">
                  <w:rPr>
                    <w:rFonts w:ascii="Arial" w:hAnsi="Arial" w:cs="Arial"/>
                    <w:sz w:val="18"/>
                    <w:szCs w:val="18"/>
                  </w:rPr>
                </w:rPrChange>
              </w:rPr>
            </w:pPr>
            <w:r w:rsidRPr="004924AE">
              <w:rPr>
                <w:rFonts w:ascii="Times New Roman" w:hAnsi="Times New Roman" w:cs="Times New Roman"/>
                <w:sz w:val="20"/>
                <w:szCs w:val="20"/>
                <w:rPrChange w:id="1388" w:author="Maryann Calligan" w:date="2021-06-17T09:24:00Z">
                  <w:rPr>
                    <w:rFonts w:ascii="Arial" w:hAnsi="Arial" w:cs="Arial"/>
                    <w:sz w:val="18"/>
                    <w:szCs w:val="18"/>
                  </w:rPr>
                </w:rPrChange>
              </w:rPr>
              <w:t>DG</w:t>
            </w:r>
          </w:p>
        </w:tc>
        <w:tc>
          <w:tcPr>
            <w:tcW w:w="1560" w:type="dxa"/>
            <w:tcBorders>
              <w:top w:val="single" w:sz="12" w:space="0" w:color="auto"/>
            </w:tcBorders>
          </w:tcPr>
          <w:p w14:paraId="73BCA49A" w14:textId="77777777" w:rsidR="00715BE4" w:rsidRPr="004924AE" w:rsidRDefault="00715BE4" w:rsidP="0048261A">
            <w:pPr>
              <w:spacing w:after="0"/>
              <w:jc w:val="center"/>
              <w:rPr>
                <w:rFonts w:ascii="Times New Roman" w:hAnsi="Times New Roman" w:cs="Times New Roman"/>
                <w:sz w:val="20"/>
                <w:szCs w:val="20"/>
                <w:rPrChange w:id="1389" w:author="Maryann Calligan" w:date="2021-06-17T09:24:00Z">
                  <w:rPr>
                    <w:rFonts w:ascii="Arial" w:hAnsi="Arial" w:cs="Arial"/>
                    <w:sz w:val="18"/>
                    <w:szCs w:val="18"/>
                  </w:rPr>
                </w:rPrChange>
              </w:rPr>
            </w:pPr>
            <w:r w:rsidRPr="004924AE">
              <w:rPr>
                <w:rFonts w:ascii="Times New Roman" w:hAnsi="Times New Roman" w:cs="Times New Roman"/>
                <w:sz w:val="20"/>
                <w:szCs w:val="20"/>
                <w:rPrChange w:id="1390" w:author="Maryann Calligan" w:date="2021-06-17T09:24:00Z">
                  <w:rPr>
                    <w:rFonts w:ascii="Arial" w:hAnsi="Arial" w:cs="Arial"/>
                    <w:sz w:val="18"/>
                    <w:szCs w:val="18"/>
                  </w:rPr>
                </w:rPrChange>
              </w:rPr>
              <w:t>AL</w:t>
            </w:r>
          </w:p>
        </w:tc>
        <w:tc>
          <w:tcPr>
            <w:tcW w:w="2126" w:type="dxa"/>
            <w:tcBorders>
              <w:top w:val="single" w:sz="12" w:space="0" w:color="auto"/>
            </w:tcBorders>
          </w:tcPr>
          <w:p w14:paraId="2703902C" w14:textId="77777777" w:rsidR="00715BE4" w:rsidRPr="004924AE" w:rsidRDefault="00715BE4" w:rsidP="0048261A">
            <w:pPr>
              <w:spacing w:after="0"/>
              <w:jc w:val="center"/>
              <w:rPr>
                <w:rFonts w:ascii="Times New Roman" w:hAnsi="Times New Roman" w:cs="Times New Roman"/>
                <w:sz w:val="20"/>
                <w:szCs w:val="20"/>
                <w:rPrChange w:id="1391" w:author="Maryann Calligan" w:date="2021-06-17T09:24:00Z">
                  <w:rPr>
                    <w:rFonts w:ascii="Arial" w:hAnsi="Arial" w:cs="Arial"/>
                    <w:sz w:val="18"/>
                    <w:szCs w:val="18"/>
                  </w:rPr>
                </w:rPrChange>
              </w:rPr>
            </w:pPr>
            <w:r w:rsidRPr="004924AE">
              <w:rPr>
                <w:rFonts w:ascii="Times New Roman" w:hAnsi="Times New Roman" w:cs="Times New Roman"/>
                <w:sz w:val="20"/>
                <w:szCs w:val="20"/>
                <w:rPrChange w:id="1392" w:author="Maryann Calligan" w:date="2021-06-17T09:24:00Z">
                  <w:rPr>
                    <w:rFonts w:ascii="Arial" w:hAnsi="Arial" w:cs="Arial"/>
                    <w:sz w:val="18"/>
                    <w:szCs w:val="18"/>
                  </w:rPr>
                </w:rPrChange>
              </w:rPr>
              <w:t>-</w:t>
            </w:r>
          </w:p>
        </w:tc>
        <w:tc>
          <w:tcPr>
            <w:tcW w:w="2126" w:type="dxa"/>
            <w:tcBorders>
              <w:top w:val="single" w:sz="12" w:space="0" w:color="auto"/>
            </w:tcBorders>
          </w:tcPr>
          <w:p w14:paraId="4EBEB4EF" w14:textId="77777777" w:rsidR="00715BE4" w:rsidRPr="004924AE" w:rsidRDefault="00715BE4" w:rsidP="0048261A">
            <w:pPr>
              <w:spacing w:after="0"/>
              <w:jc w:val="center"/>
              <w:rPr>
                <w:rFonts w:ascii="Times New Roman" w:hAnsi="Times New Roman" w:cs="Times New Roman"/>
                <w:sz w:val="20"/>
                <w:szCs w:val="20"/>
                <w:rPrChange w:id="1393" w:author="Maryann Calligan" w:date="2021-06-17T09:24:00Z">
                  <w:rPr>
                    <w:rFonts w:ascii="Arial" w:hAnsi="Arial" w:cs="Arial"/>
                    <w:sz w:val="18"/>
                    <w:szCs w:val="18"/>
                  </w:rPr>
                </w:rPrChange>
              </w:rPr>
            </w:pPr>
            <w:r w:rsidRPr="004924AE">
              <w:rPr>
                <w:rFonts w:ascii="Times New Roman" w:hAnsi="Times New Roman" w:cs="Times New Roman"/>
                <w:sz w:val="20"/>
                <w:szCs w:val="20"/>
                <w:rPrChange w:id="1394" w:author="Maryann Calligan" w:date="2021-06-17T09:24:00Z">
                  <w:rPr>
                    <w:rFonts w:ascii="Arial" w:hAnsi="Arial" w:cs="Arial"/>
                    <w:sz w:val="18"/>
                    <w:szCs w:val="18"/>
                  </w:rPr>
                </w:rPrChange>
              </w:rPr>
              <w:t>1e-05</w:t>
            </w:r>
          </w:p>
        </w:tc>
      </w:tr>
      <w:tr w:rsidR="00C260BD" w:rsidRPr="004924AE" w14:paraId="735E01F0" w14:textId="77777777" w:rsidTr="00FC4B50">
        <w:tc>
          <w:tcPr>
            <w:tcW w:w="1564" w:type="dxa"/>
          </w:tcPr>
          <w:p w14:paraId="22D15D5A" w14:textId="77777777" w:rsidR="00715BE4" w:rsidRPr="004924AE" w:rsidRDefault="00715BE4" w:rsidP="0048261A">
            <w:pPr>
              <w:spacing w:after="0"/>
              <w:jc w:val="center"/>
              <w:rPr>
                <w:rFonts w:ascii="Times New Roman" w:hAnsi="Times New Roman" w:cs="Times New Roman"/>
                <w:sz w:val="20"/>
                <w:szCs w:val="20"/>
                <w:rPrChange w:id="1395" w:author="Maryann Calligan" w:date="2021-06-17T09:24:00Z">
                  <w:rPr>
                    <w:rFonts w:ascii="Arial" w:hAnsi="Arial" w:cs="Arial"/>
                    <w:sz w:val="18"/>
                    <w:szCs w:val="18"/>
                  </w:rPr>
                </w:rPrChange>
              </w:rPr>
            </w:pPr>
            <w:r w:rsidRPr="004924AE">
              <w:rPr>
                <w:rFonts w:ascii="Times New Roman" w:hAnsi="Times New Roman" w:cs="Times New Roman"/>
                <w:sz w:val="20"/>
                <w:szCs w:val="20"/>
                <w:rPrChange w:id="1396" w:author="Maryann Calligan" w:date="2021-06-17T09:24:00Z">
                  <w:rPr>
                    <w:rFonts w:ascii="Arial" w:hAnsi="Arial" w:cs="Arial"/>
                    <w:sz w:val="18"/>
                    <w:szCs w:val="18"/>
                  </w:rPr>
                </w:rPrChange>
              </w:rPr>
              <w:t>Mortality</w:t>
            </w:r>
          </w:p>
        </w:tc>
        <w:tc>
          <w:tcPr>
            <w:tcW w:w="1838" w:type="dxa"/>
          </w:tcPr>
          <w:p w14:paraId="54F6F9D8" w14:textId="0DC24FFF" w:rsidR="00715BE4" w:rsidRPr="004924AE" w:rsidRDefault="009C5F05" w:rsidP="0048261A">
            <w:pPr>
              <w:spacing w:after="0"/>
              <w:jc w:val="center"/>
              <w:rPr>
                <w:rFonts w:ascii="Times New Roman" w:hAnsi="Times New Roman" w:cs="Times New Roman"/>
                <w:sz w:val="20"/>
                <w:szCs w:val="20"/>
                <w:rPrChange w:id="1397" w:author="Maryann Calligan" w:date="2021-06-17T09:24:00Z">
                  <w:rPr>
                    <w:rFonts w:ascii="Arial" w:hAnsi="Arial" w:cs="Arial"/>
                    <w:sz w:val="18"/>
                    <w:szCs w:val="18"/>
                  </w:rPr>
                </w:rPrChange>
              </w:rPr>
            </w:pPr>
            <w:r w:rsidRPr="004924AE">
              <w:rPr>
                <w:rFonts w:ascii="Times New Roman" w:hAnsi="Times New Roman" w:cs="Times New Roman"/>
                <w:sz w:val="20"/>
                <w:szCs w:val="20"/>
                <w:rPrChange w:id="1398" w:author="Maryann Calligan" w:date="2021-06-17T09:24:00Z">
                  <w:rPr>
                    <w:rFonts w:ascii="Arial" w:hAnsi="Arial" w:cs="Arial"/>
                    <w:sz w:val="18"/>
                    <w:szCs w:val="18"/>
                  </w:rPr>
                </w:rPrChange>
              </w:rPr>
              <w:t>DG</w:t>
            </w:r>
          </w:p>
        </w:tc>
        <w:tc>
          <w:tcPr>
            <w:tcW w:w="1560" w:type="dxa"/>
          </w:tcPr>
          <w:p w14:paraId="21DBBD7F" w14:textId="77777777" w:rsidR="00715BE4" w:rsidRPr="004924AE" w:rsidRDefault="00715BE4" w:rsidP="0048261A">
            <w:pPr>
              <w:spacing w:after="0"/>
              <w:jc w:val="center"/>
              <w:rPr>
                <w:rFonts w:ascii="Times New Roman" w:hAnsi="Times New Roman" w:cs="Times New Roman"/>
                <w:sz w:val="20"/>
                <w:szCs w:val="20"/>
                <w:rPrChange w:id="1399" w:author="Maryann Calligan" w:date="2021-06-17T09:24:00Z">
                  <w:rPr>
                    <w:rFonts w:ascii="Arial" w:hAnsi="Arial" w:cs="Arial"/>
                    <w:sz w:val="18"/>
                    <w:szCs w:val="18"/>
                  </w:rPr>
                </w:rPrChange>
              </w:rPr>
            </w:pPr>
            <w:r w:rsidRPr="004924AE">
              <w:rPr>
                <w:rFonts w:ascii="Times New Roman" w:hAnsi="Times New Roman" w:cs="Times New Roman"/>
                <w:sz w:val="20"/>
                <w:szCs w:val="20"/>
                <w:rPrChange w:id="1400" w:author="Maryann Calligan" w:date="2021-06-17T09:24:00Z">
                  <w:rPr>
                    <w:rFonts w:ascii="Arial" w:hAnsi="Arial" w:cs="Arial"/>
                    <w:sz w:val="18"/>
                    <w:szCs w:val="18"/>
                  </w:rPr>
                </w:rPrChange>
              </w:rPr>
              <w:t>CORAL</w:t>
            </w:r>
          </w:p>
        </w:tc>
        <w:tc>
          <w:tcPr>
            <w:tcW w:w="2126" w:type="dxa"/>
          </w:tcPr>
          <w:p w14:paraId="06016571" w14:textId="77777777" w:rsidR="00715BE4" w:rsidRPr="004924AE" w:rsidRDefault="00715BE4" w:rsidP="0048261A">
            <w:pPr>
              <w:spacing w:after="0"/>
              <w:jc w:val="center"/>
              <w:rPr>
                <w:rFonts w:ascii="Times New Roman" w:hAnsi="Times New Roman" w:cs="Times New Roman"/>
                <w:sz w:val="20"/>
                <w:szCs w:val="20"/>
                <w:rPrChange w:id="1401" w:author="Maryann Calligan" w:date="2021-06-17T09:24:00Z">
                  <w:rPr>
                    <w:rFonts w:ascii="Arial" w:hAnsi="Arial" w:cs="Arial"/>
                    <w:sz w:val="18"/>
                    <w:szCs w:val="18"/>
                  </w:rPr>
                </w:rPrChange>
              </w:rPr>
            </w:pPr>
            <w:r w:rsidRPr="004924AE">
              <w:rPr>
                <w:rFonts w:ascii="Times New Roman" w:hAnsi="Times New Roman" w:cs="Times New Roman"/>
                <w:sz w:val="20"/>
                <w:szCs w:val="20"/>
                <w:rPrChange w:id="1402" w:author="Maryann Calligan" w:date="2021-06-17T09:24:00Z">
                  <w:rPr>
                    <w:rFonts w:ascii="Arial" w:hAnsi="Arial" w:cs="Arial"/>
                    <w:sz w:val="18"/>
                    <w:szCs w:val="18"/>
                  </w:rPr>
                </w:rPrChange>
              </w:rPr>
              <w:t>-</w:t>
            </w:r>
          </w:p>
        </w:tc>
        <w:tc>
          <w:tcPr>
            <w:tcW w:w="2126" w:type="dxa"/>
          </w:tcPr>
          <w:p w14:paraId="7E9D4B48" w14:textId="77777777" w:rsidR="00715BE4" w:rsidRPr="004924AE" w:rsidRDefault="00715BE4" w:rsidP="0048261A">
            <w:pPr>
              <w:spacing w:after="0"/>
              <w:jc w:val="center"/>
              <w:rPr>
                <w:rFonts w:ascii="Times New Roman" w:hAnsi="Times New Roman" w:cs="Times New Roman"/>
                <w:sz w:val="20"/>
                <w:szCs w:val="20"/>
                <w:rPrChange w:id="1403" w:author="Maryann Calligan" w:date="2021-06-17T09:24:00Z">
                  <w:rPr>
                    <w:rFonts w:ascii="Arial" w:hAnsi="Arial" w:cs="Arial"/>
                    <w:sz w:val="18"/>
                    <w:szCs w:val="18"/>
                  </w:rPr>
                </w:rPrChange>
              </w:rPr>
            </w:pPr>
            <w:r w:rsidRPr="004924AE">
              <w:rPr>
                <w:rFonts w:ascii="Times New Roman" w:hAnsi="Times New Roman" w:cs="Times New Roman"/>
                <w:sz w:val="20"/>
                <w:szCs w:val="20"/>
                <w:rPrChange w:id="1404" w:author="Maryann Calligan" w:date="2021-06-17T09:24:00Z">
                  <w:rPr>
                    <w:rFonts w:ascii="Arial" w:hAnsi="Arial" w:cs="Arial"/>
                    <w:sz w:val="18"/>
                    <w:szCs w:val="18"/>
                  </w:rPr>
                </w:rPrChange>
              </w:rPr>
              <w:t>0.1</w:t>
            </w:r>
          </w:p>
        </w:tc>
      </w:tr>
      <w:tr w:rsidR="00C260BD" w:rsidRPr="004924AE" w14:paraId="6395F48D" w14:textId="77777777" w:rsidTr="00FC4B50">
        <w:tc>
          <w:tcPr>
            <w:tcW w:w="1564" w:type="dxa"/>
          </w:tcPr>
          <w:p w14:paraId="787D4CE5" w14:textId="77777777" w:rsidR="00715BE4" w:rsidRPr="004924AE" w:rsidRDefault="00715BE4" w:rsidP="0048261A">
            <w:pPr>
              <w:spacing w:after="0"/>
              <w:jc w:val="center"/>
              <w:rPr>
                <w:rFonts w:ascii="Times New Roman" w:hAnsi="Times New Roman" w:cs="Times New Roman"/>
                <w:sz w:val="20"/>
                <w:szCs w:val="20"/>
                <w:rPrChange w:id="1405" w:author="Maryann Calligan" w:date="2021-06-17T09:24:00Z">
                  <w:rPr>
                    <w:rFonts w:ascii="Arial" w:hAnsi="Arial" w:cs="Arial"/>
                    <w:sz w:val="18"/>
                    <w:szCs w:val="18"/>
                  </w:rPr>
                </w:rPrChange>
              </w:rPr>
            </w:pPr>
            <w:r w:rsidRPr="004924AE">
              <w:rPr>
                <w:rFonts w:ascii="Times New Roman" w:hAnsi="Times New Roman" w:cs="Times New Roman"/>
                <w:sz w:val="20"/>
                <w:szCs w:val="20"/>
                <w:rPrChange w:id="1406" w:author="Maryann Calligan" w:date="2021-06-17T09:24:00Z">
                  <w:rPr>
                    <w:rFonts w:ascii="Arial" w:hAnsi="Arial" w:cs="Arial"/>
                    <w:sz w:val="18"/>
                    <w:szCs w:val="18"/>
                  </w:rPr>
                </w:rPrChange>
              </w:rPr>
              <w:t>Mortality</w:t>
            </w:r>
          </w:p>
        </w:tc>
        <w:tc>
          <w:tcPr>
            <w:tcW w:w="1838" w:type="dxa"/>
          </w:tcPr>
          <w:p w14:paraId="79FBDF01" w14:textId="7283A833" w:rsidR="00715BE4" w:rsidRPr="004924AE" w:rsidRDefault="009C5F05" w:rsidP="0048261A">
            <w:pPr>
              <w:spacing w:after="0"/>
              <w:jc w:val="center"/>
              <w:rPr>
                <w:rFonts w:ascii="Times New Roman" w:hAnsi="Times New Roman" w:cs="Times New Roman"/>
                <w:sz w:val="20"/>
                <w:szCs w:val="20"/>
                <w:rPrChange w:id="1407" w:author="Maryann Calligan" w:date="2021-06-17T09:24:00Z">
                  <w:rPr>
                    <w:rFonts w:ascii="Arial" w:hAnsi="Arial" w:cs="Arial"/>
                    <w:sz w:val="18"/>
                    <w:szCs w:val="18"/>
                  </w:rPr>
                </w:rPrChange>
              </w:rPr>
            </w:pPr>
            <w:r w:rsidRPr="004924AE">
              <w:rPr>
                <w:rFonts w:ascii="Times New Roman" w:hAnsi="Times New Roman" w:cs="Times New Roman"/>
                <w:sz w:val="20"/>
                <w:szCs w:val="20"/>
                <w:rPrChange w:id="1408" w:author="Maryann Calligan" w:date="2021-06-17T09:24:00Z">
                  <w:rPr>
                    <w:rFonts w:ascii="Arial" w:hAnsi="Arial" w:cs="Arial"/>
                    <w:sz w:val="18"/>
                    <w:szCs w:val="18"/>
                  </w:rPr>
                </w:rPrChange>
              </w:rPr>
              <w:t>DG</w:t>
            </w:r>
          </w:p>
        </w:tc>
        <w:tc>
          <w:tcPr>
            <w:tcW w:w="1560" w:type="dxa"/>
          </w:tcPr>
          <w:p w14:paraId="4EA72645" w14:textId="77777777" w:rsidR="00715BE4" w:rsidRPr="004924AE" w:rsidRDefault="00715BE4" w:rsidP="0048261A">
            <w:pPr>
              <w:spacing w:after="0"/>
              <w:jc w:val="center"/>
              <w:rPr>
                <w:rFonts w:ascii="Times New Roman" w:hAnsi="Times New Roman" w:cs="Times New Roman"/>
                <w:sz w:val="20"/>
                <w:szCs w:val="20"/>
                <w:rPrChange w:id="1409" w:author="Maryann Calligan" w:date="2021-06-17T09:24:00Z">
                  <w:rPr>
                    <w:rFonts w:ascii="Arial" w:hAnsi="Arial" w:cs="Arial"/>
                    <w:sz w:val="18"/>
                    <w:szCs w:val="18"/>
                  </w:rPr>
                </w:rPrChange>
              </w:rPr>
            </w:pPr>
            <w:r w:rsidRPr="004924AE">
              <w:rPr>
                <w:rFonts w:ascii="Times New Roman" w:hAnsi="Times New Roman" w:cs="Times New Roman"/>
                <w:sz w:val="20"/>
                <w:szCs w:val="20"/>
                <w:rPrChange w:id="1410" w:author="Maryann Calligan" w:date="2021-06-17T09:24:00Z">
                  <w:rPr>
                    <w:rFonts w:ascii="Arial" w:hAnsi="Arial" w:cs="Arial"/>
                    <w:sz w:val="18"/>
                    <w:szCs w:val="18"/>
                  </w:rPr>
                </w:rPrChange>
              </w:rPr>
              <w:t>IRM</w:t>
            </w:r>
          </w:p>
        </w:tc>
        <w:tc>
          <w:tcPr>
            <w:tcW w:w="2126" w:type="dxa"/>
          </w:tcPr>
          <w:p w14:paraId="7D73F71C" w14:textId="77777777" w:rsidR="00715BE4" w:rsidRPr="004924AE" w:rsidRDefault="00715BE4" w:rsidP="0048261A">
            <w:pPr>
              <w:spacing w:after="0"/>
              <w:jc w:val="center"/>
              <w:rPr>
                <w:rFonts w:ascii="Times New Roman" w:hAnsi="Times New Roman" w:cs="Times New Roman"/>
                <w:sz w:val="20"/>
                <w:szCs w:val="20"/>
                <w:rPrChange w:id="1411" w:author="Maryann Calligan" w:date="2021-06-17T09:24:00Z">
                  <w:rPr>
                    <w:rFonts w:ascii="Arial" w:hAnsi="Arial" w:cs="Arial"/>
                    <w:sz w:val="18"/>
                    <w:szCs w:val="18"/>
                  </w:rPr>
                </w:rPrChange>
              </w:rPr>
            </w:pPr>
            <w:r w:rsidRPr="004924AE">
              <w:rPr>
                <w:rFonts w:ascii="Times New Roman" w:hAnsi="Times New Roman" w:cs="Times New Roman"/>
                <w:sz w:val="20"/>
                <w:szCs w:val="20"/>
                <w:rPrChange w:id="1412" w:author="Maryann Calligan" w:date="2021-06-17T09:24:00Z">
                  <w:rPr>
                    <w:rFonts w:ascii="Arial" w:hAnsi="Arial" w:cs="Arial"/>
                    <w:sz w:val="18"/>
                    <w:szCs w:val="18"/>
                  </w:rPr>
                </w:rPrChange>
              </w:rPr>
              <w:t>-</w:t>
            </w:r>
          </w:p>
        </w:tc>
        <w:tc>
          <w:tcPr>
            <w:tcW w:w="2126" w:type="dxa"/>
          </w:tcPr>
          <w:p w14:paraId="64DBE967" w14:textId="77777777" w:rsidR="00715BE4" w:rsidRPr="004924AE" w:rsidRDefault="00715BE4" w:rsidP="0048261A">
            <w:pPr>
              <w:spacing w:after="0"/>
              <w:jc w:val="center"/>
              <w:rPr>
                <w:rFonts w:ascii="Times New Roman" w:hAnsi="Times New Roman" w:cs="Times New Roman"/>
                <w:sz w:val="20"/>
                <w:szCs w:val="20"/>
                <w:rPrChange w:id="1413" w:author="Maryann Calligan" w:date="2021-06-17T09:24:00Z">
                  <w:rPr>
                    <w:rFonts w:ascii="Arial" w:hAnsi="Arial" w:cs="Arial"/>
                    <w:sz w:val="18"/>
                    <w:szCs w:val="18"/>
                  </w:rPr>
                </w:rPrChange>
              </w:rPr>
            </w:pPr>
            <w:r w:rsidRPr="004924AE">
              <w:rPr>
                <w:rFonts w:ascii="Times New Roman" w:hAnsi="Times New Roman" w:cs="Times New Roman"/>
                <w:sz w:val="20"/>
                <w:szCs w:val="20"/>
                <w:rPrChange w:id="1414" w:author="Maryann Calligan" w:date="2021-06-17T09:24:00Z">
                  <w:rPr>
                    <w:rFonts w:ascii="Arial" w:hAnsi="Arial" w:cs="Arial"/>
                    <w:sz w:val="18"/>
                    <w:szCs w:val="18"/>
                  </w:rPr>
                </w:rPrChange>
              </w:rPr>
              <w:t>0.1</w:t>
            </w:r>
          </w:p>
        </w:tc>
      </w:tr>
      <w:tr w:rsidR="00C260BD" w:rsidRPr="004924AE" w14:paraId="7A28D988" w14:textId="77777777" w:rsidTr="00FC4B50">
        <w:tc>
          <w:tcPr>
            <w:tcW w:w="1564" w:type="dxa"/>
          </w:tcPr>
          <w:p w14:paraId="0AD3A0CA" w14:textId="77777777" w:rsidR="00715BE4" w:rsidRPr="004924AE" w:rsidRDefault="00715BE4" w:rsidP="0048261A">
            <w:pPr>
              <w:spacing w:after="0"/>
              <w:jc w:val="center"/>
              <w:rPr>
                <w:rFonts w:ascii="Times New Roman" w:hAnsi="Times New Roman" w:cs="Times New Roman"/>
                <w:sz w:val="20"/>
                <w:szCs w:val="20"/>
                <w:rPrChange w:id="1415" w:author="Maryann Calligan" w:date="2021-06-17T09:24:00Z">
                  <w:rPr>
                    <w:rFonts w:ascii="Arial" w:hAnsi="Arial" w:cs="Arial"/>
                    <w:sz w:val="18"/>
                    <w:szCs w:val="18"/>
                  </w:rPr>
                </w:rPrChange>
              </w:rPr>
            </w:pPr>
            <w:r w:rsidRPr="004924AE">
              <w:rPr>
                <w:rFonts w:ascii="Times New Roman" w:hAnsi="Times New Roman" w:cs="Times New Roman"/>
                <w:sz w:val="20"/>
                <w:szCs w:val="20"/>
                <w:rPrChange w:id="1416" w:author="Maryann Calligan" w:date="2021-06-17T09:24:00Z">
                  <w:rPr>
                    <w:rFonts w:ascii="Arial" w:hAnsi="Arial" w:cs="Arial"/>
                    <w:sz w:val="18"/>
                    <w:szCs w:val="18"/>
                  </w:rPr>
                </w:rPrChange>
              </w:rPr>
              <w:t>Mortality</w:t>
            </w:r>
          </w:p>
        </w:tc>
        <w:tc>
          <w:tcPr>
            <w:tcW w:w="1838" w:type="dxa"/>
          </w:tcPr>
          <w:p w14:paraId="73CC1782" w14:textId="3FD8A011" w:rsidR="00715BE4" w:rsidRPr="004924AE" w:rsidRDefault="009C5F05" w:rsidP="0048261A">
            <w:pPr>
              <w:spacing w:after="0"/>
              <w:jc w:val="center"/>
              <w:rPr>
                <w:rFonts w:ascii="Times New Roman" w:hAnsi="Times New Roman" w:cs="Times New Roman"/>
                <w:sz w:val="20"/>
                <w:szCs w:val="20"/>
                <w:rPrChange w:id="1417" w:author="Maryann Calligan" w:date="2021-06-17T09:24:00Z">
                  <w:rPr>
                    <w:rFonts w:ascii="Arial" w:hAnsi="Arial" w:cs="Arial"/>
                    <w:sz w:val="18"/>
                    <w:szCs w:val="18"/>
                  </w:rPr>
                </w:rPrChange>
              </w:rPr>
            </w:pPr>
            <w:r w:rsidRPr="004924AE">
              <w:rPr>
                <w:rFonts w:ascii="Times New Roman" w:hAnsi="Times New Roman" w:cs="Times New Roman"/>
                <w:sz w:val="20"/>
                <w:szCs w:val="20"/>
                <w:rPrChange w:id="1418" w:author="Maryann Calligan" w:date="2021-06-17T09:24:00Z">
                  <w:rPr>
                    <w:rFonts w:ascii="Arial" w:hAnsi="Arial" w:cs="Arial"/>
                    <w:sz w:val="18"/>
                    <w:szCs w:val="18"/>
                  </w:rPr>
                </w:rPrChange>
              </w:rPr>
              <w:t>DG</w:t>
            </w:r>
          </w:p>
        </w:tc>
        <w:tc>
          <w:tcPr>
            <w:tcW w:w="1560" w:type="dxa"/>
          </w:tcPr>
          <w:p w14:paraId="77AEC3EB" w14:textId="77777777" w:rsidR="00715BE4" w:rsidRPr="004924AE" w:rsidRDefault="00715BE4" w:rsidP="0048261A">
            <w:pPr>
              <w:spacing w:after="0"/>
              <w:jc w:val="center"/>
              <w:rPr>
                <w:rFonts w:ascii="Times New Roman" w:hAnsi="Times New Roman" w:cs="Times New Roman"/>
                <w:sz w:val="20"/>
                <w:szCs w:val="20"/>
                <w:rPrChange w:id="1419" w:author="Maryann Calligan" w:date="2021-06-17T09:24:00Z">
                  <w:rPr>
                    <w:rFonts w:ascii="Arial" w:hAnsi="Arial" w:cs="Arial"/>
                    <w:sz w:val="18"/>
                    <w:szCs w:val="18"/>
                  </w:rPr>
                </w:rPrChange>
              </w:rPr>
            </w:pPr>
            <w:r w:rsidRPr="004924AE">
              <w:rPr>
                <w:rFonts w:ascii="Times New Roman" w:hAnsi="Times New Roman" w:cs="Times New Roman"/>
                <w:sz w:val="20"/>
                <w:szCs w:val="20"/>
                <w:rPrChange w:id="1420" w:author="Maryann Calligan" w:date="2021-06-17T09:24:00Z">
                  <w:rPr>
                    <w:rFonts w:ascii="Arial" w:hAnsi="Arial" w:cs="Arial"/>
                    <w:sz w:val="18"/>
                    <w:szCs w:val="18"/>
                  </w:rPr>
                </w:rPrChange>
              </w:rPr>
              <w:t>GroupDRO</w:t>
            </w:r>
          </w:p>
        </w:tc>
        <w:tc>
          <w:tcPr>
            <w:tcW w:w="2126" w:type="dxa"/>
          </w:tcPr>
          <w:p w14:paraId="069F0B95" w14:textId="77777777" w:rsidR="00715BE4" w:rsidRPr="004924AE" w:rsidRDefault="00715BE4" w:rsidP="0048261A">
            <w:pPr>
              <w:spacing w:after="0"/>
              <w:jc w:val="center"/>
              <w:rPr>
                <w:rFonts w:ascii="Times New Roman" w:hAnsi="Times New Roman" w:cs="Times New Roman"/>
                <w:sz w:val="20"/>
                <w:szCs w:val="20"/>
                <w:rPrChange w:id="1421" w:author="Maryann Calligan" w:date="2021-06-17T09:24:00Z">
                  <w:rPr>
                    <w:rFonts w:ascii="Arial" w:hAnsi="Arial" w:cs="Arial"/>
                    <w:sz w:val="18"/>
                    <w:szCs w:val="18"/>
                  </w:rPr>
                </w:rPrChange>
              </w:rPr>
            </w:pPr>
            <w:r w:rsidRPr="004924AE">
              <w:rPr>
                <w:rFonts w:ascii="Times New Roman" w:hAnsi="Times New Roman" w:cs="Times New Roman"/>
                <w:sz w:val="20"/>
                <w:szCs w:val="20"/>
                <w:rPrChange w:id="1422" w:author="Maryann Calligan" w:date="2021-06-17T09:24:00Z">
                  <w:rPr>
                    <w:rFonts w:ascii="Arial" w:hAnsi="Arial" w:cs="Arial"/>
                    <w:sz w:val="18"/>
                    <w:szCs w:val="18"/>
                  </w:rPr>
                </w:rPrChange>
              </w:rPr>
              <w:t>-</w:t>
            </w:r>
          </w:p>
        </w:tc>
        <w:tc>
          <w:tcPr>
            <w:tcW w:w="2126" w:type="dxa"/>
          </w:tcPr>
          <w:p w14:paraId="1E8BF453" w14:textId="77777777" w:rsidR="00715BE4" w:rsidRPr="004924AE" w:rsidRDefault="00715BE4" w:rsidP="0048261A">
            <w:pPr>
              <w:spacing w:after="0"/>
              <w:jc w:val="center"/>
              <w:rPr>
                <w:rFonts w:ascii="Times New Roman" w:hAnsi="Times New Roman" w:cs="Times New Roman"/>
                <w:sz w:val="20"/>
                <w:szCs w:val="20"/>
                <w:rPrChange w:id="1423" w:author="Maryann Calligan" w:date="2021-06-17T09:24:00Z">
                  <w:rPr>
                    <w:rFonts w:ascii="Arial" w:hAnsi="Arial" w:cs="Arial"/>
                    <w:sz w:val="18"/>
                    <w:szCs w:val="18"/>
                  </w:rPr>
                </w:rPrChange>
              </w:rPr>
            </w:pPr>
            <w:r w:rsidRPr="004924AE">
              <w:rPr>
                <w:rFonts w:ascii="Times New Roman" w:hAnsi="Times New Roman" w:cs="Times New Roman"/>
                <w:sz w:val="20"/>
                <w:szCs w:val="20"/>
                <w:rPrChange w:id="1424" w:author="Maryann Calligan" w:date="2021-06-17T09:24:00Z">
                  <w:rPr>
                    <w:rFonts w:ascii="Arial" w:hAnsi="Arial" w:cs="Arial"/>
                    <w:sz w:val="18"/>
                    <w:szCs w:val="18"/>
                  </w:rPr>
                </w:rPrChange>
              </w:rPr>
              <w:t>0.01</w:t>
            </w:r>
          </w:p>
        </w:tc>
      </w:tr>
      <w:tr w:rsidR="00C260BD" w:rsidRPr="004924AE" w14:paraId="2DA69341" w14:textId="77777777" w:rsidTr="00FC4B50">
        <w:tc>
          <w:tcPr>
            <w:tcW w:w="1564" w:type="dxa"/>
          </w:tcPr>
          <w:p w14:paraId="0C2E3E41" w14:textId="77777777" w:rsidR="00715BE4" w:rsidRPr="004924AE" w:rsidRDefault="00715BE4" w:rsidP="0048261A">
            <w:pPr>
              <w:spacing w:after="0"/>
              <w:jc w:val="center"/>
              <w:rPr>
                <w:rFonts w:ascii="Times New Roman" w:hAnsi="Times New Roman" w:cs="Times New Roman"/>
                <w:sz w:val="20"/>
                <w:szCs w:val="20"/>
                <w:rPrChange w:id="1425" w:author="Maryann Calligan" w:date="2021-06-17T09:24:00Z">
                  <w:rPr>
                    <w:rFonts w:ascii="Arial" w:hAnsi="Arial" w:cs="Arial"/>
                    <w:sz w:val="18"/>
                    <w:szCs w:val="18"/>
                  </w:rPr>
                </w:rPrChange>
              </w:rPr>
            </w:pPr>
            <w:r w:rsidRPr="004924AE">
              <w:rPr>
                <w:rFonts w:ascii="Times New Roman" w:hAnsi="Times New Roman" w:cs="Times New Roman"/>
                <w:sz w:val="20"/>
                <w:szCs w:val="20"/>
                <w:rPrChange w:id="1426" w:author="Maryann Calligan" w:date="2021-06-17T09:24:00Z">
                  <w:rPr>
                    <w:rFonts w:ascii="Arial" w:hAnsi="Arial" w:cs="Arial"/>
                    <w:sz w:val="18"/>
                    <w:szCs w:val="18"/>
                  </w:rPr>
                </w:rPrChange>
              </w:rPr>
              <w:t>Long LOS</w:t>
            </w:r>
          </w:p>
        </w:tc>
        <w:tc>
          <w:tcPr>
            <w:tcW w:w="1838" w:type="dxa"/>
          </w:tcPr>
          <w:p w14:paraId="6517033A" w14:textId="288912EB" w:rsidR="00715BE4" w:rsidRPr="004924AE" w:rsidRDefault="009C5F05" w:rsidP="0048261A">
            <w:pPr>
              <w:spacing w:after="0"/>
              <w:jc w:val="center"/>
              <w:rPr>
                <w:rFonts w:ascii="Times New Roman" w:hAnsi="Times New Roman" w:cs="Times New Roman"/>
                <w:sz w:val="20"/>
                <w:szCs w:val="20"/>
                <w:rPrChange w:id="1427" w:author="Maryann Calligan" w:date="2021-06-17T09:24:00Z">
                  <w:rPr>
                    <w:rFonts w:ascii="Arial" w:hAnsi="Arial" w:cs="Arial"/>
                    <w:sz w:val="18"/>
                    <w:szCs w:val="18"/>
                  </w:rPr>
                </w:rPrChange>
              </w:rPr>
            </w:pPr>
            <w:r w:rsidRPr="004924AE">
              <w:rPr>
                <w:rFonts w:ascii="Times New Roman" w:hAnsi="Times New Roman" w:cs="Times New Roman"/>
                <w:sz w:val="20"/>
                <w:szCs w:val="20"/>
                <w:rPrChange w:id="1428" w:author="Maryann Calligan" w:date="2021-06-17T09:24:00Z">
                  <w:rPr>
                    <w:rFonts w:ascii="Arial" w:hAnsi="Arial" w:cs="Arial"/>
                    <w:sz w:val="18"/>
                    <w:szCs w:val="18"/>
                  </w:rPr>
                </w:rPrChange>
              </w:rPr>
              <w:t>DG</w:t>
            </w:r>
          </w:p>
        </w:tc>
        <w:tc>
          <w:tcPr>
            <w:tcW w:w="1560" w:type="dxa"/>
          </w:tcPr>
          <w:p w14:paraId="3EE3AA14" w14:textId="77777777" w:rsidR="00715BE4" w:rsidRPr="004924AE" w:rsidRDefault="00715BE4" w:rsidP="0048261A">
            <w:pPr>
              <w:spacing w:after="0"/>
              <w:jc w:val="center"/>
              <w:rPr>
                <w:rFonts w:ascii="Times New Roman" w:hAnsi="Times New Roman" w:cs="Times New Roman"/>
                <w:sz w:val="20"/>
                <w:szCs w:val="20"/>
                <w:rPrChange w:id="1429" w:author="Maryann Calligan" w:date="2021-06-17T09:24:00Z">
                  <w:rPr>
                    <w:rFonts w:ascii="Arial" w:hAnsi="Arial" w:cs="Arial"/>
                    <w:sz w:val="18"/>
                    <w:szCs w:val="18"/>
                  </w:rPr>
                </w:rPrChange>
              </w:rPr>
            </w:pPr>
            <w:r w:rsidRPr="004924AE">
              <w:rPr>
                <w:rFonts w:ascii="Times New Roman" w:hAnsi="Times New Roman" w:cs="Times New Roman"/>
                <w:sz w:val="20"/>
                <w:szCs w:val="20"/>
                <w:rPrChange w:id="1430" w:author="Maryann Calligan" w:date="2021-06-17T09:24:00Z">
                  <w:rPr>
                    <w:rFonts w:ascii="Arial" w:hAnsi="Arial" w:cs="Arial"/>
                    <w:sz w:val="18"/>
                    <w:szCs w:val="18"/>
                  </w:rPr>
                </w:rPrChange>
              </w:rPr>
              <w:t>AL</w:t>
            </w:r>
          </w:p>
        </w:tc>
        <w:tc>
          <w:tcPr>
            <w:tcW w:w="2126" w:type="dxa"/>
          </w:tcPr>
          <w:p w14:paraId="3F008B38" w14:textId="77777777" w:rsidR="00715BE4" w:rsidRPr="004924AE" w:rsidRDefault="00715BE4" w:rsidP="0048261A">
            <w:pPr>
              <w:spacing w:after="0"/>
              <w:jc w:val="center"/>
              <w:rPr>
                <w:rFonts w:ascii="Times New Roman" w:hAnsi="Times New Roman" w:cs="Times New Roman"/>
                <w:sz w:val="20"/>
                <w:szCs w:val="20"/>
                <w:rPrChange w:id="1431" w:author="Maryann Calligan" w:date="2021-06-17T09:24:00Z">
                  <w:rPr>
                    <w:rFonts w:ascii="Arial" w:hAnsi="Arial" w:cs="Arial"/>
                    <w:sz w:val="18"/>
                    <w:szCs w:val="18"/>
                  </w:rPr>
                </w:rPrChange>
              </w:rPr>
            </w:pPr>
            <w:r w:rsidRPr="004924AE">
              <w:rPr>
                <w:rFonts w:ascii="Times New Roman" w:hAnsi="Times New Roman" w:cs="Times New Roman"/>
                <w:sz w:val="20"/>
                <w:szCs w:val="20"/>
                <w:rPrChange w:id="1432" w:author="Maryann Calligan" w:date="2021-06-17T09:24:00Z">
                  <w:rPr>
                    <w:rFonts w:ascii="Arial" w:hAnsi="Arial" w:cs="Arial"/>
                    <w:sz w:val="18"/>
                    <w:szCs w:val="18"/>
                  </w:rPr>
                </w:rPrChange>
              </w:rPr>
              <w:t>-</w:t>
            </w:r>
          </w:p>
        </w:tc>
        <w:tc>
          <w:tcPr>
            <w:tcW w:w="2126" w:type="dxa"/>
          </w:tcPr>
          <w:p w14:paraId="12E9C7E7" w14:textId="77777777" w:rsidR="00715BE4" w:rsidRPr="004924AE" w:rsidRDefault="00715BE4" w:rsidP="0048261A">
            <w:pPr>
              <w:spacing w:after="0"/>
              <w:jc w:val="center"/>
              <w:rPr>
                <w:rFonts w:ascii="Times New Roman" w:hAnsi="Times New Roman" w:cs="Times New Roman"/>
                <w:sz w:val="20"/>
                <w:szCs w:val="20"/>
                <w:rPrChange w:id="1433" w:author="Maryann Calligan" w:date="2021-06-17T09:24:00Z">
                  <w:rPr>
                    <w:rFonts w:ascii="Arial" w:hAnsi="Arial" w:cs="Arial"/>
                    <w:sz w:val="18"/>
                    <w:szCs w:val="18"/>
                  </w:rPr>
                </w:rPrChange>
              </w:rPr>
            </w:pPr>
            <w:r w:rsidRPr="004924AE">
              <w:rPr>
                <w:rFonts w:ascii="Times New Roman" w:hAnsi="Times New Roman" w:cs="Times New Roman"/>
                <w:sz w:val="20"/>
                <w:szCs w:val="20"/>
                <w:rPrChange w:id="1434" w:author="Maryann Calligan" w:date="2021-06-17T09:24:00Z">
                  <w:rPr>
                    <w:rFonts w:ascii="Arial" w:hAnsi="Arial" w:cs="Arial"/>
                    <w:sz w:val="18"/>
                    <w:szCs w:val="18"/>
                  </w:rPr>
                </w:rPrChange>
              </w:rPr>
              <w:t>0.0001</w:t>
            </w:r>
          </w:p>
        </w:tc>
      </w:tr>
      <w:tr w:rsidR="00C260BD" w:rsidRPr="004924AE" w14:paraId="14C2AB37" w14:textId="77777777" w:rsidTr="00FC4B50">
        <w:tc>
          <w:tcPr>
            <w:tcW w:w="1564" w:type="dxa"/>
          </w:tcPr>
          <w:p w14:paraId="6A6BF024" w14:textId="77777777" w:rsidR="00715BE4" w:rsidRPr="004924AE" w:rsidRDefault="00715BE4" w:rsidP="0048261A">
            <w:pPr>
              <w:spacing w:after="0"/>
              <w:jc w:val="center"/>
              <w:rPr>
                <w:rFonts w:ascii="Times New Roman" w:hAnsi="Times New Roman" w:cs="Times New Roman"/>
                <w:sz w:val="20"/>
                <w:szCs w:val="20"/>
                <w:rPrChange w:id="1435" w:author="Maryann Calligan" w:date="2021-06-17T09:24:00Z">
                  <w:rPr>
                    <w:rFonts w:ascii="Arial" w:hAnsi="Arial" w:cs="Arial"/>
                    <w:sz w:val="18"/>
                    <w:szCs w:val="18"/>
                  </w:rPr>
                </w:rPrChange>
              </w:rPr>
            </w:pPr>
            <w:r w:rsidRPr="004924AE">
              <w:rPr>
                <w:rFonts w:ascii="Times New Roman" w:hAnsi="Times New Roman" w:cs="Times New Roman"/>
                <w:sz w:val="20"/>
                <w:szCs w:val="20"/>
                <w:rPrChange w:id="1436" w:author="Maryann Calligan" w:date="2021-06-17T09:24:00Z">
                  <w:rPr>
                    <w:rFonts w:ascii="Arial" w:hAnsi="Arial" w:cs="Arial"/>
                    <w:sz w:val="18"/>
                    <w:szCs w:val="18"/>
                  </w:rPr>
                </w:rPrChange>
              </w:rPr>
              <w:t>Long LOS</w:t>
            </w:r>
          </w:p>
        </w:tc>
        <w:tc>
          <w:tcPr>
            <w:tcW w:w="1838" w:type="dxa"/>
          </w:tcPr>
          <w:p w14:paraId="49E87283" w14:textId="1108C328" w:rsidR="00715BE4" w:rsidRPr="004924AE" w:rsidRDefault="009C5F05" w:rsidP="0048261A">
            <w:pPr>
              <w:spacing w:after="0"/>
              <w:jc w:val="center"/>
              <w:rPr>
                <w:rFonts w:ascii="Times New Roman" w:hAnsi="Times New Roman" w:cs="Times New Roman"/>
                <w:sz w:val="20"/>
                <w:szCs w:val="20"/>
                <w:rPrChange w:id="1437" w:author="Maryann Calligan" w:date="2021-06-17T09:24:00Z">
                  <w:rPr>
                    <w:rFonts w:ascii="Arial" w:hAnsi="Arial" w:cs="Arial"/>
                    <w:sz w:val="18"/>
                    <w:szCs w:val="18"/>
                  </w:rPr>
                </w:rPrChange>
              </w:rPr>
            </w:pPr>
            <w:r w:rsidRPr="004924AE">
              <w:rPr>
                <w:rFonts w:ascii="Times New Roman" w:hAnsi="Times New Roman" w:cs="Times New Roman"/>
                <w:sz w:val="20"/>
                <w:szCs w:val="20"/>
                <w:rPrChange w:id="1438" w:author="Maryann Calligan" w:date="2021-06-17T09:24:00Z">
                  <w:rPr>
                    <w:rFonts w:ascii="Arial" w:hAnsi="Arial" w:cs="Arial"/>
                    <w:sz w:val="18"/>
                    <w:szCs w:val="18"/>
                  </w:rPr>
                </w:rPrChange>
              </w:rPr>
              <w:t>DG</w:t>
            </w:r>
          </w:p>
        </w:tc>
        <w:tc>
          <w:tcPr>
            <w:tcW w:w="1560" w:type="dxa"/>
          </w:tcPr>
          <w:p w14:paraId="757DF8D5" w14:textId="77777777" w:rsidR="00715BE4" w:rsidRPr="004924AE" w:rsidRDefault="00715BE4" w:rsidP="0048261A">
            <w:pPr>
              <w:spacing w:after="0"/>
              <w:jc w:val="center"/>
              <w:rPr>
                <w:rFonts w:ascii="Times New Roman" w:hAnsi="Times New Roman" w:cs="Times New Roman"/>
                <w:sz w:val="20"/>
                <w:szCs w:val="20"/>
                <w:rPrChange w:id="1439" w:author="Maryann Calligan" w:date="2021-06-17T09:24:00Z">
                  <w:rPr>
                    <w:rFonts w:ascii="Arial" w:hAnsi="Arial" w:cs="Arial"/>
                    <w:sz w:val="18"/>
                    <w:szCs w:val="18"/>
                  </w:rPr>
                </w:rPrChange>
              </w:rPr>
            </w:pPr>
            <w:r w:rsidRPr="004924AE">
              <w:rPr>
                <w:rFonts w:ascii="Times New Roman" w:hAnsi="Times New Roman" w:cs="Times New Roman"/>
                <w:sz w:val="20"/>
                <w:szCs w:val="20"/>
                <w:rPrChange w:id="1440" w:author="Maryann Calligan" w:date="2021-06-17T09:24:00Z">
                  <w:rPr>
                    <w:rFonts w:ascii="Arial" w:hAnsi="Arial" w:cs="Arial"/>
                    <w:sz w:val="18"/>
                    <w:szCs w:val="18"/>
                  </w:rPr>
                </w:rPrChange>
              </w:rPr>
              <w:t>CORAL</w:t>
            </w:r>
          </w:p>
        </w:tc>
        <w:tc>
          <w:tcPr>
            <w:tcW w:w="2126" w:type="dxa"/>
          </w:tcPr>
          <w:p w14:paraId="7CBFFD22" w14:textId="77777777" w:rsidR="00715BE4" w:rsidRPr="004924AE" w:rsidRDefault="00715BE4" w:rsidP="0048261A">
            <w:pPr>
              <w:spacing w:after="0"/>
              <w:jc w:val="center"/>
              <w:rPr>
                <w:rFonts w:ascii="Times New Roman" w:hAnsi="Times New Roman" w:cs="Times New Roman"/>
                <w:sz w:val="20"/>
                <w:szCs w:val="20"/>
                <w:rPrChange w:id="1441" w:author="Maryann Calligan" w:date="2021-06-17T09:24:00Z">
                  <w:rPr>
                    <w:rFonts w:ascii="Arial" w:hAnsi="Arial" w:cs="Arial"/>
                    <w:sz w:val="18"/>
                    <w:szCs w:val="18"/>
                  </w:rPr>
                </w:rPrChange>
              </w:rPr>
            </w:pPr>
            <w:r w:rsidRPr="004924AE">
              <w:rPr>
                <w:rFonts w:ascii="Times New Roman" w:hAnsi="Times New Roman" w:cs="Times New Roman"/>
                <w:sz w:val="20"/>
                <w:szCs w:val="20"/>
                <w:rPrChange w:id="1442" w:author="Maryann Calligan" w:date="2021-06-17T09:24:00Z">
                  <w:rPr>
                    <w:rFonts w:ascii="Arial" w:hAnsi="Arial" w:cs="Arial"/>
                    <w:sz w:val="18"/>
                    <w:szCs w:val="18"/>
                  </w:rPr>
                </w:rPrChange>
              </w:rPr>
              <w:t>-</w:t>
            </w:r>
          </w:p>
        </w:tc>
        <w:tc>
          <w:tcPr>
            <w:tcW w:w="2126" w:type="dxa"/>
          </w:tcPr>
          <w:p w14:paraId="6C5F07FF" w14:textId="77777777" w:rsidR="00715BE4" w:rsidRPr="004924AE" w:rsidRDefault="00715BE4" w:rsidP="0048261A">
            <w:pPr>
              <w:spacing w:after="0"/>
              <w:jc w:val="center"/>
              <w:rPr>
                <w:rFonts w:ascii="Times New Roman" w:hAnsi="Times New Roman" w:cs="Times New Roman"/>
                <w:sz w:val="20"/>
                <w:szCs w:val="20"/>
                <w:rPrChange w:id="1443" w:author="Maryann Calligan" w:date="2021-06-17T09:24:00Z">
                  <w:rPr>
                    <w:rFonts w:ascii="Arial" w:hAnsi="Arial" w:cs="Arial"/>
                    <w:sz w:val="18"/>
                    <w:szCs w:val="18"/>
                  </w:rPr>
                </w:rPrChange>
              </w:rPr>
            </w:pPr>
            <w:r w:rsidRPr="004924AE">
              <w:rPr>
                <w:rFonts w:ascii="Times New Roman" w:hAnsi="Times New Roman" w:cs="Times New Roman"/>
                <w:sz w:val="20"/>
                <w:szCs w:val="20"/>
                <w:rPrChange w:id="1444" w:author="Maryann Calligan" w:date="2021-06-17T09:24:00Z">
                  <w:rPr>
                    <w:rFonts w:ascii="Arial" w:hAnsi="Arial" w:cs="Arial"/>
                    <w:sz w:val="18"/>
                    <w:szCs w:val="18"/>
                  </w:rPr>
                </w:rPrChange>
              </w:rPr>
              <w:t>10</w:t>
            </w:r>
          </w:p>
        </w:tc>
      </w:tr>
      <w:tr w:rsidR="00C260BD" w:rsidRPr="004924AE" w14:paraId="0EF53A95" w14:textId="77777777" w:rsidTr="00FC4B50">
        <w:tc>
          <w:tcPr>
            <w:tcW w:w="1564" w:type="dxa"/>
          </w:tcPr>
          <w:p w14:paraId="0B2F0DEA" w14:textId="77777777" w:rsidR="00715BE4" w:rsidRPr="004924AE" w:rsidRDefault="00715BE4" w:rsidP="0048261A">
            <w:pPr>
              <w:spacing w:after="0"/>
              <w:jc w:val="center"/>
              <w:rPr>
                <w:rFonts w:ascii="Times New Roman" w:hAnsi="Times New Roman" w:cs="Times New Roman"/>
                <w:sz w:val="20"/>
                <w:szCs w:val="20"/>
                <w:rPrChange w:id="1445" w:author="Maryann Calligan" w:date="2021-06-17T09:24:00Z">
                  <w:rPr>
                    <w:rFonts w:ascii="Arial" w:hAnsi="Arial" w:cs="Arial"/>
                    <w:sz w:val="18"/>
                    <w:szCs w:val="18"/>
                  </w:rPr>
                </w:rPrChange>
              </w:rPr>
            </w:pPr>
            <w:r w:rsidRPr="004924AE">
              <w:rPr>
                <w:rFonts w:ascii="Times New Roman" w:hAnsi="Times New Roman" w:cs="Times New Roman"/>
                <w:sz w:val="20"/>
                <w:szCs w:val="20"/>
                <w:rPrChange w:id="1446" w:author="Maryann Calligan" w:date="2021-06-17T09:24:00Z">
                  <w:rPr>
                    <w:rFonts w:ascii="Arial" w:hAnsi="Arial" w:cs="Arial"/>
                    <w:sz w:val="18"/>
                    <w:szCs w:val="18"/>
                  </w:rPr>
                </w:rPrChange>
              </w:rPr>
              <w:t>Long LOS</w:t>
            </w:r>
          </w:p>
        </w:tc>
        <w:tc>
          <w:tcPr>
            <w:tcW w:w="1838" w:type="dxa"/>
          </w:tcPr>
          <w:p w14:paraId="27356E93" w14:textId="18338976" w:rsidR="00715BE4" w:rsidRPr="004924AE" w:rsidRDefault="009C5F05" w:rsidP="0048261A">
            <w:pPr>
              <w:spacing w:after="0"/>
              <w:jc w:val="center"/>
              <w:rPr>
                <w:rFonts w:ascii="Times New Roman" w:hAnsi="Times New Roman" w:cs="Times New Roman"/>
                <w:sz w:val="20"/>
                <w:szCs w:val="20"/>
                <w:rPrChange w:id="1447" w:author="Maryann Calligan" w:date="2021-06-17T09:24:00Z">
                  <w:rPr>
                    <w:rFonts w:ascii="Arial" w:hAnsi="Arial" w:cs="Arial"/>
                    <w:sz w:val="18"/>
                    <w:szCs w:val="18"/>
                  </w:rPr>
                </w:rPrChange>
              </w:rPr>
            </w:pPr>
            <w:r w:rsidRPr="004924AE">
              <w:rPr>
                <w:rFonts w:ascii="Times New Roman" w:hAnsi="Times New Roman" w:cs="Times New Roman"/>
                <w:sz w:val="20"/>
                <w:szCs w:val="20"/>
                <w:rPrChange w:id="1448" w:author="Maryann Calligan" w:date="2021-06-17T09:24:00Z">
                  <w:rPr>
                    <w:rFonts w:ascii="Arial" w:hAnsi="Arial" w:cs="Arial"/>
                    <w:sz w:val="18"/>
                    <w:szCs w:val="18"/>
                  </w:rPr>
                </w:rPrChange>
              </w:rPr>
              <w:t>DG</w:t>
            </w:r>
          </w:p>
        </w:tc>
        <w:tc>
          <w:tcPr>
            <w:tcW w:w="1560" w:type="dxa"/>
          </w:tcPr>
          <w:p w14:paraId="47DFC974" w14:textId="77777777" w:rsidR="00715BE4" w:rsidRPr="004924AE" w:rsidRDefault="00715BE4" w:rsidP="0048261A">
            <w:pPr>
              <w:spacing w:after="0"/>
              <w:jc w:val="center"/>
              <w:rPr>
                <w:rFonts w:ascii="Times New Roman" w:hAnsi="Times New Roman" w:cs="Times New Roman"/>
                <w:sz w:val="20"/>
                <w:szCs w:val="20"/>
                <w:rPrChange w:id="1449" w:author="Maryann Calligan" w:date="2021-06-17T09:24:00Z">
                  <w:rPr>
                    <w:rFonts w:ascii="Arial" w:hAnsi="Arial" w:cs="Arial"/>
                    <w:sz w:val="18"/>
                    <w:szCs w:val="18"/>
                  </w:rPr>
                </w:rPrChange>
              </w:rPr>
            </w:pPr>
            <w:r w:rsidRPr="004924AE">
              <w:rPr>
                <w:rFonts w:ascii="Times New Roman" w:hAnsi="Times New Roman" w:cs="Times New Roman"/>
                <w:sz w:val="20"/>
                <w:szCs w:val="20"/>
                <w:rPrChange w:id="1450" w:author="Maryann Calligan" w:date="2021-06-17T09:24:00Z">
                  <w:rPr>
                    <w:rFonts w:ascii="Arial" w:hAnsi="Arial" w:cs="Arial"/>
                    <w:sz w:val="18"/>
                    <w:szCs w:val="18"/>
                  </w:rPr>
                </w:rPrChange>
              </w:rPr>
              <w:t>IRM</w:t>
            </w:r>
          </w:p>
        </w:tc>
        <w:tc>
          <w:tcPr>
            <w:tcW w:w="2126" w:type="dxa"/>
          </w:tcPr>
          <w:p w14:paraId="6F404EFD" w14:textId="77777777" w:rsidR="00715BE4" w:rsidRPr="004924AE" w:rsidRDefault="00715BE4" w:rsidP="0048261A">
            <w:pPr>
              <w:spacing w:after="0"/>
              <w:jc w:val="center"/>
              <w:rPr>
                <w:rFonts w:ascii="Times New Roman" w:hAnsi="Times New Roman" w:cs="Times New Roman"/>
                <w:sz w:val="20"/>
                <w:szCs w:val="20"/>
                <w:rPrChange w:id="1451" w:author="Maryann Calligan" w:date="2021-06-17T09:24:00Z">
                  <w:rPr>
                    <w:rFonts w:ascii="Arial" w:hAnsi="Arial" w:cs="Arial"/>
                    <w:sz w:val="18"/>
                    <w:szCs w:val="18"/>
                  </w:rPr>
                </w:rPrChange>
              </w:rPr>
            </w:pPr>
            <w:r w:rsidRPr="004924AE">
              <w:rPr>
                <w:rFonts w:ascii="Times New Roman" w:hAnsi="Times New Roman" w:cs="Times New Roman"/>
                <w:sz w:val="20"/>
                <w:szCs w:val="20"/>
                <w:rPrChange w:id="1452" w:author="Maryann Calligan" w:date="2021-06-17T09:24:00Z">
                  <w:rPr>
                    <w:rFonts w:ascii="Arial" w:hAnsi="Arial" w:cs="Arial"/>
                    <w:sz w:val="18"/>
                    <w:szCs w:val="18"/>
                  </w:rPr>
                </w:rPrChange>
              </w:rPr>
              <w:t>-</w:t>
            </w:r>
          </w:p>
        </w:tc>
        <w:tc>
          <w:tcPr>
            <w:tcW w:w="2126" w:type="dxa"/>
          </w:tcPr>
          <w:p w14:paraId="112336AD" w14:textId="77777777" w:rsidR="00715BE4" w:rsidRPr="004924AE" w:rsidRDefault="00715BE4" w:rsidP="0048261A">
            <w:pPr>
              <w:spacing w:after="0"/>
              <w:jc w:val="center"/>
              <w:rPr>
                <w:rFonts w:ascii="Times New Roman" w:hAnsi="Times New Roman" w:cs="Times New Roman"/>
                <w:sz w:val="20"/>
                <w:szCs w:val="20"/>
                <w:rPrChange w:id="1453" w:author="Maryann Calligan" w:date="2021-06-17T09:24:00Z">
                  <w:rPr>
                    <w:rFonts w:ascii="Arial" w:hAnsi="Arial" w:cs="Arial"/>
                    <w:sz w:val="18"/>
                    <w:szCs w:val="18"/>
                  </w:rPr>
                </w:rPrChange>
              </w:rPr>
            </w:pPr>
            <w:r w:rsidRPr="004924AE">
              <w:rPr>
                <w:rFonts w:ascii="Times New Roman" w:hAnsi="Times New Roman" w:cs="Times New Roman"/>
                <w:sz w:val="20"/>
                <w:szCs w:val="20"/>
                <w:rPrChange w:id="1454" w:author="Maryann Calligan" w:date="2021-06-17T09:24:00Z">
                  <w:rPr>
                    <w:rFonts w:ascii="Arial" w:hAnsi="Arial" w:cs="Arial"/>
                    <w:sz w:val="18"/>
                    <w:szCs w:val="18"/>
                  </w:rPr>
                </w:rPrChange>
              </w:rPr>
              <w:t>1</w:t>
            </w:r>
          </w:p>
        </w:tc>
      </w:tr>
      <w:tr w:rsidR="00C260BD" w:rsidRPr="004924AE" w14:paraId="62C756E7" w14:textId="77777777" w:rsidTr="00FC4B50">
        <w:tc>
          <w:tcPr>
            <w:tcW w:w="1564" w:type="dxa"/>
          </w:tcPr>
          <w:p w14:paraId="70D50E4A" w14:textId="77777777" w:rsidR="00715BE4" w:rsidRPr="004924AE" w:rsidRDefault="00715BE4" w:rsidP="0048261A">
            <w:pPr>
              <w:spacing w:after="0"/>
              <w:jc w:val="center"/>
              <w:rPr>
                <w:rFonts w:ascii="Times New Roman" w:hAnsi="Times New Roman" w:cs="Times New Roman"/>
                <w:sz w:val="20"/>
                <w:szCs w:val="20"/>
                <w:rPrChange w:id="1455" w:author="Maryann Calligan" w:date="2021-06-17T09:24:00Z">
                  <w:rPr>
                    <w:rFonts w:ascii="Arial" w:hAnsi="Arial" w:cs="Arial"/>
                    <w:sz w:val="18"/>
                    <w:szCs w:val="18"/>
                  </w:rPr>
                </w:rPrChange>
              </w:rPr>
            </w:pPr>
            <w:r w:rsidRPr="004924AE">
              <w:rPr>
                <w:rFonts w:ascii="Times New Roman" w:hAnsi="Times New Roman" w:cs="Times New Roman"/>
                <w:sz w:val="20"/>
                <w:szCs w:val="20"/>
                <w:rPrChange w:id="1456" w:author="Maryann Calligan" w:date="2021-06-17T09:24:00Z">
                  <w:rPr>
                    <w:rFonts w:ascii="Arial" w:hAnsi="Arial" w:cs="Arial"/>
                    <w:sz w:val="18"/>
                    <w:szCs w:val="18"/>
                  </w:rPr>
                </w:rPrChange>
              </w:rPr>
              <w:t>Long LOS</w:t>
            </w:r>
          </w:p>
        </w:tc>
        <w:tc>
          <w:tcPr>
            <w:tcW w:w="1838" w:type="dxa"/>
          </w:tcPr>
          <w:p w14:paraId="38921482" w14:textId="0C2D22A0" w:rsidR="00715BE4" w:rsidRPr="004924AE" w:rsidRDefault="009C5F05" w:rsidP="0048261A">
            <w:pPr>
              <w:spacing w:after="0"/>
              <w:jc w:val="center"/>
              <w:rPr>
                <w:rFonts w:ascii="Times New Roman" w:hAnsi="Times New Roman" w:cs="Times New Roman"/>
                <w:sz w:val="20"/>
                <w:szCs w:val="20"/>
                <w:rPrChange w:id="1457" w:author="Maryann Calligan" w:date="2021-06-17T09:24:00Z">
                  <w:rPr>
                    <w:rFonts w:ascii="Arial" w:hAnsi="Arial" w:cs="Arial"/>
                    <w:sz w:val="18"/>
                    <w:szCs w:val="18"/>
                  </w:rPr>
                </w:rPrChange>
              </w:rPr>
            </w:pPr>
            <w:r w:rsidRPr="004924AE">
              <w:rPr>
                <w:rFonts w:ascii="Times New Roman" w:hAnsi="Times New Roman" w:cs="Times New Roman"/>
                <w:sz w:val="20"/>
                <w:szCs w:val="20"/>
                <w:rPrChange w:id="1458" w:author="Maryann Calligan" w:date="2021-06-17T09:24:00Z">
                  <w:rPr>
                    <w:rFonts w:ascii="Arial" w:hAnsi="Arial" w:cs="Arial"/>
                    <w:sz w:val="18"/>
                    <w:szCs w:val="18"/>
                  </w:rPr>
                </w:rPrChange>
              </w:rPr>
              <w:t>DG</w:t>
            </w:r>
          </w:p>
        </w:tc>
        <w:tc>
          <w:tcPr>
            <w:tcW w:w="1560" w:type="dxa"/>
          </w:tcPr>
          <w:p w14:paraId="5729A128" w14:textId="77777777" w:rsidR="00715BE4" w:rsidRPr="004924AE" w:rsidRDefault="00715BE4" w:rsidP="0048261A">
            <w:pPr>
              <w:spacing w:after="0"/>
              <w:jc w:val="center"/>
              <w:rPr>
                <w:rFonts w:ascii="Times New Roman" w:hAnsi="Times New Roman" w:cs="Times New Roman"/>
                <w:sz w:val="20"/>
                <w:szCs w:val="20"/>
                <w:rPrChange w:id="1459" w:author="Maryann Calligan" w:date="2021-06-17T09:24:00Z">
                  <w:rPr>
                    <w:rFonts w:ascii="Arial" w:hAnsi="Arial" w:cs="Arial"/>
                    <w:sz w:val="18"/>
                    <w:szCs w:val="18"/>
                  </w:rPr>
                </w:rPrChange>
              </w:rPr>
            </w:pPr>
            <w:r w:rsidRPr="004924AE">
              <w:rPr>
                <w:rFonts w:ascii="Times New Roman" w:hAnsi="Times New Roman" w:cs="Times New Roman"/>
                <w:sz w:val="20"/>
                <w:szCs w:val="20"/>
                <w:rPrChange w:id="1460" w:author="Maryann Calligan" w:date="2021-06-17T09:24:00Z">
                  <w:rPr>
                    <w:rFonts w:ascii="Arial" w:hAnsi="Arial" w:cs="Arial"/>
                    <w:sz w:val="18"/>
                    <w:szCs w:val="18"/>
                  </w:rPr>
                </w:rPrChange>
              </w:rPr>
              <w:t>GroupDRO</w:t>
            </w:r>
          </w:p>
        </w:tc>
        <w:tc>
          <w:tcPr>
            <w:tcW w:w="2126" w:type="dxa"/>
          </w:tcPr>
          <w:p w14:paraId="731864E1" w14:textId="77777777" w:rsidR="00715BE4" w:rsidRPr="004924AE" w:rsidRDefault="00715BE4" w:rsidP="0048261A">
            <w:pPr>
              <w:spacing w:after="0"/>
              <w:jc w:val="center"/>
              <w:rPr>
                <w:rFonts w:ascii="Times New Roman" w:hAnsi="Times New Roman" w:cs="Times New Roman"/>
                <w:sz w:val="20"/>
                <w:szCs w:val="20"/>
                <w:rPrChange w:id="1461" w:author="Maryann Calligan" w:date="2021-06-17T09:24:00Z">
                  <w:rPr>
                    <w:rFonts w:ascii="Arial" w:hAnsi="Arial" w:cs="Arial"/>
                    <w:sz w:val="18"/>
                    <w:szCs w:val="18"/>
                  </w:rPr>
                </w:rPrChange>
              </w:rPr>
            </w:pPr>
            <w:r w:rsidRPr="004924AE">
              <w:rPr>
                <w:rFonts w:ascii="Times New Roman" w:hAnsi="Times New Roman" w:cs="Times New Roman"/>
                <w:sz w:val="20"/>
                <w:szCs w:val="20"/>
                <w:rPrChange w:id="1462" w:author="Maryann Calligan" w:date="2021-06-17T09:24:00Z">
                  <w:rPr>
                    <w:rFonts w:ascii="Arial" w:hAnsi="Arial" w:cs="Arial"/>
                    <w:sz w:val="18"/>
                    <w:szCs w:val="18"/>
                  </w:rPr>
                </w:rPrChange>
              </w:rPr>
              <w:t>-</w:t>
            </w:r>
          </w:p>
        </w:tc>
        <w:tc>
          <w:tcPr>
            <w:tcW w:w="2126" w:type="dxa"/>
          </w:tcPr>
          <w:p w14:paraId="09E2F46B" w14:textId="77777777" w:rsidR="00715BE4" w:rsidRPr="004924AE" w:rsidRDefault="00715BE4" w:rsidP="0048261A">
            <w:pPr>
              <w:spacing w:after="0"/>
              <w:jc w:val="center"/>
              <w:rPr>
                <w:rFonts w:ascii="Times New Roman" w:hAnsi="Times New Roman" w:cs="Times New Roman"/>
                <w:sz w:val="20"/>
                <w:szCs w:val="20"/>
                <w:rPrChange w:id="1463" w:author="Maryann Calligan" w:date="2021-06-17T09:24:00Z">
                  <w:rPr>
                    <w:rFonts w:ascii="Arial" w:hAnsi="Arial" w:cs="Arial"/>
                    <w:sz w:val="18"/>
                    <w:szCs w:val="18"/>
                  </w:rPr>
                </w:rPrChange>
              </w:rPr>
            </w:pPr>
            <w:r w:rsidRPr="004924AE">
              <w:rPr>
                <w:rFonts w:ascii="Times New Roman" w:hAnsi="Times New Roman" w:cs="Times New Roman"/>
                <w:sz w:val="20"/>
                <w:szCs w:val="20"/>
                <w:rPrChange w:id="1464" w:author="Maryann Calligan" w:date="2021-06-17T09:24:00Z">
                  <w:rPr>
                    <w:rFonts w:ascii="Arial" w:hAnsi="Arial" w:cs="Arial"/>
                    <w:sz w:val="18"/>
                    <w:szCs w:val="18"/>
                  </w:rPr>
                </w:rPrChange>
              </w:rPr>
              <w:t>0.1</w:t>
            </w:r>
          </w:p>
        </w:tc>
      </w:tr>
      <w:tr w:rsidR="00C260BD" w:rsidRPr="004924AE" w14:paraId="1229E121" w14:textId="77777777" w:rsidTr="00FC4B50">
        <w:tc>
          <w:tcPr>
            <w:tcW w:w="1564" w:type="dxa"/>
          </w:tcPr>
          <w:p w14:paraId="145DD84D" w14:textId="77777777" w:rsidR="00715BE4" w:rsidRPr="004924AE" w:rsidRDefault="00715BE4" w:rsidP="0048261A">
            <w:pPr>
              <w:spacing w:after="0"/>
              <w:jc w:val="center"/>
              <w:rPr>
                <w:rFonts w:ascii="Times New Roman" w:hAnsi="Times New Roman" w:cs="Times New Roman"/>
                <w:sz w:val="20"/>
                <w:szCs w:val="20"/>
                <w:rPrChange w:id="1465" w:author="Maryann Calligan" w:date="2021-06-17T09:24:00Z">
                  <w:rPr>
                    <w:rFonts w:ascii="Arial" w:hAnsi="Arial" w:cs="Arial"/>
                    <w:sz w:val="18"/>
                    <w:szCs w:val="18"/>
                  </w:rPr>
                </w:rPrChange>
              </w:rPr>
            </w:pPr>
            <w:r w:rsidRPr="004924AE">
              <w:rPr>
                <w:rFonts w:ascii="Times New Roman" w:hAnsi="Times New Roman" w:cs="Times New Roman"/>
                <w:sz w:val="20"/>
                <w:szCs w:val="20"/>
                <w:rPrChange w:id="1466" w:author="Maryann Calligan" w:date="2021-06-17T09:24:00Z">
                  <w:rPr>
                    <w:rFonts w:ascii="Arial" w:hAnsi="Arial" w:cs="Arial"/>
                    <w:sz w:val="18"/>
                    <w:szCs w:val="18"/>
                  </w:rPr>
                </w:rPrChange>
              </w:rPr>
              <w:t>Invasive Ventilation</w:t>
            </w:r>
          </w:p>
        </w:tc>
        <w:tc>
          <w:tcPr>
            <w:tcW w:w="1838" w:type="dxa"/>
          </w:tcPr>
          <w:p w14:paraId="6F3FC987" w14:textId="3A9614CA" w:rsidR="00715BE4" w:rsidRPr="004924AE" w:rsidRDefault="009C5F05" w:rsidP="0048261A">
            <w:pPr>
              <w:spacing w:after="0"/>
              <w:jc w:val="center"/>
              <w:rPr>
                <w:rFonts w:ascii="Times New Roman" w:hAnsi="Times New Roman" w:cs="Times New Roman"/>
                <w:sz w:val="20"/>
                <w:szCs w:val="20"/>
                <w:rPrChange w:id="1467" w:author="Maryann Calligan" w:date="2021-06-17T09:24:00Z">
                  <w:rPr>
                    <w:rFonts w:ascii="Arial" w:hAnsi="Arial" w:cs="Arial"/>
                    <w:sz w:val="18"/>
                    <w:szCs w:val="18"/>
                  </w:rPr>
                </w:rPrChange>
              </w:rPr>
            </w:pPr>
            <w:r w:rsidRPr="004924AE">
              <w:rPr>
                <w:rFonts w:ascii="Times New Roman" w:hAnsi="Times New Roman" w:cs="Times New Roman"/>
                <w:sz w:val="20"/>
                <w:szCs w:val="20"/>
                <w:rPrChange w:id="1468" w:author="Maryann Calligan" w:date="2021-06-17T09:24:00Z">
                  <w:rPr>
                    <w:rFonts w:ascii="Arial" w:hAnsi="Arial" w:cs="Arial"/>
                    <w:sz w:val="18"/>
                    <w:szCs w:val="18"/>
                  </w:rPr>
                </w:rPrChange>
              </w:rPr>
              <w:t>DG</w:t>
            </w:r>
          </w:p>
        </w:tc>
        <w:tc>
          <w:tcPr>
            <w:tcW w:w="1560" w:type="dxa"/>
          </w:tcPr>
          <w:p w14:paraId="7D232BC9" w14:textId="77777777" w:rsidR="00715BE4" w:rsidRPr="004924AE" w:rsidRDefault="00715BE4" w:rsidP="0048261A">
            <w:pPr>
              <w:spacing w:after="0"/>
              <w:jc w:val="center"/>
              <w:rPr>
                <w:rFonts w:ascii="Times New Roman" w:hAnsi="Times New Roman" w:cs="Times New Roman"/>
                <w:sz w:val="20"/>
                <w:szCs w:val="20"/>
                <w:rPrChange w:id="1469" w:author="Maryann Calligan" w:date="2021-06-17T09:24:00Z">
                  <w:rPr>
                    <w:rFonts w:ascii="Arial" w:hAnsi="Arial" w:cs="Arial"/>
                    <w:sz w:val="18"/>
                    <w:szCs w:val="18"/>
                  </w:rPr>
                </w:rPrChange>
              </w:rPr>
            </w:pPr>
            <w:r w:rsidRPr="004924AE">
              <w:rPr>
                <w:rFonts w:ascii="Times New Roman" w:hAnsi="Times New Roman" w:cs="Times New Roman"/>
                <w:sz w:val="20"/>
                <w:szCs w:val="20"/>
                <w:rPrChange w:id="1470" w:author="Maryann Calligan" w:date="2021-06-17T09:24:00Z">
                  <w:rPr>
                    <w:rFonts w:ascii="Arial" w:hAnsi="Arial" w:cs="Arial"/>
                    <w:sz w:val="18"/>
                    <w:szCs w:val="18"/>
                  </w:rPr>
                </w:rPrChange>
              </w:rPr>
              <w:t>AL</w:t>
            </w:r>
          </w:p>
        </w:tc>
        <w:tc>
          <w:tcPr>
            <w:tcW w:w="2126" w:type="dxa"/>
          </w:tcPr>
          <w:p w14:paraId="4953C604" w14:textId="77777777" w:rsidR="00715BE4" w:rsidRPr="004924AE" w:rsidRDefault="00715BE4" w:rsidP="0048261A">
            <w:pPr>
              <w:spacing w:after="0"/>
              <w:jc w:val="center"/>
              <w:rPr>
                <w:rFonts w:ascii="Times New Roman" w:hAnsi="Times New Roman" w:cs="Times New Roman"/>
                <w:sz w:val="20"/>
                <w:szCs w:val="20"/>
                <w:rPrChange w:id="1471" w:author="Maryann Calligan" w:date="2021-06-17T09:24:00Z">
                  <w:rPr>
                    <w:rFonts w:ascii="Arial" w:hAnsi="Arial" w:cs="Arial"/>
                    <w:sz w:val="18"/>
                    <w:szCs w:val="18"/>
                  </w:rPr>
                </w:rPrChange>
              </w:rPr>
            </w:pPr>
            <w:r w:rsidRPr="004924AE">
              <w:rPr>
                <w:rFonts w:ascii="Times New Roman" w:hAnsi="Times New Roman" w:cs="Times New Roman"/>
                <w:sz w:val="20"/>
                <w:szCs w:val="20"/>
                <w:rPrChange w:id="1472" w:author="Maryann Calligan" w:date="2021-06-17T09:24:00Z">
                  <w:rPr>
                    <w:rFonts w:ascii="Arial" w:hAnsi="Arial" w:cs="Arial"/>
                    <w:sz w:val="18"/>
                    <w:szCs w:val="18"/>
                  </w:rPr>
                </w:rPrChange>
              </w:rPr>
              <w:t>-</w:t>
            </w:r>
          </w:p>
        </w:tc>
        <w:tc>
          <w:tcPr>
            <w:tcW w:w="2126" w:type="dxa"/>
          </w:tcPr>
          <w:p w14:paraId="2DE05501" w14:textId="77777777" w:rsidR="00715BE4" w:rsidRPr="004924AE" w:rsidRDefault="00715BE4" w:rsidP="0048261A">
            <w:pPr>
              <w:spacing w:after="0"/>
              <w:jc w:val="center"/>
              <w:rPr>
                <w:rFonts w:ascii="Times New Roman" w:hAnsi="Times New Roman" w:cs="Times New Roman"/>
                <w:sz w:val="20"/>
                <w:szCs w:val="20"/>
                <w:rPrChange w:id="1473" w:author="Maryann Calligan" w:date="2021-06-17T09:24:00Z">
                  <w:rPr>
                    <w:rFonts w:ascii="Arial" w:hAnsi="Arial" w:cs="Arial"/>
                    <w:sz w:val="18"/>
                    <w:szCs w:val="18"/>
                  </w:rPr>
                </w:rPrChange>
              </w:rPr>
            </w:pPr>
            <w:r w:rsidRPr="004924AE">
              <w:rPr>
                <w:rFonts w:ascii="Times New Roman" w:hAnsi="Times New Roman" w:cs="Times New Roman"/>
                <w:sz w:val="20"/>
                <w:szCs w:val="20"/>
                <w:rPrChange w:id="1474" w:author="Maryann Calligan" w:date="2021-06-17T09:24:00Z">
                  <w:rPr>
                    <w:rFonts w:ascii="Arial" w:hAnsi="Arial" w:cs="Arial"/>
                    <w:sz w:val="18"/>
                    <w:szCs w:val="18"/>
                  </w:rPr>
                </w:rPrChange>
              </w:rPr>
              <w:t>0.0001</w:t>
            </w:r>
          </w:p>
        </w:tc>
      </w:tr>
      <w:tr w:rsidR="00C260BD" w:rsidRPr="004924AE" w14:paraId="6DD945E8" w14:textId="77777777" w:rsidTr="00FC4B50">
        <w:tc>
          <w:tcPr>
            <w:tcW w:w="1564" w:type="dxa"/>
          </w:tcPr>
          <w:p w14:paraId="6BAE79B0" w14:textId="77777777" w:rsidR="00715BE4" w:rsidRPr="004924AE" w:rsidRDefault="00715BE4" w:rsidP="0048261A">
            <w:pPr>
              <w:spacing w:after="0"/>
              <w:jc w:val="center"/>
              <w:rPr>
                <w:rFonts w:ascii="Times New Roman" w:hAnsi="Times New Roman" w:cs="Times New Roman"/>
                <w:sz w:val="20"/>
                <w:szCs w:val="20"/>
                <w:rPrChange w:id="1475" w:author="Maryann Calligan" w:date="2021-06-17T09:24:00Z">
                  <w:rPr>
                    <w:rFonts w:ascii="Arial" w:hAnsi="Arial" w:cs="Arial"/>
                    <w:sz w:val="18"/>
                    <w:szCs w:val="18"/>
                  </w:rPr>
                </w:rPrChange>
              </w:rPr>
            </w:pPr>
            <w:r w:rsidRPr="004924AE">
              <w:rPr>
                <w:rFonts w:ascii="Times New Roman" w:hAnsi="Times New Roman" w:cs="Times New Roman"/>
                <w:sz w:val="20"/>
                <w:szCs w:val="20"/>
                <w:rPrChange w:id="1476" w:author="Maryann Calligan" w:date="2021-06-17T09:24:00Z">
                  <w:rPr>
                    <w:rFonts w:ascii="Arial" w:hAnsi="Arial" w:cs="Arial"/>
                    <w:sz w:val="18"/>
                    <w:szCs w:val="18"/>
                  </w:rPr>
                </w:rPrChange>
              </w:rPr>
              <w:t>Invasive Ventilation</w:t>
            </w:r>
          </w:p>
        </w:tc>
        <w:tc>
          <w:tcPr>
            <w:tcW w:w="1838" w:type="dxa"/>
          </w:tcPr>
          <w:p w14:paraId="1F7F58D0" w14:textId="178C038C" w:rsidR="00715BE4" w:rsidRPr="004924AE" w:rsidRDefault="009C5F05" w:rsidP="0048261A">
            <w:pPr>
              <w:spacing w:after="0"/>
              <w:jc w:val="center"/>
              <w:rPr>
                <w:rFonts w:ascii="Times New Roman" w:hAnsi="Times New Roman" w:cs="Times New Roman"/>
                <w:sz w:val="20"/>
                <w:szCs w:val="20"/>
                <w:rPrChange w:id="1477" w:author="Maryann Calligan" w:date="2021-06-17T09:24:00Z">
                  <w:rPr>
                    <w:rFonts w:ascii="Arial" w:hAnsi="Arial" w:cs="Arial"/>
                    <w:sz w:val="18"/>
                    <w:szCs w:val="18"/>
                  </w:rPr>
                </w:rPrChange>
              </w:rPr>
            </w:pPr>
            <w:r w:rsidRPr="004924AE">
              <w:rPr>
                <w:rFonts w:ascii="Times New Roman" w:hAnsi="Times New Roman" w:cs="Times New Roman"/>
                <w:sz w:val="20"/>
                <w:szCs w:val="20"/>
                <w:rPrChange w:id="1478" w:author="Maryann Calligan" w:date="2021-06-17T09:24:00Z">
                  <w:rPr>
                    <w:rFonts w:ascii="Arial" w:hAnsi="Arial" w:cs="Arial"/>
                    <w:sz w:val="18"/>
                    <w:szCs w:val="18"/>
                  </w:rPr>
                </w:rPrChange>
              </w:rPr>
              <w:t>DG</w:t>
            </w:r>
          </w:p>
        </w:tc>
        <w:tc>
          <w:tcPr>
            <w:tcW w:w="1560" w:type="dxa"/>
          </w:tcPr>
          <w:p w14:paraId="737EF169" w14:textId="77777777" w:rsidR="00715BE4" w:rsidRPr="004924AE" w:rsidRDefault="00715BE4" w:rsidP="0048261A">
            <w:pPr>
              <w:spacing w:after="0"/>
              <w:jc w:val="center"/>
              <w:rPr>
                <w:rFonts w:ascii="Times New Roman" w:hAnsi="Times New Roman" w:cs="Times New Roman"/>
                <w:sz w:val="20"/>
                <w:szCs w:val="20"/>
                <w:rPrChange w:id="1479" w:author="Maryann Calligan" w:date="2021-06-17T09:24:00Z">
                  <w:rPr>
                    <w:rFonts w:ascii="Arial" w:hAnsi="Arial" w:cs="Arial"/>
                    <w:sz w:val="18"/>
                    <w:szCs w:val="18"/>
                  </w:rPr>
                </w:rPrChange>
              </w:rPr>
            </w:pPr>
            <w:r w:rsidRPr="004924AE">
              <w:rPr>
                <w:rFonts w:ascii="Times New Roman" w:hAnsi="Times New Roman" w:cs="Times New Roman"/>
                <w:sz w:val="20"/>
                <w:szCs w:val="20"/>
                <w:rPrChange w:id="1480" w:author="Maryann Calligan" w:date="2021-06-17T09:24:00Z">
                  <w:rPr>
                    <w:rFonts w:ascii="Arial" w:hAnsi="Arial" w:cs="Arial"/>
                    <w:sz w:val="18"/>
                    <w:szCs w:val="18"/>
                  </w:rPr>
                </w:rPrChange>
              </w:rPr>
              <w:t>CORAL</w:t>
            </w:r>
          </w:p>
        </w:tc>
        <w:tc>
          <w:tcPr>
            <w:tcW w:w="2126" w:type="dxa"/>
          </w:tcPr>
          <w:p w14:paraId="68003EC8" w14:textId="77777777" w:rsidR="00715BE4" w:rsidRPr="004924AE" w:rsidRDefault="00715BE4" w:rsidP="0048261A">
            <w:pPr>
              <w:spacing w:after="0"/>
              <w:jc w:val="center"/>
              <w:rPr>
                <w:rFonts w:ascii="Times New Roman" w:hAnsi="Times New Roman" w:cs="Times New Roman"/>
                <w:sz w:val="20"/>
                <w:szCs w:val="20"/>
                <w:rPrChange w:id="1481" w:author="Maryann Calligan" w:date="2021-06-17T09:24:00Z">
                  <w:rPr>
                    <w:rFonts w:ascii="Arial" w:hAnsi="Arial" w:cs="Arial"/>
                    <w:sz w:val="18"/>
                    <w:szCs w:val="18"/>
                  </w:rPr>
                </w:rPrChange>
              </w:rPr>
            </w:pPr>
            <w:r w:rsidRPr="004924AE">
              <w:rPr>
                <w:rFonts w:ascii="Times New Roman" w:hAnsi="Times New Roman" w:cs="Times New Roman"/>
                <w:sz w:val="20"/>
                <w:szCs w:val="20"/>
                <w:rPrChange w:id="1482" w:author="Maryann Calligan" w:date="2021-06-17T09:24:00Z">
                  <w:rPr>
                    <w:rFonts w:ascii="Arial" w:hAnsi="Arial" w:cs="Arial"/>
                    <w:sz w:val="18"/>
                    <w:szCs w:val="18"/>
                  </w:rPr>
                </w:rPrChange>
              </w:rPr>
              <w:t>-</w:t>
            </w:r>
          </w:p>
        </w:tc>
        <w:tc>
          <w:tcPr>
            <w:tcW w:w="2126" w:type="dxa"/>
          </w:tcPr>
          <w:p w14:paraId="6C755F63" w14:textId="77777777" w:rsidR="00715BE4" w:rsidRPr="004924AE" w:rsidRDefault="00715BE4" w:rsidP="0048261A">
            <w:pPr>
              <w:spacing w:after="0"/>
              <w:jc w:val="center"/>
              <w:rPr>
                <w:rFonts w:ascii="Times New Roman" w:hAnsi="Times New Roman" w:cs="Times New Roman"/>
                <w:sz w:val="20"/>
                <w:szCs w:val="20"/>
                <w:rPrChange w:id="1483" w:author="Maryann Calligan" w:date="2021-06-17T09:24:00Z">
                  <w:rPr>
                    <w:rFonts w:ascii="Arial" w:hAnsi="Arial" w:cs="Arial"/>
                    <w:sz w:val="18"/>
                    <w:szCs w:val="18"/>
                  </w:rPr>
                </w:rPrChange>
              </w:rPr>
            </w:pPr>
            <w:r w:rsidRPr="004924AE">
              <w:rPr>
                <w:rFonts w:ascii="Times New Roman" w:hAnsi="Times New Roman" w:cs="Times New Roman"/>
                <w:sz w:val="20"/>
                <w:szCs w:val="20"/>
                <w:rPrChange w:id="1484" w:author="Maryann Calligan" w:date="2021-06-17T09:24:00Z">
                  <w:rPr>
                    <w:rFonts w:ascii="Arial" w:hAnsi="Arial" w:cs="Arial"/>
                    <w:sz w:val="18"/>
                    <w:szCs w:val="18"/>
                  </w:rPr>
                </w:rPrChange>
              </w:rPr>
              <w:t>10</w:t>
            </w:r>
          </w:p>
        </w:tc>
      </w:tr>
      <w:tr w:rsidR="00C260BD" w:rsidRPr="004924AE" w14:paraId="1D6F22EF" w14:textId="77777777" w:rsidTr="00FC4B50">
        <w:tc>
          <w:tcPr>
            <w:tcW w:w="1564" w:type="dxa"/>
          </w:tcPr>
          <w:p w14:paraId="435BD9AE" w14:textId="77777777" w:rsidR="00715BE4" w:rsidRPr="004924AE" w:rsidRDefault="00715BE4" w:rsidP="0048261A">
            <w:pPr>
              <w:spacing w:after="0"/>
              <w:jc w:val="center"/>
              <w:rPr>
                <w:rFonts w:ascii="Times New Roman" w:hAnsi="Times New Roman" w:cs="Times New Roman"/>
                <w:sz w:val="20"/>
                <w:szCs w:val="20"/>
                <w:rPrChange w:id="1485" w:author="Maryann Calligan" w:date="2021-06-17T09:24:00Z">
                  <w:rPr>
                    <w:rFonts w:ascii="Arial" w:hAnsi="Arial" w:cs="Arial"/>
                    <w:sz w:val="18"/>
                    <w:szCs w:val="18"/>
                  </w:rPr>
                </w:rPrChange>
              </w:rPr>
            </w:pPr>
            <w:r w:rsidRPr="004924AE">
              <w:rPr>
                <w:rFonts w:ascii="Times New Roman" w:hAnsi="Times New Roman" w:cs="Times New Roman"/>
                <w:sz w:val="20"/>
                <w:szCs w:val="20"/>
                <w:rPrChange w:id="1486" w:author="Maryann Calligan" w:date="2021-06-17T09:24:00Z">
                  <w:rPr>
                    <w:rFonts w:ascii="Arial" w:hAnsi="Arial" w:cs="Arial"/>
                    <w:sz w:val="18"/>
                    <w:szCs w:val="18"/>
                  </w:rPr>
                </w:rPrChange>
              </w:rPr>
              <w:t>Invasive Ventilation</w:t>
            </w:r>
          </w:p>
        </w:tc>
        <w:tc>
          <w:tcPr>
            <w:tcW w:w="1838" w:type="dxa"/>
          </w:tcPr>
          <w:p w14:paraId="35BAC08D" w14:textId="10B38A5F" w:rsidR="00715BE4" w:rsidRPr="004924AE" w:rsidRDefault="009C5F05" w:rsidP="0048261A">
            <w:pPr>
              <w:spacing w:after="0"/>
              <w:jc w:val="center"/>
              <w:rPr>
                <w:rFonts w:ascii="Times New Roman" w:hAnsi="Times New Roman" w:cs="Times New Roman"/>
                <w:sz w:val="20"/>
                <w:szCs w:val="20"/>
                <w:rPrChange w:id="1487" w:author="Maryann Calligan" w:date="2021-06-17T09:24:00Z">
                  <w:rPr>
                    <w:rFonts w:ascii="Arial" w:hAnsi="Arial" w:cs="Arial"/>
                    <w:sz w:val="18"/>
                    <w:szCs w:val="18"/>
                  </w:rPr>
                </w:rPrChange>
              </w:rPr>
            </w:pPr>
            <w:r w:rsidRPr="004924AE">
              <w:rPr>
                <w:rFonts w:ascii="Times New Roman" w:hAnsi="Times New Roman" w:cs="Times New Roman"/>
                <w:sz w:val="20"/>
                <w:szCs w:val="20"/>
                <w:rPrChange w:id="1488" w:author="Maryann Calligan" w:date="2021-06-17T09:24:00Z">
                  <w:rPr>
                    <w:rFonts w:ascii="Arial" w:hAnsi="Arial" w:cs="Arial"/>
                    <w:sz w:val="18"/>
                    <w:szCs w:val="18"/>
                  </w:rPr>
                </w:rPrChange>
              </w:rPr>
              <w:t>DG</w:t>
            </w:r>
          </w:p>
        </w:tc>
        <w:tc>
          <w:tcPr>
            <w:tcW w:w="1560" w:type="dxa"/>
          </w:tcPr>
          <w:p w14:paraId="5879C0FB" w14:textId="77777777" w:rsidR="00715BE4" w:rsidRPr="004924AE" w:rsidRDefault="00715BE4" w:rsidP="0048261A">
            <w:pPr>
              <w:spacing w:after="0"/>
              <w:jc w:val="center"/>
              <w:rPr>
                <w:rFonts w:ascii="Times New Roman" w:hAnsi="Times New Roman" w:cs="Times New Roman"/>
                <w:sz w:val="20"/>
                <w:szCs w:val="20"/>
                <w:rPrChange w:id="1489" w:author="Maryann Calligan" w:date="2021-06-17T09:24:00Z">
                  <w:rPr>
                    <w:rFonts w:ascii="Arial" w:hAnsi="Arial" w:cs="Arial"/>
                    <w:sz w:val="18"/>
                    <w:szCs w:val="18"/>
                  </w:rPr>
                </w:rPrChange>
              </w:rPr>
            </w:pPr>
            <w:r w:rsidRPr="004924AE">
              <w:rPr>
                <w:rFonts w:ascii="Times New Roman" w:hAnsi="Times New Roman" w:cs="Times New Roman"/>
                <w:sz w:val="20"/>
                <w:szCs w:val="20"/>
                <w:rPrChange w:id="1490" w:author="Maryann Calligan" w:date="2021-06-17T09:24:00Z">
                  <w:rPr>
                    <w:rFonts w:ascii="Arial" w:hAnsi="Arial" w:cs="Arial"/>
                    <w:sz w:val="18"/>
                    <w:szCs w:val="18"/>
                  </w:rPr>
                </w:rPrChange>
              </w:rPr>
              <w:t>IRM</w:t>
            </w:r>
          </w:p>
        </w:tc>
        <w:tc>
          <w:tcPr>
            <w:tcW w:w="2126" w:type="dxa"/>
          </w:tcPr>
          <w:p w14:paraId="51ED3C44" w14:textId="77777777" w:rsidR="00715BE4" w:rsidRPr="004924AE" w:rsidRDefault="00715BE4" w:rsidP="0048261A">
            <w:pPr>
              <w:spacing w:after="0"/>
              <w:jc w:val="center"/>
              <w:rPr>
                <w:rFonts w:ascii="Times New Roman" w:hAnsi="Times New Roman" w:cs="Times New Roman"/>
                <w:sz w:val="20"/>
                <w:szCs w:val="20"/>
                <w:rPrChange w:id="1491" w:author="Maryann Calligan" w:date="2021-06-17T09:24:00Z">
                  <w:rPr>
                    <w:rFonts w:ascii="Arial" w:hAnsi="Arial" w:cs="Arial"/>
                    <w:sz w:val="18"/>
                    <w:szCs w:val="18"/>
                  </w:rPr>
                </w:rPrChange>
              </w:rPr>
            </w:pPr>
            <w:r w:rsidRPr="004924AE">
              <w:rPr>
                <w:rFonts w:ascii="Times New Roman" w:hAnsi="Times New Roman" w:cs="Times New Roman"/>
                <w:sz w:val="20"/>
                <w:szCs w:val="20"/>
                <w:rPrChange w:id="1492" w:author="Maryann Calligan" w:date="2021-06-17T09:24:00Z">
                  <w:rPr>
                    <w:rFonts w:ascii="Arial" w:hAnsi="Arial" w:cs="Arial"/>
                    <w:sz w:val="18"/>
                    <w:szCs w:val="18"/>
                  </w:rPr>
                </w:rPrChange>
              </w:rPr>
              <w:t>-</w:t>
            </w:r>
          </w:p>
        </w:tc>
        <w:tc>
          <w:tcPr>
            <w:tcW w:w="2126" w:type="dxa"/>
          </w:tcPr>
          <w:p w14:paraId="152DE9CD" w14:textId="77777777" w:rsidR="00715BE4" w:rsidRPr="004924AE" w:rsidRDefault="00715BE4" w:rsidP="0048261A">
            <w:pPr>
              <w:spacing w:after="0"/>
              <w:jc w:val="center"/>
              <w:rPr>
                <w:rFonts w:ascii="Times New Roman" w:hAnsi="Times New Roman" w:cs="Times New Roman"/>
                <w:sz w:val="20"/>
                <w:szCs w:val="20"/>
                <w:rPrChange w:id="1493" w:author="Maryann Calligan" w:date="2021-06-17T09:24:00Z">
                  <w:rPr>
                    <w:rFonts w:ascii="Arial" w:hAnsi="Arial" w:cs="Arial"/>
                    <w:sz w:val="18"/>
                    <w:szCs w:val="18"/>
                  </w:rPr>
                </w:rPrChange>
              </w:rPr>
            </w:pPr>
            <w:r w:rsidRPr="004924AE">
              <w:rPr>
                <w:rFonts w:ascii="Times New Roman" w:hAnsi="Times New Roman" w:cs="Times New Roman"/>
                <w:sz w:val="20"/>
                <w:szCs w:val="20"/>
                <w:rPrChange w:id="1494" w:author="Maryann Calligan" w:date="2021-06-17T09:24:00Z">
                  <w:rPr>
                    <w:rFonts w:ascii="Arial" w:hAnsi="Arial" w:cs="Arial"/>
                    <w:sz w:val="18"/>
                    <w:szCs w:val="18"/>
                  </w:rPr>
                </w:rPrChange>
              </w:rPr>
              <w:t>0.1</w:t>
            </w:r>
          </w:p>
        </w:tc>
      </w:tr>
      <w:tr w:rsidR="00C260BD" w:rsidRPr="004924AE" w14:paraId="1F244533" w14:textId="77777777" w:rsidTr="00FC4B50">
        <w:tc>
          <w:tcPr>
            <w:tcW w:w="1564" w:type="dxa"/>
          </w:tcPr>
          <w:p w14:paraId="4B9BECE9" w14:textId="77777777" w:rsidR="00715BE4" w:rsidRPr="004924AE" w:rsidRDefault="00715BE4" w:rsidP="0048261A">
            <w:pPr>
              <w:spacing w:after="0"/>
              <w:jc w:val="center"/>
              <w:rPr>
                <w:rFonts w:ascii="Times New Roman" w:hAnsi="Times New Roman" w:cs="Times New Roman"/>
                <w:sz w:val="20"/>
                <w:szCs w:val="20"/>
                <w:rPrChange w:id="1495" w:author="Maryann Calligan" w:date="2021-06-17T09:24:00Z">
                  <w:rPr>
                    <w:rFonts w:ascii="Arial" w:hAnsi="Arial" w:cs="Arial"/>
                    <w:sz w:val="18"/>
                    <w:szCs w:val="18"/>
                  </w:rPr>
                </w:rPrChange>
              </w:rPr>
            </w:pPr>
            <w:r w:rsidRPr="004924AE">
              <w:rPr>
                <w:rFonts w:ascii="Times New Roman" w:hAnsi="Times New Roman" w:cs="Times New Roman"/>
                <w:sz w:val="20"/>
                <w:szCs w:val="20"/>
                <w:rPrChange w:id="1496" w:author="Maryann Calligan" w:date="2021-06-17T09:24:00Z">
                  <w:rPr>
                    <w:rFonts w:ascii="Arial" w:hAnsi="Arial" w:cs="Arial"/>
                    <w:sz w:val="18"/>
                    <w:szCs w:val="18"/>
                  </w:rPr>
                </w:rPrChange>
              </w:rPr>
              <w:t>Invasive Ventilation</w:t>
            </w:r>
          </w:p>
        </w:tc>
        <w:tc>
          <w:tcPr>
            <w:tcW w:w="1838" w:type="dxa"/>
          </w:tcPr>
          <w:p w14:paraId="37DC886D" w14:textId="52D0162F" w:rsidR="00715BE4" w:rsidRPr="004924AE" w:rsidRDefault="009C5F05" w:rsidP="0048261A">
            <w:pPr>
              <w:spacing w:after="0"/>
              <w:jc w:val="center"/>
              <w:rPr>
                <w:rFonts w:ascii="Times New Roman" w:hAnsi="Times New Roman" w:cs="Times New Roman"/>
                <w:sz w:val="20"/>
                <w:szCs w:val="20"/>
                <w:rPrChange w:id="1497" w:author="Maryann Calligan" w:date="2021-06-17T09:24:00Z">
                  <w:rPr>
                    <w:rFonts w:ascii="Arial" w:hAnsi="Arial" w:cs="Arial"/>
                    <w:sz w:val="18"/>
                    <w:szCs w:val="18"/>
                  </w:rPr>
                </w:rPrChange>
              </w:rPr>
            </w:pPr>
            <w:r w:rsidRPr="004924AE">
              <w:rPr>
                <w:rFonts w:ascii="Times New Roman" w:hAnsi="Times New Roman" w:cs="Times New Roman"/>
                <w:sz w:val="20"/>
                <w:szCs w:val="20"/>
                <w:rPrChange w:id="1498" w:author="Maryann Calligan" w:date="2021-06-17T09:24:00Z">
                  <w:rPr>
                    <w:rFonts w:ascii="Arial" w:hAnsi="Arial" w:cs="Arial"/>
                    <w:sz w:val="18"/>
                    <w:szCs w:val="18"/>
                  </w:rPr>
                </w:rPrChange>
              </w:rPr>
              <w:t>DG</w:t>
            </w:r>
          </w:p>
        </w:tc>
        <w:tc>
          <w:tcPr>
            <w:tcW w:w="1560" w:type="dxa"/>
          </w:tcPr>
          <w:p w14:paraId="226A9903" w14:textId="77777777" w:rsidR="00715BE4" w:rsidRPr="004924AE" w:rsidRDefault="00715BE4" w:rsidP="0048261A">
            <w:pPr>
              <w:spacing w:after="0"/>
              <w:jc w:val="center"/>
              <w:rPr>
                <w:rFonts w:ascii="Times New Roman" w:hAnsi="Times New Roman" w:cs="Times New Roman"/>
                <w:sz w:val="20"/>
                <w:szCs w:val="20"/>
                <w:rPrChange w:id="1499" w:author="Maryann Calligan" w:date="2021-06-17T09:24:00Z">
                  <w:rPr>
                    <w:rFonts w:ascii="Arial" w:hAnsi="Arial" w:cs="Arial"/>
                    <w:sz w:val="18"/>
                    <w:szCs w:val="18"/>
                  </w:rPr>
                </w:rPrChange>
              </w:rPr>
            </w:pPr>
            <w:r w:rsidRPr="004924AE">
              <w:rPr>
                <w:rFonts w:ascii="Times New Roman" w:hAnsi="Times New Roman" w:cs="Times New Roman"/>
                <w:sz w:val="20"/>
                <w:szCs w:val="20"/>
                <w:rPrChange w:id="1500" w:author="Maryann Calligan" w:date="2021-06-17T09:24:00Z">
                  <w:rPr>
                    <w:rFonts w:ascii="Arial" w:hAnsi="Arial" w:cs="Arial"/>
                    <w:sz w:val="18"/>
                    <w:szCs w:val="18"/>
                  </w:rPr>
                </w:rPrChange>
              </w:rPr>
              <w:t>GroupDRO</w:t>
            </w:r>
          </w:p>
        </w:tc>
        <w:tc>
          <w:tcPr>
            <w:tcW w:w="2126" w:type="dxa"/>
          </w:tcPr>
          <w:p w14:paraId="6E7CD2A4" w14:textId="77777777" w:rsidR="00715BE4" w:rsidRPr="004924AE" w:rsidRDefault="00715BE4" w:rsidP="0048261A">
            <w:pPr>
              <w:spacing w:after="0"/>
              <w:jc w:val="center"/>
              <w:rPr>
                <w:rFonts w:ascii="Times New Roman" w:hAnsi="Times New Roman" w:cs="Times New Roman"/>
                <w:sz w:val="20"/>
                <w:szCs w:val="20"/>
                <w:rPrChange w:id="1501" w:author="Maryann Calligan" w:date="2021-06-17T09:24:00Z">
                  <w:rPr>
                    <w:rFonts w:ascii="Arial" w:hAnsi="Arial" w:cs="Arial"/>
                    <w:sz w:val="18"/>
                    <w:szCs w:val="18"/>
                  </w:rPr>
                </w:rPrChange>
              </w:rPr>
            </w:pPr>
            <w:r w:rsidRPr="004924AE">
              <w:rPr>
                <w:rFonts w:ascii="Times New Roman" w:hAnsi="Times New Roman" w:cs="Times New Roman"/>
                <w:sz w:val="20"/>
                <w:szCs w:val="20"/>
                <w:rPrChange w:id="1502" w:author="Maryann Calligan" w:date="2021-06-17T09:24:00Z">
                  <w:rPr>
                    <w:rFonts w:ascii="Arial" w:hAnsi="Arial" w:cs="Arial"/>
                    <w:sz w:val="18"/>
                    <w:szCs w:val="18"/>
                  </w:rPr>
                </w:rPrChange>
              </w:rPr>
              <w:t>-</w:t>
            </w:r>
          </w:p>
        </w:tc>
        <w:tc>
          <w:tcPr>
            <w:tcW w:w="2126" w:type="dxa"/>
          </w:tcPr>
          <w:p w14:paraId="45A9D384" w14:textId="77777777" w:rsidR="00715BE4" w:rsidRPr="004924AE" w:rsidRDefault="00715BE4" w:rsidP="0048261A">
            <w:pPr>
              <w:spacing w:after="0"/>
              <w:jc w:val="center"/>
              <w:rPr>
                <w:rFonts w:ascii="Times New Roman" w:hAnsi="Times New Roman" w:cs="Times New Roman"/>
                <w:sz w:val="20"/>
                <w:szCs w:val="20"/>
                <w:rPrChange w:id="1503" w:author="Maryann Calligan" w:date="2021-06-17T09:24:00Z">
                  <w:rPr>
                    <w:rFonts w:ascii="Arial" w:hAnsi="Arial" w:cs="Arial"/>
                    <w:sz w:val="18"/>
                    <w:szCs w:val="18"/>
                  </w:rPr>
                </w:rPrChange>
              </w:rPr>
            </w:pPr>
            <w:r w:rsidRPr="004924AE">
              <w:rPr>
                <w:rFonts w:ascii="Times New Roman" w:hAnsi="Times New Roman" w:cs="Times New Roman"/>
                <w:sz w:val="20"/>
                <w:szCs w:val="20"/>
                <w:rPrChange w:id="1504" w:author="Maryann Calligan" w:date="2021-06-17T09:24:00Z">
                  <w:rPr>
                    <w:rFonts w:ascii="Arial" w:hAnsi="Arial" w:cs="Arial"/>
                    <w:sz w:val="18"/>
                    <w:szCs w:val="18"/>
                  </w:rPr>
                </w:rPrChange>
              </w:rPr>
              <w:t>0.01</w:t>
            </w:r>
          </w:p>
        </w:tc>
      </w:tr>
      <w:tr w:rsidR="00C260BD" w:rsidRPr="004924AE" w14:paraId="33160CCF" w14:textId="77777777" w:rsidTr="00FC4B50">
        <w:tc>
          <w:tcPr>
            <w:tcW w:w="1564" w:type="dxa"/>
          </w:tcPr>
          <w:p w14:paraId="4D7F6BA0" w14:textId="77777777" w:rsidR="00715BE4" w:rsidRPr="004924AE" w:rsidRDefault="00715BE4" w:rsidP="0048261A">
            <w:pPr>
              <w:spacing w:after="0"/>
              <w:jc w:val="center"/>
              <w:rPr>
                <w:rFonts w:ascii="Times New Roman" w:hAnsi="Times New Roman" w:cs="Times New Roman"/>
                <w:sz w:val="20"/>
                <w:szCs w:val="20"/>
                <w:rPrChange w:id="1505" w:author="Maryann Calligan" w:date="2021-06-17T09:24:00Z">
                  <w:rPr>
                    <w:rFonts w:ascii="Arial" w:hAnsi="Arial" w:cs="Arial"/>
                    <w:sz w:val="18"/>
                    <w:szCs w:val="18"/>
                  </w:rPr>
                </w:rPrChange>
              </w:rPr>
            </w:pPr>
            <w:r w:rsidRPr="004924AE">
              <w:rPr>
                <w:rFonts w:ascii="Times New Roman" w:hAnsi="Times New Roman" w:cs="Times New Roman"/>
                <w:sz w:val="20"/>
                <w:szCs w:val="20"/>
                <w:rPrChange w:id="1506" w:author="Maryann Calligan" w:date="2021-06-17T09:24:00Z">
                  <w:rPr>
                    <w:rFonts w:ascii="Arial" w:hAnsi="Arial" w:cs="Arial"/>
                    <w:sz w:val="18"/>
                    <w:szCs w:val="18"/>
                  </w:rPr>
                </w:rPrChange>
              </w:rPr>
              <w:t>Sepsis</w:t>
            </w:r>
          </w:p>
        </w:tc>
        <w:tc>
          <w:tcPr>
            <w:tcW w:w="1838" w:type="dxa"/>
          </w:tcPr>
          <w:p w14:paraId="2C50B883" w14:textId="13EFE158" w:rsidR="00715BE4" w:rsidRPr="004924AE" w:rsidRDefault="009C5F05" w:rsidP="0048261A">
            <w:pPr>
              <w:spacing w:after="0"/>
              <w:jc w:val="center"/>
              <w:rPr>
                <w:rFonts w:ascii="Times New Roman" w:hAnsi="Times New Roman" w:cs="Times New Roman"/>
                <w:sz w:val="20"/>
                <w:szCs w:val="20"/>
                <w:rPrChange w:id="1507" w:author="Maryann Calligan" w:date="2021-06-17T09:24:00Z">
                  <w:rPr>
                    <w:rFonts w:ascii="Arial" w:hAnsi="Arial" w:cs="Arial"/>
                    <w:sz w:val="18"/>
                    <w:szCs w:val="18"/>
                  </w:rPr>
                </w:rPrChange>
              </w:rPr>
            </w:pPr>
            <w:r w:rsidRPr="004924AE">
              <w:rPr>
                <w:rFonts w:ascii="Times New Roman" w:hAnsi="Times New Roman" w:cs="Times New Roman"/>
                <w:sz w:val="20"/>
                <w:szCs w:val="20"/>
                <w:rPrChange w:id="1508" w:author="Maryann Calligan" w:date="2021-06-17T09:24:00Z">
                  <w:rPr>
                    <w:rFonts w:ascii="Arial" w:hAnsi="Arial" w:cs="Arial"/>
                    <w:sz w:val="18"/>
                    <w:szCs w:val="18"/>
                  </w:rPr>
                </w:rPrChange>
              </w:rPr>
              <w:t>DG</w:t>
            </w:r>
          </w:p>
        </w:tc>
        <w:tc>
          <w:tcPr>
            <w:tcW w:w="1560" w:type="dxa"/>
          </w:tcPr>
          <w:p w14:paraId="2FC335D5" w14:textId="77777777" w:rsidR="00715BE4" w:rsidRPr="004924AE" w:rsidRDefault="00715BE4" w:rsidP="0048261A">
            <w:pPr>
              <w:spacing w:after="0"/>
              <w:jc w:val="center"/>
              <w:rPr>
                <w:rFonts w:ascii="Times New Roman" w:hAnsi="Times New Roman" w:cs="Times New Roman"/>
                <w:sz w:val="20"/>
                <w:szCs w:val="20"/>
                <w:rPrChange w:id="1509" w:author="Maryann Calligan" w:date="2021-06-17T09:24:00Z">
                  <w:rPr>
                    <w:rFonts w:ascii="Arial" w:hAnsi="Arial" w:cs="Arial"/>
                    <w:sz w:val="18"/>
                    <w:szCs w:val="18"/>
                  </w:rPr>
                </w:rPrChange>
              </w:rPr>
            </w:pPr>
            <w:r w:rsidRPr="004924AE">
              <w:rPr>
                <w:rFonts w:ascii="Times New Roman" w:hAnsi="Times New Roman" w:cs="Times New Roman"/>
                <w:sz w:val="20"/>
                <w:szCs w:val="20"/>
                <w:rPrChange w:id="1510" w:author="Maryann Calligan" w:date="2021-06-17T09:24:00Z">
                  <w:rPr>
                    <w:rFonts w:ascii="Arial" w:hAnsi="Arial" w:cs="Arial"/>
                    <w:sz w:val="18"/>
                    <w:szCs w:val="18"/>
                  </w:rPr>
                </w:rPrChange>
              </w:rPr>
              <w:t>AL</w:t>
            </w:r>
          </w:p>
        </w:tc>
        <w:tc>
          <w:tcPr>
            <w:tcW w:w="2126" w:type="dxa"/>
          </w:tcPr>
          <w:p w14:paraId="6EF507B7" w14:textId="77777777" w:rsidR="00715BE4" w:rsidRPr="004924AE" w:rsidRDefault="00715BE4" w:rsidP="0048261A">
            <w:pPr>
              <w:spacing w:after="0"/>
              <w:jc w:val="center"/>
              <w:rPr>
                <w:rFonts w:ascii="Times New Roman" w:hAnsi="Times New Roman" w:cs="Times New Roman"/>
                <w:sz w:val="20"/>
                <w:szCs w:val="20"/>
                <w:rPrChange w:id="1511" w:author="Maryann Calligan" w:date="2021-06-17T09:24:00Z">
                  <w:rPr>
                    <w:rFonts w:ascii="Arial" w:hAnsi="Arial" w:cs="Arial"/>
                    <w:sz w:val="18"/>
                    <w:szCs w:val="18"/>
                  </w:rPr>
                </w:rPrChange>
              </w:rPr>
            </w:pPr>
            <w:r w:rsidRPr="004924AE">
              <w:rPr>
                <w:rFonts w:ascii="Times New Roman" w:hAnsi="Times New Roman" w:cs="Times New Roman"/>
                <w:sz w:val="20"/>
                <w:szCs w:val="20"/>
                <w:rPrChange w:id="1512" w:author="Maryann Calligan" w:date="2021-06-17T09:24:00Z">
                  <w:rPr>
                    <w:rFonts w:ascii="Arial" w:hAnsi="Arial" w:cs="Arial"/>
                    <w:sz w:val="18"/>
                    <w:szCs w:val="18"/>
                  </w:rPr>
                </w:rPrChange>
              </w:rPr>
              <w:t>-</w:t>
            </w:r>
          </w:p>
        </w:tc>
        <w:tc>
          <w:tcPr>
            <w:tcW w:w="2126" w:type="dxa"/>
          </w:tcPr>
          <w:p w14:paraId="4935E16E" w14:textId="77777777" w:rsidR="00715BE4" w:rsidRPr="004924AE" w:rsidRDefault="00715BE4" w:rsidP="0048261A">
            <w:pPr>
              <w:spacing w:after="0"/>
              <w:jc w:val="center"/>
              <w:rPr>
                <w:rFonts w:ascii="Times New Roman" w:hAnsi="Times New Roman" w:cs="Times New Roman"/>
                <w:sz w:val="20"/>
                <w:szCs w:val="20"/>
                <w:rPrChange w:id="1513" w:author="Maryann Calligan" w:date="2021-06-17T09:24:00Z">
                  <w:rPr>
                    <w:rFonts w:ascii="Arial" w:hAnsi="Arial" w:cs="Arial"/>
                    <w:sz w:val="18"/>
                    <w:szCs w:val="18"/>
                  </w:rPr>
                </w:rPrChange>
              </w:rPr>
            </w:pPr>
            <w:r w:rsidRPr="004924AE">
              <w:rPr>
                <w:rFonts w:ascii="Times New Roman" w:hAnsi="Times New Roman" w:cs="Times New Roman"/>
                <w:sz w:val="20"/>
                <w:szCs w:val="20"/>
                <w:rPrChange w:id="1514" w:author="Maryann Calligan" w:date="2021-06-17T09:24:00Z">
                  <w:rPr>
                    <w:rFonts w:ascii="Arial" w:hAnsi="Arial" w:cs="Arial"/>
                    <w:sz w:val="18"/>
                    <w:szCs w:val="18"/>
                  </w:rPr>
                </w:rPrChange>
              </w:rPr>
              <w:t>0.0001</w:t>
            </w:r>
          </w:p>
        </w:tc>
      </w:tr>
      <w:tr w:rsidR="00C260BD" w:rsidRPr="004924AE" w14:paraId="4592B21C" w14:textId="77777777" w:rsidTr="00FC4B50">
        <w:tc>
          <w:tcPr>
            <w:tcW w:w="1564" w:type="dxa"/>
          </w:tcPr>
          <w:p w14:paraId="6FF61E7D" w14:textId="77777777" w:rsidR="00715BE4" w:rsidRPr="004924AE" w:rsidRDefault="00715BE4" w:rsidP="0048261A">
            <w:pPr>
              <w:spacing w:after="0"/>
              <w:jc w:val="center"/>
              <w:rPr>
                <w:rFonts w:ascii="Times New Roman" w:hAnsi="Times New Roman" w:cs="Times New Roman"/>
                <w:sz w:val="20"/>
                <w:szCs w:val="20"/>
                <w:rPrChange w:id="1515" w:author="Maryann Calligan" w:date="2021-06-17T09:24:00Z">
                  <w:rPr>
                    <w:rFonts w:ascii="Arial" w:hAnsi="Arial" w:cs="Arial"/>
                    <w:sz w:val="18"/>
                    <w:szCs w:val="18"/>
                  </w:rPr>
                </w:rPrChange>
              </w:rPr>
            </w:pPr>
            <w:r w:rsidRPr="004924AE">
              <w:rPr>
                <w:rFonts w:ascii="Times New Roman" w:hAnsi="Times New Roman" w:cs="Times New Roman"/>
                <w:sz w:val="20"/>
                <w:szCs w:val="20"/>
                <w:rPrChange w:id="1516" w:author="Maryann Calligan" w:date="2021-06-17T09:24:00Z">
                  <w:rPr>
                    <w:rFonts w:ascii="Arial" w:hAnsi="Arial" w:cs="Arial"/>
                    <w:sz w:val="18"/>
                    <w:szCs w:val="18"/>
                  </w:rPr>
                </w:rPrChange>
              </w:rPr>
              <w:t>Sepsis</w:t>
            </w:r>
          </w:p>
        </w:tc>
        <w:tc>
          <w:tcPr>
            <w:tcW w:w="1838" w:type="dxa"/>
          </w:tcPr>
          <w:p w14:paraId="4FFC9194" w14:textId="74A49F65" w:rsidR="00715BE4" w:rsidRPr="004924AE" w:rsidRDefault="009C5F05" w:rsidP="0048261A">
            <w:pPr>
              <w:spacing w:after="0"/>
              <w:jc w:val="center"/>
              <w:rPr>
                <w:rFonts w:ascii="Times New Roman" w:hAnsi="Times New Roman" w:cs="Times New Roman"/>
                <w:sz w:val="20"/>
                <w:szCs w:val="20"/>
                <w:rPrChange w:id="1517" w:author="Maryann Calligan" w:date="2021-06-17T09:24:00Z">
                  <w:rPr>
                    <w:rFonts w:ascii="Arial" w:hAnsi="Arial" w:cs="Arial"/>
                    <w:sz w:val="18"/>
                    <w:szCs w:val="18"/>
                  </w:rPr>
                </w:rPrChange>
              </w:rPr>
            </w:pPr>
            <w:r w:rsidRPr="004924AE">
              <w:rPr>
                <w:rFonts w:ascii="Times New Roman" w:hAnsi="Times New Roman" w:cs="Times New Roman"/>
                <w:sz w:val="20"/>
                <w:szCs w:val="20"/>
                <w:rPrChange w:id="1518" w:author="Maryann Calligan" w:date="2021-06-17T09:24:00Z">
                  <w:rPr>
                    <w:rFonts w:ascii="Arial" w:hAnsi="Arial" w:cs="Arial"/>
                    <w:sz w:val="18"/>
                    <w:szCs w:val="18"/>
                  </w:rPr>
                </w:rPrChange>
              </w:rPr>
              <w:t>DG</w:t>
            </w:r>
          </w:p>
        </w:tc>
        <w:tc>
          <w:tcPr>
            <w:tcW w:w="1560" w:type="dxa"/>
          </w:tcPr>
          <w:p w14:paraId="2769B176" w14:textId="77777777" w:rsidR="00715BE4" w:rsidRPr="004924AE" w:rsidRDefault="00715BE4" w:rsidP="0048261A">
            <w:pPr>
              <w:spacing w:after="0"/>
              <w:jc w:val="center"/>
              <w:rPr>
                <w:rFonts w:ascii="Times New Roman" w:hAnsi="Times New Roman" w:cs="Times New Roman"/>
                <w:sz w:val="20"/>
                <w:szCs w:val="20"/>
                <w:rPrChange w:id="1519" w:author="Maryann Calligan" w:date="2021-06-17T09:24:00Z">
                  <w:rPr>
                    <w:rFonts w:ascii="Arial" w:hAnsi="Arial" w:cs="Arial"/>
                    <w:sz w:val="18"/>
                    <w:szCs w:val="18"/>
                  </w:rPr>
                </w:rPrChange>
              </w:rPr>
            </w:pPr>
            <w:r w:rsidRPr="004924AE">
              <w:rPr>
                <w:rFonts w:ascii="Times New Roman" w:hAnsi="Times New Roman" w:cs="Times New Roman"/>
                <w:sz w:val="20"/>
                <w:szCs w:val="20"/>
                <w:rPrChange w:id="1520" w:author="Maryann Calligan" w:date="2021-06-17T09:24:00Z">
                  <w:rPr>
                    <w:rFonts w:ascii="Arial" w:hAnsi="Arial" w:cs="Arial"/>
                    <w:sz w:val="18"/>
                    <w:szCs w:val="18"/>
                  </w:rPr>
                </w:rPrChange>
              </w:rPr>
              <w:t>CORAL</w:t>
            </w:r>
          </w:p>
        </w:tc>
        <w:tc>
          <w:tcPr>
            <w:tcW w:w="2126" w:type="dxa"/>
          </w:tcPr>
          <w:p w14:paraId="1CC9B56A" w14:textId="77777777" w:rsidR="00715BE4" w:rsidRPr="004924AE" w:rsidRDefault="00715BE4" w:rsidP="0048261A">
            <w:pPr>
              <w:spacing w:after="0"/>
              <w:jc w:val="center"/>
              <w:rPr>
                <w:rFonts w:ascii="Times New Roman" w:hAnsi="Times New Roman" w:cs="Times New Roman"/>
                <w:sz w:val="20"/>
                <w:szCs w:val="20"/>
                <w:rPrChange w:id="1521" w:author="Maryann Calligan" w:date="2021-06-17T09:24:00Z">
                  <w:rPr>
                    <w:rFonts w:ascii="Arial" w:hAnsi="Arial" w:cs="Arial"/>
                    <w:sz w:val="18"/>
                    <w:szCs w:val="18"/>
                  </w:rPr>
                </w:rPrChange>
              </w:rPr>
            </w:pPr>
            <w:r w:rsidRPr="004924AE">
              <w:rPr>
                <w:rFonts w:ascii="Times New Roman" w:hAnsi="Times New Roman" w:cs="Times New Roman"/>
                <w:sz w:val="20"/>
                <w:szCs w:val="20"/>
                <w:rPrChange w:id="1522" w:author="Maryann Calligan" w:date="2021-06-17T09:24:00Z">
                  <w:rPr>
                    <w:rFonts w:ascii="Arial" w:hAnsi="Arial" w:cs="Arial"/>
                    <w:sz w:val="18"/>
                    <w:szCs w:val="18"/>
                  </w:rPr>
                </w:rPrChange>
              </w:rPr>
              <w:t>-</w:t>
            </w:r>
          </w:p>
        </w:tc>
        <w:tc>
          <w:tcPr>
            <w:tcW w:w="2126" w:type="dxa"/>
          </w:tcPr>
          <w:p w14:paraId="01416A2B" w14:textId="77777777" w:rsidR="00715BE4" w:rsidRPr="004924AE" w:rsidRDefault="00715BE4" w:rsidP="0048261A">
            <w:pPr>
              <w:spacing w:after="0"/>
              <w:jc w:val="center"/>
              <w:rPr>
                <w:rFonts w:ascii="Times New Roman" w:hAnsi="Times New Roman" w:cs="Times New Roman"/>
                <w:sz w:val="20"/>
                <w:szCs w:val="20"/>
                <w:rPrChange w:id="1523" w:author="Maryann Calligan" w:date="2021-06-17T09:24:00Z">
                  <w:rPr>
                    <w:rFonts w:ascii="Arial" w:hAnsi="Arial" w:cs="Arial"/>
                    <w:sz w:val="18"/>
                    <w:szCs w:val="18"/>
                  </w:rPr>
                </w:rPrChange>
              </w:rPr>
            </w:pPr>
            <w:r w:rsidRPr="004924AE">
              <w:rPr>
                <w:rFonts w:ascii="Times New Roman" w:hAnsi="Times New Roman" w:cs="Times New Roman"/>
                <w:sz w:val="20"/>
                <w:szCs w:val="20"/>
                <w:rPrChange w:id="1524" w:author="Maryann Calligan" w:date="2021-06-17T09:24:00Z">
                  <w:rPr>
                    <w:rFonts w:ascii="Arial" w:hAnsi="Arial" w:cs="Arial"/>
                    <w:sz w:val="18"/>
                    <w:szCs w:val="18"/>
                  </w:rPr>
                </w:rPrChange>
              </w:rPr>
              <w:t>1</w:t>
            </w:r>
          </w:p>
        </w:tc>
      </w:tr>
      <w:tr w:rsidR="00C260BD" w:rsidRPr="004924AE" w14:paraId="7DF1B7FF" w14:textId="77777777" w:rsidTr="00FC4B50">
        <w:tc>
          <w:tcPr>
            <w:tcW w:w="1564" w:type="dxa"/>
          </w:tcPr>
          <w:p w14:paraId="27C7C8BF" w14:textId="77777777" w:rsidR="00715BE4" w:rsidRPr="004924AE" w:rsidRDefault="00715BE4" w:rsidP="0048261A">
            <w:pPr>
              <w:spacing w:after="0"/>
              <w:jc w:val="center"/>
              <w:rPr>
                <w:rFonts w:ascii="Times New Roman" w:hAnsi="Times New Roman" w:cs="Times New Roman"/>
                <w:sz w:val="20"/>
                <w:szCs w:val="20"/>
                <w:rPrChange w:id="1525" w:author="Maryann Calligan" w:date="2021-06-17T09:24:00Z">
                  <w:rPr>
                    <w:rFonts w:ascii="Arial" w:hAnsi="Arial" w:cs="Arial"/>
                    <w:sz w:val="18"/>
                    <w:szCs w:val="18"/>
                  </w:rPr>
                </w:rPrChange>
              </w:rPr>
            </w:pPr>
            <w:r w:rsidRPr="004924AE">
              <w:rPr>
                <w:rFonts w:ascii="Times New Roman" w:hAnsi="Times New Roman" w:cs="Times New Roman"/>
                <w:sz w:val="20"/>
                <w:szCs w:val="20"/>
                <w:rPrChange w:id="1526" w:author="Maryann Calligan" w:date="2021-06-17T09:24:00Z">
                  <w:rPr>
                    <w:rFonts w:ascii="Arial" w:hAnsi="Arial" w:cs="Arial"/>
                    <w:sz w:val="18"/>
                    <w:szCs w:val="18"/>
                  </w:rPr>
                </w:rPrChange>
              </w:rPr>
              <w:t>Sepsis</w:t>
            </w:r>
          </w:p>
        </w:tc>
        <w:tc>
          <w:tcPr>
            <w:tcW w:w="1838" w:type="dxa"/>
          </w:tcPr>
          <w:p w14:paraId="366D0DE5" w14:textId="5CBEE5E9" w:rsidR="00715BE4" w:rsidRPr="004924AE" w:rsidRDefault="009C5F05" w:rsidP="0048261A">
            <w:pPr>
              <w:spacing w:after="0"/>
              <w:jc w:val="center"/>
              <w:rPr>
                <w:rFonts w:ascii="Times New Roman" w:hAnsi="Times New Roman" w:cs="Times New Roman"/>
                <w:sz w:val="20"/>
                <w:szCs w:val="20"/>
                <w:rPrChange w:id="1527" w:author="Maryann Calligan" w:date="2021-06-17T09:24:00Z">
                  <w:rPr>
                    <w:rFonts w:ascii="Arial" w:hAnsi="Arial" w:cs="Arial"/>
                    <w:sz w:val="18"/>
                    <w:szCs w:val="18"/>
                  </w:rPr>
                </w:rPrChange>
              </w:rPr>
            </w:pPr>
            <w:r w:rsidRPr="004924AE">
              <w:rPr>
                <w:rFonts w:ascii="Times New Roman" w:hAnsi="Times New Roman" w:cs="Times New Roman"/>
                <w:sz w:val="20"/>
                <w:szCs w:val="20"/>
                <w:rPrChange w:id="1528" w:author="Maryann Calligan" w:date="2021-06-17T09:24:00Z">
                  <w:rPr>
                    <w:rFonts w:ascii="Arial" w:hAnsi="Arial" w:cs="Arial"/>
                    <w:sz w:val="18"/>
                    <w:szCs w:val="18"/>
                  </w:rPr>
                </w:rPrChange>
              </w:rPr>
              <w:t>DG</w:t>
            </w:r>
          </w:p>
        </w:tc>
        <w:tc>
          <w:tcPr>
            <w:tcW w:w="1560" w:type="dxa"/>
          </w:tcPr>
          <w:p w14:paraId="10BAE11D" w14:textId="77777777" w:rsidR="00715BE4" w:rsidRPr="004924AE" w:rsidRDefault="00715BE4" w:rsidP="0048261A">
            <w:pPr>
              <w:spacing w:after="0"/>
              <w:jc w:val="center"/>
              <w:rPr>
                <w:rFonts w:ascii="Times New Roman" w:hAnsi="Times New Roman" w:cs="Times New Roman"/>
                <w:sz w:val="20"/>
                <w:szCs w:val="20"/>
                <w:rPrChange w:id="1529" w:author="Maryann Calligan" w:date="2021-06-17T09:24:00Z">
                  <w:rPr>
                    <w:rFonts w:ascii="Arial" w:hAnsi="Arial" w:cs="Arial"/>
                    <w:sz w:val="18"/>
                    <w:szCs w:val="18"/>
                  </w:rPr>
                </w:rPrChange>
              </w:rPr>
            </w:pPr>
            <w:r w:rsidRPr="004924AE">
              <w:rPr>
                <w:rFonts w:ascii="Times New Roman" w:hAnsi="Times New Roman" w:cs="Times New Roman"/>
                <w:sz w:val="20"/>
                <w:szCs w:val="20"/>
                <w:rPrChange w:id="1530" w:author="Maryann Calligan" w:date="2021-06-17T09:24:00Z">
                  <w:rPr>
                    <w:rFonts w:ascii="Arial" w:hAnsi="Arial" w:cs="Arial"/>
                    <w:sz w:val="18"/>
                    <w:szCs w:val="18"/>
                  </w:rPr>
                </w:rPrChange>
              </w:rPr>
              <w:t>IRM</w:t>
            </w:r>
          </w:p>
        </w:tc>
        <w:tc>
          <w:tcPr>
            <w:tcW w:w="2126" w:type="dxa"/>
          </w:tcPr>
          <w:p w14:paraId="6C5ABD9F" w14:textId="77777777" w:rsidR="00715BE4" w:rsidRPr="004924AE" w:rsidRDefault="00715BE4" w:rsidP="0048261A">
            <w:pPr>
              <w:spacing w:after="0"/>
              <w:jc w:val="center"/>
              <w:rPr>
                <w:rFonts w:ascii="Times New Roman" w:hAnsi="Times New Roman" w:cs="Times New Roman"/>
                <w:sz w:val="20"/>
                <w:szCs w:val="20"/>
                <w:rPrChange w:id="1531" w:author="Maryann Calligan" w:date="2021-06-17T09:24:00Z">
                  <w:rPr>
                    <w:rFonts w:ascii="Arial" w:hAnsi="Arial" w:cs="Arial"/>
                    <w:sz w:val="18"/>
                    <w:szCs w:val="18"/>
                  </w:rPr>
                </w:rPrChange>
              </w:rPr>
            </w:pPr>
            <w:r w:rsidRPr="004924AE">
              <w:rPr>
                <w:rFonts w:ascii="Times New Roman" w:hAnsi="Times New Roman" w:cs="Times New Roman"/>
                <w:sz w:val="20"/>
                <w:szCs w:val="20"/>
                <w:rPrChange w:id="1532" w:author="Maryann Calligan" w:date="2021-06-17T09:24:00Z">
                  <w:rPr>
                    <w:rFonts w:ascii="Arial" w:hAnsi="Arial" w:cs="Arial"/>
                    <w:sz w:val="18"/>
                    <w:szCs w:val="18"/>
                  </w:rPr>
                </w:rPrChange>
              </w:rPr>
              <w:t>-</w:t>
            </w:r>
          </w:p>
        </w:tc>
        <w:tc>
          <w:tcPr>
            <w:tcW w:w="2126" w:type="dxa"/>
          </w:tcPr>
          <w:p w14:paraId="70295D6B" w14:textId="77777777" w:rsidR="00715BE4" w:rsidRPr="004924AE" w:rsidRDefault="00715BE4" w:rsidP="0048261A">
            <w:pPr>
              <w:spacing w:after="0"/>
              <w:jc w:val="center"/>
              <w:rPr>
                <w:rFonts w:ascii="Times New Roman" w:hAnsi="Times New Roman" w:cs="Times New Roman"/>
                <w:sz w:val="20"/>
                <w:szCs w:val="20"/>
                <w:rPrChange w:id="1533" w:author="Maryann Calligan" w:date="2021-06-17T09:24:00Z">
                  <w:rPr>
                    <w:rFonts w:ascii="Arial" w:hAnsi="Arial" w:cs="Arial"/>
                    <w:sz w:val="18"/>
                    <w:szCs w:val="18"/>
                  </w:rPr>
                </w:rPrChange>
              </w:rPr>
            </w:pPr>
            <w:r w:rsidRPr="004924AE">
              <w:rPr>
                <w:rFonts w:ascii="Times New Roman" w:hAnsi="Times New Roman" w:cs="Times New Roman"/>
                <w:sz w:val="20"/>
                <w:szCs w:val="20"/>
                <w:rPrChange w:id="1534" w:author="Maryann Calligan" w:date="2021-06-17T09:24:00Z">
                  <w:rPr>
                    <w:rFonts w:ascii="Arial" w:hAnsi="Arial" w:cs="Arial"/>
                    <w:sz w:val="18"/>
                    <w:szCs w:val="18"/>
                  </w:rPr>
                </w:rPrChange>
              </w:rPr>
              <w:t>0.1</w:t>
            </w:r>
          </w:p>
        </w:tc>
      </w:tr>
      <w:tr w:rsidR="00C260BD" w:rsidRPr="004924AE" w14:paraId="165DB469" w14:textId="77777777" w:rsidTr="00FC4B50">
        <w:tc>
          <w:tcPr>
            <w:tcW w:w="1564" w:type="dxa"/>
          </w:tcPr>
          <w:p w14:paraId="3D2CA1A8" w14:textId="77777777" w:rsidR="00715BE4" w:rsidRPr="004924AE" w:rsidRDefault="00715BE4" w:rsidP="0048261A">
            <w:pPr>
              <w:spacing w:after="0"/>
              <w:jc w:val="center"/>
              <w:rPr>
                <w:rFonts w:ascii="Times New Roman" w:hAnsi="Times New Roman" w:cs="Times New Roman"/>
                <w:sz w:val="20"/>
                <w:szCs w:val="20"/>
                <w:rPrChange w:id="1535" w:author="Maryann Calligan" w:date="2021-06-17T09:24:00Z">
                  <w:rPr>
                    <w:rFonts w:ascii="Arial" w:hAnsi="Arial" w:cs="Arial"/>
                    <w:sz w:val="18"/>
                    <w:szCs w:val="18"/>
                  </w:rPr>
                </w:rPrChange>
              </w:rPr>
            </w:pPr>
            <w:r w:rsidRPr="004924AE">
              <w:rPr>
                <w:rFonts w:ascii="Times New Roman" w:hAnsi="Times New Roman" w:cs="Times New Roman"/>
                <w:sz w:val="20"/>
                <w:szCs w:val="20"/>
                <w:rPrChange w:id="1536" w:author="Maryann Calligan" w:date="2021-06-17T09:24:00Z">
                  <w:rPr>
                    <w:rFonts w:ascii="Arial" w:hAnsi="Arial" w:cs="Arial"/>
                    <w:sz w:val="18"/>
                    <w:szCs w:val="18"/>
                  </w:rPr>
                </w:rPrChange>
              </w:rPr>
              <w:t>Sepsis</w:t>
            </w:r>
          </w:p>
        </w:tc>
        <w:tc>
          <w:tcPr>
            <w:tcW w:w="1838" w:type="dxa"/>
          </w:tcPr>
          <w:p w14:paraId="744272C9" w14:textId="22870AFD" w:rsidR="00715BE4" w:rsidRPr="004924AE" w:rsidRDefault="009C5F05" w:rsidP="0048261A">
            <w:pPr>
              <w:spacing w:after="0"/>
              <w:jc w:val="center"/>
              <w:rPr>
                <w:rFonts w:ascii="Times New Roman" w:hAnsi="Times New Roman" w:cs="Times New Roman"/>
                <w:sz w:val="20"/>
                <w:szCs w:val="20"/>
                <w:rPrChange w:id="1537" w:author="Maryann Calligan" w:date="2021-06-17T09:24:00Z">
                  <w:rPr>
                    <w:rFonts w:ascii="Arial" w:hAnsi="Arial" w:cs="Arial"/>
                    <w:sz w:val="18"/>
                    <w:szCs w:val="18"/>
                  </w:rPr>
                </w:rPrChange>
              </w:rPr>
            </w:pPr>
            <w:r w:rsidRPr="004924AE">
              <w:rPr>
                <w:rFonts w:ascii="Times New Roman" w:hAnsi="Times New Roman" w:cs="Times New Roman"/>
                <w:sz w:val="20"/>
                <w:szCs w:val="20"/>
                <w:rPrChange w:id="1538" w:author="Maryann Calligan" w:date="2021-06-17T09:24:00Z">
                  <w:rPr>
                    <w:rFonts w:ascii="Arial" w:hAnsi="Arial" w:cs="Arial"/>
                    <w:sz w:val="18"/>
                    <w:szCs w:val="18"/>
                  </w:rPr>
                </w:rPrChange>
              </w:rPr>
              <w:t>DG</w:t>
            </w:r>
          </w:p>
        </w:tc>
        <w:tc>
          <w:tcPr>
            <w:tcW w:w="1560" w:type="dxa"/>
          </w:tcPr>
          <w:p w14:paraId="343A712C" w14:textId="77777777" w:rsidR="00715BE4" w:rsidRPr="004924AE" w:rsidRDefault="00715BE4" w:rsidP="0048261A">
            <w:pPr>
              <w:spacing w:after="0"/>
              <w:jc w:val="center"/>
              <w:rPr>
                <w:rFonts w:ascii="Times New Roman" w:hAnsi="Times New Roman" w:cs="Times New Roman"/>
                <w:sz w:val="20"/>
                <w:szCs w:val="20"/>
                <w:rPrChange w:id="1539" w:author="Maryann Calligan" w:date="2021-06-17T09:24:00Z">
                  <w:rPr>
                    <w:rFonts w:ascii="Arial" w:hAnsi="Arial" w:cs="Arial"/>
                    <w:sz w:val="18"/>
                    <w:szCs w:val="18"/>
                  </w:rPr>
                </w:rPrChange>
              </w:rPr>
            </w:pPr>
            <w:r w:rsidRPr="004924AE">
              <w:rPr>
                <w:rFonts w:ascii="Times New Roman" w:hAnsi="Times New Roman" w:cs="Times New Roman"/>
                <w:sz w:val="20"/>
                <w:szCs w:val="20"/>
                <w:rPrChange w:id="1540" w:author="Maryann Calligan" w:date="2021-06-17T09:24:00Z">
                  <w:rPr>
                    <w:rFonts w:ascii="Arial" w:hAnsi="Arial" w:cs="Arial"/>
                    <w:sz w:val="18"/>
                    <w:szCs w:val="18"/>
                  </w:rPr>
                </w:rPrChange>
              </w:rPr>
              <w:t>GroupDRO</w:t>
            </w:r>
          </w:p>
        </w:tc>
        <w:tc>
          <w:tcPr>
            <w:tcW w:w="2126" w:type="dxa"/>
          </w:tcPr>
          <w:p w14:paraId="41146B0B" w14:textId="77777777" w:rsidR="00715BE4" w:rsidRPr="004924AE" w:rsidRDefault="00715BE4" w:rsidP="0048261A">
            <w:pPr>
              <w:spacing w:after="0"/>
              <w:jc w:val="center"/>
              <w:rPr>
                <w:rFonts w:ascii="Times New Roman" w:hAnsi="Times New Roman" w:cs="Times New Roman"/>
                <w:sz w:val="20"/>
                <w:szCs w:val="20"/>
                <w:rPrChange w:id="1541" w:author="Maryann Calligan" w:date="2021-06-17T09:24:00Z">
                  <w:rPr>
                    <w:rFonts w:ascii="Arial" w:hAnsi="Arial" w:cs="Arial"/>
                    <w:sz w:val="18"/>
                    <w:szCs w:val="18"/>
                  </w:rPr>
                </w:rPrChange>
              </w:rPr>
            </w:pPr>
            <w:r w:rsidRPr="004924AE">
              <w:rPr>
                <w:rFonts w:ascii="Times New Roman" w:hAnsi="Times New Roman" w:cs="Times New Roman"/>
                <w:sz w:val="20"/>
                <w:szCs w:val="20"/>
                <w:rPrChange w:id="1542" w:author="Maryann Calligan" w:date="2021-06-17T09:24:00Z">
                  <w:rPr>
                    <w:rFonts w:ascii="Arial" w:hAnsi="Arial" w:cs="Arial"/>
                    <w:sz w:val="18"/>
                    <w:szCs w:val="18"/>
                  </w:rPr>
                </w:rPrChange>
              </w:rPr>
              <w:t>-</w:t>
            </w:r>
          </w:p>
        </w:tc>
        <w:tc>
          <w:tcPr>
            <w:tcW w:w="2126" w:type="dxa"/>
          </w:tcPr>
          <w:p w14:paraId="475B5877" w14:textId="77777777" w:rsidR="00715BE4" w:rsidRPr="004924AE" w:rsidRDefault="00715BE4" w:rsidP="0048261A">
            <w:pPr>
              <w:spacing w:after="0"/>
              <w:jc w:val="center"/>
              <w:rPr>
                <w:rFonts w:ascii="Times New Roman" w:hAnsi="Times New Roman" w:cs="Times New Roman"/>
                <w:sz w:val="20"/>
                <w:szCs w:val="20"/>
                <w:rPrChange w:id="1543" w:author="Maryann Calligan" w:date="2021-06-17T09:24:00Z">
                  <w:rPr>
                    <w:rFonts w:ascii="Arial" w:hAnsi="Arial" w:cs="Arial"/>
                    <w:sz w:val="18"/>
                    <w:szCs w:val="18"/>
                  </w:rPr>
                </w:rPrChange>
              </w:rPr>
            </w:pPr>
            <w:r w:rsidRPr="004924AE">
              <w:rPr>
                <w:rFonts w:ascii="Times New Roman" w:hAnsi="Times New Roman" w:cs="Times New Roman"/>
                <w:sz w:val="20"/>
                <w:szCs w:val="20"/>
                <w:rPrChange w:id="1544" w:author="Maryann Calligan" w:date="2021-06-17T09:24:00Z">
                  <w:rPr>
                    <w:rFonts w:ascii="Arial" w:hAnsi="Arial" w:cs="Arial"/>
                    <w:sz w:val="18"/>
                    <w:szCs w:val="18"/>
                  </w:rPr>
                </w:rPrChange>
              </w:rPr>
              <w:t>0.1</w:t>
            </w:r>
          </w:p>
        </w:tc>
      </w:tr>
      <w:tr w:rsidR="00C260BD" w:rsidRPr="004924AE" w14:paraId="2B7E9480" w14:textId="77777777" w:rsidTr="00FC4B50">
        <w:tc>
          <w:tcPr>
            <w:tcW w:w="1564" w:type="dxa"/>
          </w:tcPr>
          <w:p w14:paraId="23DED831" w14:textId="77777777" w:rsidR="00715BE4" w:rsidRPr="004924AE" w:rsidRDefault="00715BE4" w:rsidP="0048261A">
            <w:pPr>
              <w:spacing w:after="0"/>
              <w:jc w:val="center"/>
              <w:rPr>
                <w:rFonts w:ascii="Times New Roman" w:hAnsi="Times New Roman" w:cs="Times New Roman"/>
                <w:sz w:val="20"/>
                <w:szCs w:val="20"/>
                <w:rPrChange w:id="1545" w:author="Maryann Calligan" w:date="2021-06-17T09:24:00Z">
                  <w:rPr>
                    <w:rFonts w:ascii="Arial" w:hAnsi="Arial" w:cs="Arial"/>
                    <w:sz w:val="18"/>
                    <w:szCs w:val="18"/>
                  </w:rPr>
                </w:rPrChange>
              </w:rPr>
            </w:pPr>
            <w:r w:rsidRPr="004924AE">
              <w:rPr>
                <w:rFonts w:ascii="Times New Roman" w:hAnsi="Times New Roman" w:cs="Times New Roman"/>
                <w:sz w:val="20"/>
                <w:szCs w:val="20"/>
                <w:rPrChange w:id="1546" w:author="Maryann Calligan" w:date="2021-06-17T09:24:00Z">
                  <w:rPr>
                    <w:rFonts w:ascii="Arial" w:hAnsi="Arial" w:cs="Arial"/>
                    <w:sz w:val="18"/>
                    <w:szCs w:val="18"/>
                  </w:rPr>
                </w:rPrChange>
              </w:rPr>
              <w:t>Mortality</w:t>
            </w:r>
          </w:p>
        </w:tc>
        <w:tc>
          <w:tcPr>
            <w:tcW w:w="1838" w:type="dxa"/>
          </w:tcPr>
          <w:p w14:paraId="3718A48C" w14:textId="31BD629A" w:rsidR="00715BE4" w:rsidRPr="004924AE" w:rsidRDefault="009C5F05" w:rsidP="0048261A">
            <w:pPr>
              <w:spacing w:after="0"/>
              <w:jc w:val="center"/>
              <w:rPr>
                <w:rFonts w:ascii="Times New Roman" w:hAnsi="Times New Roman" w:cs="Times New Roman"/>
                <w:sz w:val="20"/>
                <w:szCs w:val="20"/>
                <w:rPrChange w:id="1547" w:author="Maryann Calligan" w:date="2021-06-17T09:24:00Z">
                  <w:rPr>
                    <w:rFonts w:ascii="Arial" w:hAnsi="Arial" w:cs="Arial"/>
                    <w:sz w:val="18"/>
                    <w:szCs w:val="18"/>
                  </w:rPr>
                </w:rPrChange>
              </w:rPr>
            </w:pPr>
            <w:r w:rsidRPr="004924AE">
              <w:rPr>
                <w:rFonts w:ascii="Times New Roman" w:hAnsi="Times New Roman" w:cs="Times New Roman"/>
                <w:sz w:val="20"/>
                <w:szCs w:val="20"/>
                <w:rPrChange w:id="1548" w:author="Maryann Calligan" w:date="2021-06-17T09:24:00Z">
                  <w:rPr>
                    <w:rFonts w:ascii="Arial" w:hAnsi="Arial" w:cs="Arial"/>
                    <w:sz w:val="18"/>
                    <w:szCs w:val="18"/>
                  </w:rPr>
                </w:rPrChange>
              </w:rPr>
              <w:t>UDA</w:t>
            </w:r>
          </w:p>
        </w:tc>
        <w:tc>
          <w:tcPr>
            <w:tcW w:w="1560" w:type="dxa"/>
          </w:tcPr>
          <w:p w14:paraId="476D530B" w14:textId="77777777" w:rsidR="00715BE4" w:rsidRPr="004924AE" w:rsidRDefault="00715BE4" w:rsidP="0048261A">
            <w:pPr>
              <w:spacing w:after="0"/>
              <w:jc w:val="center"/>
              <w:rPr>
                <w:rFonts w:ascii="Times New Roman" w:hAnsi="Times New Roman" w:cs="Times New Roman"/>
                <w:sz w:val="20"/>
                <w:szCs w:val="20"/>
                <w:rPrChange w:id="1549" w:author="Maryann Calligan" w:date="2021-06-17T09:24:00Z">
                  <w:rPr>
                    <w:rFonts w:ascii="Arial" w:hAnsi="Arial" w:cs="Arial"/>
                    <w:sz w:val="18"/>
                    <w:szCs w:val="18"/>
                  </w:rPr>
                </w:rPrChange>
              </w:rPr>
            </w:pPr>
            <w:r w:rsidRPr="004924AE">
              <w:rPr>
                <w:rFonts w:ascii="Times New Roman" w:hAnsi="Times New Roman" w:cs="Times New Roman"/>
                <w:sz w:val="20"/>
                <w:szCs w:val="20"/>
                <w:rPrChange w:id="1550" w:author="Maryann Calligan" w:date="2021-06-17T09:24:00Z">
                  <w:rPr>
                    <w:rFonts w:ascii="Arial" w:hAnsi="Arial" w:cs="Arial"/>
                    <w:sz w:val="18"/>
                    <w:szCs w:val="18"/>
                  </w:rPr>
                </w:rPrChange>
              </w:rPr>
              <w:t>AL</w:t>
            </w:r>
          </w:p>
        </w:tc>
        <w:tc>
          <w:tcPr>
            <w:tcW w:w="2126" w:type="dxa"/>
          </w:tcPr>
          <w:p w14:paraId="4817B213" w14:textId="77777777" w:rsidR="00715BE4" w:rsidRPr="004924AE" w:rsidRDefault="00715BE4" w:rsidP="0048261A">
            <w:pPr>
              <w:spacing w:after="0"/>
              <w:jc w:val="center"/>
              <w:rPr>
                <w:rFonts w:ascii="Times New Roman" w:hAnsi="Times New Roman" w:cs="Times New Roman"/>
                <w:sz w:val="20"/>
                <w:szCs w:val="20"/>
                <w:rPrChange w:id="1551" w:author="Maryann Calligan" w:date="2021-06-17T09:24:00Z">
                  <w:rPr>
                    <w:rFonts w:ascii="Arial" w:hAnsi="Arial" w:cs="Arial"/>
                    <w:sz w:val="18"/>
                    <w:szCs w:val="18"/>
                  </w:rPr>
                </w:rPrChange>
              </w:rPr>
            </w:pPr>
            <w:r w:rsidRPr="004924AE">
              <w:rPr>
                <w:rFonts w:ascii="Times New Roman" w:hAnsi="Times New Roman" w:cs="Times New Roman"/>
                <w:sz w:val="20"/>
                <w:szCs w:val="20"/>
                <w:rPrChange w:id="1552" w:author="Maryann Calligan" w:date="2021-06-17T09:24:00Z">
                  <w:rPr>
                    <w:rFonts w:ascii="Arial" w:hAnsi="Arial" w:cs="Arial"/>
                    <w:sz w:val="18"/>
                    <w:szCs w:val="18"/>
                  </w:rPr>
                </w:rPrChange>
              </w:rPr>
              <w:t>100</w:t>
            </w:r>
          </w:p>
        </w:tc>
        <w:tc>
          <w:tcPr>
            <w:tcW w:w="2126" w:type="dxa"/>
          </w:tcPr>
          <w:p w14:paraId="50175E04" w14:textId="77777777" w:rsidR="00715BE4" w:rsidRPr="004924AE" w:rsidRDefault="00715BE4" w:rsidP="0048261A">
            <w:pPr>
              <w:spacing w:after="0"/>
              <w:jc w:val="center"/>
              <w:rPr>
                <w:rFonts w:ascii="Times New Roman" w:hAnsi="Times New Roman" w:cs="Times New Roman"/>
                <w:sz w:val="20"/>
                <w:szCs w:val="20"/>
                <w:rPrChange w:id="1553" w:author="Maryann Calligan" w:date="2021-06-17T09:24:00Z">
                  <w:rPr>
                    <w:rFonts w:ascii="Arial" w:hAnsi="Arial" w:cs="Arial"/>
                    <w:sz w:val="18"/>
                    <w:szCs w:val="18"/>
                  </w:rPr>
                </w:rPrChange>
              </w:rPr>
            </w:pPr>
            <w:r w:rsidRPr="004924AE">
              <w:rPr>
                <w:rFonts w:ascii="Times New Roman" w:hAnsi="Times New Roman" w:cs="Times New Roman"/>
                <w:sz w:val="20"/>
                <w:szCs w:val="20"/>
                <w:rPrChange w:id="1554" w:author="Maryann Calligan" w:date="2021-06-17T09:24:00Z">
                  <w:rPr>
                    <w:rFonts w:ascii="Arial" w:hAnsi="Arial" w:cs="Arial"/>
                    <w:sz w:val="18"/>
                    <w:szCs w:val="18"/>
                  </w:rPr>
                </w:rPrChange>
              </w:rPr>
              <w:t>0.0001</w:t>
            </w:r>
          </w:p>
        </w:tc>
      </w:tr>
      <w:tr w:rsidR="00C260BD" w:rsidRPr="004924AE" w14:paraId="6A83E6AF" w14:textId="77777777" w:rsidTr="00FC4B50">
        <w:tc>
          <w:tcPr>
            <w:tcW w:w="1564" w:type="dxa"/>
          </w:tcPr>
          <w:p w14:paraId="3213AC32" w14:textId="77777777" w:rsidR="00715BE4" w:rsidRPr="004924AE" w:rsidRDefault="00715BE4" w:rsidP="0048261A">
            <w:pPr>
              <w:spacing w:after="0"/>
              <w:jc w:val="center"/>
              <w:rPr>
                <w:rFonts w:ascii="Times New Roman" w:hAnsi="Times New Roman" w:cs="Times New Roman"/>
                <w:sz w:val="20"/>
                <w:szCs w:val="20"/>
                <w:rPrChange w:id="1555" w:author="Maryann Calligan" w:date="2021-06-17T09:24:00Z">
                  <w:rPr>
                    <w:rFonts w:ascii="Arial" w:hAnsi="Arial" w:cs="Arial"/>
                    <w:sz w:val="18"/>
                    <w:szCs w:val="18"/>
                  </w:rPr>
                </w:rPrChange>
              </w:rPr>
            </w:pPr>
            <w:r w:rsidRPr="004924AE">
              <w:rPr>
                <w:rFonts w:ascii="Times New Roman" w:hAnsi="Times New Roman" w:cs="Times New Roman"/>
                <w:sz w:val="20"/>
                <w:szCs w:val="20"/>
                <w:rPrChange w:id="1556" w:author="Maryann Calligan" w:date="2021-06-17T09:24:00Z">
                  <w:rPr>
                    <w:rFonts w:ascii="Arial" w:hAnsi="Arial" w:cs="Arial"/>
                    <w:sz w:val="18"/>
                    <w:szCs w:val="18"/>
                  </w:rPr>
                </w:rPrChange>
              </w:rPr>
              <w:t>Mortality</w:t>
            </w:r>
          </w:p>
        </w:tc>
        <w:tc>
          <w:tcPr>
            <w:tcW w:w="1838" w:type="dxa"/>
          </w:tcPr>
          <w:p w14:paraId="37C1CEC2" w14:textId="497C8DDA" w:rsidR="00715BE4" w:rsidRPr="004924AE" w:rsidRDefault="009C5F05" w:rsidP="0048261A">
            <w:pPr>
              <w:spacing w:after="0"/>
              <w:jc w:val="center"/>
              <w:rPr>
                <w:rFonts w:ascii="Times New Roman" w:hAnsi="Times New Roman" w:cs="Times New Roman"/>
                <w:sz w:val="20"/>
                <w:szCs w:val="20"/>
                <w:rPrChange w:id="1557" w:author="Maryann Calligan" w:date="2021-06-17T09:24:00Z">
                  <w:rPr>
                    <w:rFonts w:ascii="Arial" w:hAnsi="Arial" w:cs="Arial"/>
                    <w:sz w:val="18"/>
                    <w:szCs w:val="18"/>
                  </w:rPr>
                </w:rPrChange>
              </w:rPr>
            </w:pPr>
            <w:r w:rsidRPr="004924AE">
              <w:rPr>
                <w:rFonts w:ascii="Times New Roman" w:hAnsi="Times New Roman" w:cs="Times New Roman"/>
                <w:sz w:val="20"/>
                <w:szCs w:val="20"/>
                <w:rPrChange w:id="1558" w:author="Maryann Calligan" w:date="2021-06-17T09:24:00Z">
                  <w:rPr>
                    <w:rFonts w:ascii="Arial" w:hAnsi="Arial" w:cs="Arial"/>
                    <w:sz w:val="18"/>
                    <w:szCs w:val="18"/>
                  </w:rPr>
                </w:rPrChange>
              </w:rPr>
              <w:t>UDA</w:t>
            </w:r>
          </w:p>
        </w:tc>
        <w:tc>
          <w:tcPr>
            <w:tcW w:w="1560" w:type="dxa"/>
          </w:tcPr>
          <w:p w14:paraId="2125C517" w14:textId="77777777" w:rsidR="00715BE4" w:rsidRPr="004924AE" w:rsidRDefault="00715BE4" w:rsidP="0048261A">
            <w:pPr>
              <w:spacing w:after="0"/>
              <w:jc w:val="center"/>
              <w:rPr>
                <w:rFonts w:ascii="Times New Roman" w:hAnsi="Times New Roman" w:cs="Times New Roman"/>
                <w:sz w:val="20"/>
                <w:szCs w:val="20"/>
                <w:rPrChange w:id="1559" w:author="Maryann Calligan" w:date="2021-06-17T09:24:00Z">
                  <w:rPr>
                    <w:rFonts w:ascii="Arial" w:hAnsi="Arial" w:cs="Arial"/>
                    <w:sz w:val="18"/>
                    <w:szCs w:val="18"/>
                  </w:rPr>
                </w:rPrChange>
              </w:rPr>
            </w:pPr>
            <w:r w:rsidRPr="004924AE">
              <w:rPr>
                <w:rFonts w:ascii="Times New Roman" w:hAnsi="Times New Roman" w:cs="Times New Roman"/>
                <w:sz w:val="20"/>
                <w:szCs w:val="20"/>
                <w:rPrChange w:id="1560" w:author="Maryann Calligan" w:date="2021-06-17T09:24:00Z">
                  <w:rPr>
                    <w:rFonts w:ascii="Arial" w:hAnsi="Arial" w:cs="Arial"/>
                    <w:sz w:val="18"/>
                    <w:szCs w:val="18"/>
                  </w:rPr>
                </w:rPrChange>
              </w:rPr>
              <w:t>AL</w:t>
            </w:r>
          </w:p>
        </w:tc>
        <w:tc>
          <w:tcPr>
            <w:tcW w:w="2126" w:type="dxa"/>
          </w:tcPr>
          <w:p w14:paraId="4106CA50" w14:textId="77777777" w:rsidR="00715BE4" w:rsidRPr="004924AE" w:rsidRDefault="00715BE4" w:rsidP="0048261A">
            <w:pPr>
              <w:spacing w:after="0"/>
              <w:jc w:val="center"/>
              <w:rPr>
                <w:rFonts w:ascii="Times New Roman" w:hAnsi="Times New Roman" w:cs="Times New Roman"/>
                <w:sz w:val="20"/>
                <w:szCs w:val="20"/>
                <w:rPrChange w:id="1561" w:author="Maryann Calligan" w:date="2021-06-17T09:24:00Z">
                  <w:rPr>
                    <w:rFonts w:ascii="Arial" w:hAnsi="Arial" w:cs="Arial"/>
                    <w:sz w:val="18"/>
                    <w:szCs w:val="18"/>
                  </w:rPr>
                </w:rPrChange>
              </w:rPr>
            </w:pPr>
            <w:r w:rsidRPr="004924AE">
              <w:rPr>
                <w:rFonts w:ascii="Times New Roman" w:hAnsi="Times New Roman" w:cs="Times New Roman"/>
                <w:sz w:val="20"/>
                <w:szCs w:val="20"/>
                <w:rPrChange w:id="1562" w:author="Maryann Calligan" w:date="2021-06-17T09:24:00Z">
                  <w:rPr>
                    <w:rFonts w:ascii="Arial" w:hAnsi="Arial" w:cs="Arial"/>
                    <w:sz w:val="18"/>
                    <w:szCs w:val="18"/>
                  </w:rPr>
                </w:rPrChange>
              </w:rPr>
              <w:t>500</w:t>
            </w:r>
          </w:p>
        </w:tc>
        <w:tc>
          <w:tcPr>
            <w:tcW w:w="2126" w:type="dxa"/>
          </w:tcPr>
          <w:p w14:paraId="3C8C396D" w14:textId="77777777" w:rsidR="00715BE4" w:rsidRPr="004924AE" w:rsidRDefault="00715BE4" w:rsidP="0048261A">
            <w:pPr>
              <w:spacing w:after="0"/>
              <w:jc w:val="center"/>
              <w:rPr>
                <w:rFonts w:ascii="Times New Roman" w:hAnsi="Times New Roman" w:cs="Times New Roman"/>
                <w:sz w:val="20"/>
                <w:szCs w:val="20"/>
                <w:rPrChange w:id="1563" w:author="Maryann Calligan" w:date="2021-06-17T09:24:00Z">
                  <w:rPr>
                    <w:rFonts w:ascii="Arial" w:hAnsi="Arial" w:cs="Arial"/>
                    <w:sz w:val="18"/>
                    <w:szCs w:val="18"/>
                  </w:rPr>
                </w:rPrChange>
              </w:rPr>
            </w:pPr>
            <w:r w:rsidRPr="004924AE">
              <w:rPr>
                <w:rFonts w:ascii="Times New Roman" w:hAnsi="Times New Roman" w:cs="Times New Roman"/>
                <w:sz w:val="20"/>
                <w:szCs w:val="20"/>
                <w:rPrChange w:id="1564" w:author="Maryann Calligan" w:date="2021-06-17T09:24:00Z">
                  <w:rPr>
                    <w:rFonts w:ascii="Arial" w:hAnsi="Arial" w:cs="Arial"/>
                    <w:sz w:val="18"/>
                    <w:szCs w:val="18"/>
                  </w:rPr>
                </w:rPrChange>
              </w:rPr>
              <w:t>1e-05</w:t>
            </w:r>
          </w:p>
        </w:tc>
      </w:tr>
      <w:tr w:rsidR="00C260BD" w:rsidRPr="004924AE" w14:paraId="16EDDBD2" w14:textId="77777777" w:rsidTr="00FC4B50">
        <w:tc>
          <w:tcPr>
            <w:tcW w:w="1564" w:type="dxa"/>
          </w:tcPr>
          <w:p w14:paraId="6135AA7A" w14:textId="77777777" w:rsidR="00715BE4" w:rsidRPr="004924AE" w:rsidRDefault="00715BE4" w:rsidP="0048261A">
            <w:pPr>
              <w:spacing w:after="0"/>
              <w:jc w:val="center"/>
              <w:rPr>
                <w:rFonts w:ascii="Times New Roman" w:hAnsi="Times New Roman" w:cs="Times New Roman"/>
                <w:sz w:val="20"/>
                <w:szCs w:val="20"/>
                <w:rPrChange w:id="1565" w:author="Maryann Calligan" w:date="2021-06-17T09:24:00Z">
                  <w:rPr>
                    <w:rFonts w:ascii="Arial" w:hAnsi="Arial" w:cs="Arial"/>
                    <w:sz w:val="18"/>
                    <w:szCs w:val="18"/>
                  </w:rPr>
                </w:rPrChange>
              </w:rPr>
            </w:pPr>
            <w:r w:rsidRPr="004924AE">
              <w:rPr>
                <w:rFonts w:ascii="Times New Roman" w:hAnsi="Times New Roman" w:cs="Times New Roman"/>
                <w:sz w:val="20"/>
                <w:szCs w:val="20"/>
                <w:rPrChange w:id="1566" w:author="Maryann Calligan" w:date="2021-06-17T09:24:00Z">
                  <w:rPr>
                    <w:rFonts w:ascii="Arial" w:hAnsi="Arial" w:cs="Arial"/>
                    <w:sz w:val="18"/>
                    <w:szCs w:val="18"/>
                  </w:rPr>
                </w:rPrChange>
              </w:rPr>
              <w:t>Mortality</w:t>
            </w:r>
          </w:p>
        </w:tc>
        <w:tc>
          <w:tcPr>
            <w:tcW w:w="1838" w:type="dxa"/>
          </w:tcPr>
          <w:p w14:paraId="62DA0188" w14:textId="4A5AD137" w:rsidR="00715BE4" w:rsidRPr="004924AE" w:rsidRDefault="009C5F05" w:rsidP="0048261A">
            <w:pPr>
              <w:spacing w:after="0"/>
              <w:jc w:val="center"/>
              <w:rPr>
                <w:rFonts w:ascii="Times New Roman" w:hAnsi="Times New Roman" w:cs="Times New Roman"/>
                <w:sz w:val="20"/>
                <w:szCs w:val="20"/>
                <w:rPrChange w:id="1567" w:author="Maryann Calligan" w:date="2021-06-17T09:24:00Z">
                  <w:rPr>
                    <w:rFonts w:ascii="Arial" w:hAnsi="Arial" w:cs="Arial"/>
                    <w:sz w:val="18"/>
                    <w:szCs w:val="18"/>
                  </w:rPr>
                </w:rPrChange>
              </w:rPr>
            </w:pPr>
            <w:r w:rsidRPr="004924AE">
              <w:rPr>
                <w:rFonts w:ascii="Times New Roman" w:hAnsi="Times New Roman" w:cs="Times New Roman"/>
                <w:sz w:val="20"/>
                <w:szCs w:val="20"/>
                <w:rPrChange w:id="1568" w:author="Maryann Calligan" w:date="2021-06-17T09:24:00Z">
                  <w:rPr>
                    <w:rFonts w:ascii="Arial" w:hAnsi="Arial" w:cs="Arial"/>
                    <w:sz w:val="18"/>
                    <w:szCs w:val="18"/>
                  </w:rPr>
                </w:rPrChange>
              </w:rPr>
              <w:t>UDA</w:t>
            </w:r>
          </w:p>
        </w:tc>
        <w:tc>
          <w:tcPr>
            <w:tcW w:w="1560" w:type="dxa"/>
          </w:tcPr>
          <w:p w14:paraId="607997DE" w14:textId="77777777" w:rsidR="00715BE4" w:rsidRPr="004924AE" w:rsidRDefault="00715BE4" w:rsidP="0048261A">
            <w:pPr>
              <w:spacing w:after="0"/>
              <w:jc w:val="center"/>
              <w:rPr>
                <w:rFonts w:ascii="Times New Roman" w:hAnsi="Times New Roman" w:cs="Times New Roman"/>
                <w:sz w:val="20"/>
                <w:szCs w:val="20"/>
                <w:rPrChange w:id="1569" w:author="Maryann Calligan" w:date="2021-06-17T09:24:00Z">
                  <w:rPr>
                    <w:rFonts w:ascii="Arial" w:hAnsi="Arial" w:cs="Arial"/>
                    <w:sz w:val="18"/>
                    <w:szCs w:val="18"/>
                  </w:rPr>
                </w:rPrChange>
              </w:rPr>
            </w:pPr>
            <w:r w:rsidRPr="004924AE">
              <w:rPr>
                <w:rFonts w:ascii="Times New Roman" w:hAnsi="Times New Roman" w:cs="Times New Roman"/>
                <w:sz w:val="20"/>
                <w:szCs w:val="20"/>
                <w:rPrChange w:id="1570" w:author="Maryann Calligan" w:date="2021-06-17T09:24:00Z">
                  <w:rPr>
                    <w:rFonts w:ascii="Arial" w:hAnsi="Arial" w:cs="Arial"/>
                    <w:sz w:val="18"/>
                    <w:szCs w:val="18"/>
                  </w:rPr>
                </w:rPrChange>
              </w:rPr>
              <w:t>AL</w:t>
            </w:r>
          </w:p>
        </w:tc>
        <w:tc>
          <w:tcPr>
            <w:tcW w:w="2126" w:type="dxa"/>
          </w:tcPr>
          <w:p w14:paraId="33C41B35" w14:textId="77777777" w:rsidR="00715BE4" w:rsidRPr="004924AE" w:rsidRDefault="00715BE4" w:rsidP="0048261A">
            <w:pPr>
              <w:spacing w:after="0"/>
              <w:jc w:val="center"/>
              <w:rPr>
                <w:rFonts w:ascii="Times New Roman" w:hAnsi="Times New Roman" w:cs="Times New Roman"/>
                <w:sz w:val="20"/>
                <w:szCs w:val="20"/>
                <w:rPrChange w:id="1571" w:author="Maryann Calligan" w:date="2021-06-17T09:24:00Z">
                  <w:rPr>
                    <w:rFonts w:ascii="Arial" w:hAnsi="Arial" w:cs="Arial"/>
                    <w:sz w:val="18"/>
                    <w:szCs w:val="18"/>
                  </w:rPr>
                </w:rPrChange>
              </w:rPr>
            </w:pPr>
            <w:r w:rsidRPr="004924AE">
              <w:rPr>
                <w:rFonts w:ascii="Times New Roman" w:hAnsi="Times New Roman" w:cs="Times New Roman"/>
                <w:sz w:val="20"/>
                <w:szCs w:val="20"/>
                <w:rPrChange w:id="1572" w:author="Maryann Calligan" w:date="2021-06-17T09:24:00Z">
                  <w:rPr>
                    <w:rFonts w:ascii="Arial" w:hAnsi="Arial" w:cs="Arial"/>
                    <w:sz w:val="18"/>
                    <w:szCs w:val="18"/>
                  </w:rPr>
                </w:rPrChange>
              </w:rPr>
              <w:t>1000</w:t>
            </w:r>
          </w:p>
        </w:tc>
        <w:tc>
          <w:tcPr>
            <w:tcW w:w="2126" w:type="dxa"/>
          </w:tcPr>
          <w:p w14:paraId="055487E4" w14:textId="77777777" w:rsidR="00715BE4" w:rsidRPr="004924AE" w:rsidRDefault="00715BE4" w:rsidP="0048261A">
            <w:pPr>
              <w:spacing w:after="0"/>
              <w:jc w:val="center"/>
              <w:rPr>
                <w:rFonts w:ascii="Times New Roman" w:hAnsi="Times New Roman" w:cs="Times New Roman"/>
                <w:sz w:val="20"/>
                <w:szCs w:val="20"/>
                <w:rPrChange w:id="1573" w:author="Maryann Calligan" w:date="2021-06-17T09:24:00Z">
                  <w:rPr>
                    <w:rFonts w:ascii="Arial" w:hAnsi="Arial" w:cs="Arial"/>
                    <w:sz w:val="18"/>
                    <w:szCs w:val="18"/>
                  </w:rPr>
                </w:rPrChange>
              </w:rPr>
            </w:pPr>
            <w:r w:rsidRPr="004924AE">
              <w:rPr>
                <w:rFonts w:ascii="Times New Roman" w:hAnsi="Times New Roman" w:cs="Times New Roman"/>
                <w:sz w:val="20"/>
                <w:szCs w:val="20"/>
                <w:rPrChange w:id="1574" w:author="Maryann Calligan" w:date="2021-06-17T09:24:00Z">
                  <w:rPr>
                    <w:rFonts w:ascii="Arial" w:hAnsi="Arial" w:cs="Arial"/>
                    <w:sz w:val="18"/>
                    <w:szCs w:val="18"/>
                  </w:rPr>
                </w:rPrChange>
              </w:rPr>
              <w:t>0.0001</w:t>
            </w:r>
          </w:p>
        </w:tc>
      </w:tr>
      <w:tr w:rsidR="00C260BD" w:rsidRPr="004924AE" w14:paraId="098D1510" w14:textId="77777777" w:rsidTr="00FC4B50">
        <w:tc>
          <w:tcPr>
            <w:tcW w:w="1564" w:type="dxa"/>
          </w:tcPr>
          <w:p w14:paraId="3E16BE49" w14:textId="77777777" w:rsidR="00715BE4" w:rsidRPr="004924AE" w:rsidRDefault="00715BE4" w:rsidP="0048261A">
            <w:pPr>
              <w:spacing w:after="0"/>
              <w:jc w:val="center"/>
              <w:rPr>
                <w:rFonts w:ascii="Times New Roman" w:hAnsi="Times New Roman" w:cs="Times New Roman"/>
                <w:sz w:val="20"/>
                <w:szCs w:val="20"/>
                <w:rPrChange w:id="1575" w:author="Maryann Calligan" w:date="2021-06-17T09:24:00Z">
                  <w:rPr>
                    <w:rFonts w:ascii="Arial" w:hAnsi="Arial" w:cs="Arial"/>
                    <w:sz w:val="18"/>
                    <w:szCs w:val="18"/>
                  </w:rPr>
                </w:rPrChange>
              </w:rPr>
            </w:pPr>
            <w:r w:rsidRPr="004924AE">
              <w:rPr>
                <w:rFonts w:ascii="Times New Roman" w:hAnsi="Times New Roman" w:cs="Times New Roman"/>
                <w:sz w:val="20"/>
                <w:szCs w:val="20"/>
                <w:rPrChange w:id="1576" w:author="Maryann Calligan" w:date="2021-06-17T09:24:00Z">
                  <w:rPr>
                    <w:rFonts w:ascii="Arial" w:hAnsi="Arial" w:cs="Arial"/>
                    <w:sz w:val="18"/>
                    <w:szCs w:val="18"/>
                  </w:rPr>
                </w:rPrChange>
              </w:rPr>
              <w:t>Mortality</w:t>
            </w:r>
          </w:p>
        </w:tc>
        <w:tc>
          <w:tcPr>
            <w:tcW w:w="1838" w:type="dxa"/>
          </w:tcPr>
          <w:p w14:paraId="098EDCCD" w14:textId="71814AF3" w:rsidR="00715BE4" w:rsidRPr="004924AE" w:rsidRDefault="009C5F05" w:rsidP="0048261A">
            <w:pPr>
              <w:spacing w:after="0"/>
              <w:jc w:val="center"/>
              <w:rPr>
                <w:rFonts w:ascii="Times New Roman" w:hAnsi="Times New Roman" w:cs="Times New Roman"/>
                <w:sz w:val="20"/>
                <w:szCs w:val="20"/>
                <w:rPrChange w:id="1577" w:author="Maryann Calligan" w:date="2021-06-17T09:24:00Z">
                  <w:rPr>
                    <w:rFonts w:ascii="Arial" w:hAnsi="Arial" w:cs="Arial"/>
                    <w:sz w:val="18"/>
                    <w:szCs w:val="18"/>
                  </w:rPr>
                </w:rPrChange>
              </w:rPr>
            </w:pPr>
            <w:r w:rsidRPr="004924AE">
              <w:rPr>
                <w:rFonts w:ascii="Times New Roman" w:hAnsi="Times New Roman" w:cs="Times New Roman"/>
                <w:sz w:val="20"/>
                <w:szCs w:val="20"/>
                <w:rPrChange w:id="1578" w:author="Maryann Calligan" w:date="2021-06-17T09:24:00Z">
                  <w:rPr>
                    <w:rFonts w:ascii="Arial" w:hAnsi="Arial" w:cs="Arial"/>
                    <w:sz w:val="18"/>
                    <w:szCs w:val="18"/>
                  </w:rPr>
                </w:rPrChange>
              </w:rPr>
              <w:t>UDA</w:t>
            </w:r>
          </w:p>
        </w:tc>
        <w:tc>
          <w:tcPr>
            <w:tcW w:w="1560" w:type="dxa"/>
          </w:tcPr>
          <w:p w14:paraId="48B955A0" w14:textId="77777777" w:rsidR="00715BE4" w:rsidRPr="004924AE" w:rsidRDefault="00715BE4" w:rsidP="0048261A">
            <w:pPr>
              <w:spacing w:after="0"/>
              <w:jc w:val="center"/>
              <w:rPr>
                <w:rFonts w:ascii="Times New Roman" w:hAnsi="Times New Roman" w:cs="Times New Roman"/>
                <w:sz w:val="20"/>
                <w:szCs w:val="20"/>
                <w:rPrChange w:id="1579" w:author="Maryann Calligan" w:date="2021-06-17T09:24:00Z">
                  <w:rPr>
                    <w:rFonts w:ascii="Arial" w:hAnsi="Arial" w:cs="Arial"/>
                    <w:sz w:val="18"/>
                    <w:szCs w:val="18"/>
                  </w:rPr>
                </w:rPrChange>
              </w:rPr>
            </w:pPr>
            <w:r w:rsidRPr="004924AE">
              <w:rPr>
                <w:rFonts w:ascii="Times New Roman" w:hAnsi="Times New Roman" w:cs="Times New Roman"/>
                <w:sz w:val="20"/>
                <w:szCs w:val="20"/>
                <w:rPrChange w:id="1580" w:author="Maryann Calligan" w:date="2021-06-17T09:24:00Z">
                  <w:rPr>
                    <w:rFonts w:ascii="Arial" w:hAnsi="Arial" w:cs="Arial"/>
                    <w:sz w:val="18"/>
                    <w:szCs w:val="18"/>
                  </w:rPr>
                </w:rPrChange>
              </w:rPr>
              <w:t>AL</w:t>
            </w:r>
          </w:p>
        </w:tc>
        <w:tc>
          <w:tcPr>
            <w:tcW w:w="2126" w:type="dxa"/>
          </w:tcPr>
          <w:p w14:paraId="0916BAF6" w14:textId="77777777" w:rsidR="00715BE4" w:rsidRPr="004924AE" w:rsidRDefault="00715BE4" w:rsidP="0048261A">
            <w:pPr>
              <w:spacing w:after="0"/>
              <w:jc w:val="center"/>
              <w:rPr>
                <w:rFonts w:ascii="Times New Roman" w:hAnsi="Times New Roman" w:cs="Times New Roman"/>
                <w:sz w:val="20"/>
                <w:szCs w:val="20"/>
                <w:rPrChange w:id="1581" w:author="Maryann Calligan" w:date="2021-06-17T09:24:00Z">
                  <w:rPr>
                    <w:rFonts w:ascii="Arial" w:hAnsi="Arial" w:cs="Arial"/>
                    <w:sz w:val="18"/>
                    <w:szCs w:val="18"/>
                  </w:rPr>
                </w:rPrChange>
              </w:rPr>
            </w:pPr>
            <w:r w:rsidRPr="004924AE">
              <w:rPr>
                <w:rFonts w:ascii="Times New Roman" w:hAnsi="Times New Roman" w:cs="Times New Roman"/>
                <w:sz w:val="20"/>
                <w:szCs w:val="20"/>
                <w:rPrChange w:id="1582" w:author="Maryann Calligan" w:date="2021-06-17T09:24:00Z">
                  <w:rPr>
                    <w:rFonts w:ascii="Arial" w:hAnsi="Arial" w:cs="Arial"/>
                    <w:sz w:val="18"/>
                    <w:szCs w:val="18"/>
                  </w:rPr>
                </w:rPrChange>
              </w:rPr>
              <w:t>1500</w:t>
            </w:r>
          </w:p>
        </w:tc>
        <w:tc>
          <w:tcPr>
            <w:tcW w:w="2126" w:type="dxa"/>
          </w:tcPr>
          <w:p w14:paraId="480F2F0E" w14:textId="77777777" w:rsidR="00715BE4" w:rsidRPr="004924AE" w:rsidRDefault="00715BE4" w:rsidP="0048261A">
            <w:pPr>
              <w:spacing w:after="0"/>
              <w:jc w:val="center"/>
              <w:rPr>
                <w:rFonts w:ascii="Times New Roman" w:hAnsi="Times New Roman" w:cs="Times New Roman"/>
                <w:sz w:val="20"/>
                <w:szCs w:val="20"/>
                <w:rPrChange w:id="1583" w:author="Maryann Calligan" w:date="2021-06-17T09:24:00Z">
                  <w:rPr>
                    <w:rFonts w:ascii="Arial" w:hAnsi="Arial" w:cs="Arial"/>
                    <w:sz w:val="18"/>
                    <w:szCs w:val="18"/>
                  </w:rPr>
                </w:rPrChange>
              </w:rPr>
            </w:pPr>
            <w:r w:rsidRPr="004924AE">
              <w:rPr>
                <w:rFonts w:ascii="Times New Roman" w:hAnsi="Times New Roman" w:cs="Times New Roman"/>
                <w:sz w:val="20"/>
                <w:szCs w:val="20"/>
                <w:rPrChange w:id="1584" w:author="Maryann Calligan" w:date="2021-06-17T09:24:00Z">
                  <w:rPr>
                    <w:rFonts w:ascii="Arial" w:hAnsi="Arial" w:cs="Arial"/>
                    <w:sz w:val="18"/>
                    <w:szCs w:val="18"/>
                  </w:rPr>
                </w:rPrChange>
              </w:rPr>
              <w:t>1e-05</w:t>
            </w:r>
          </w:p>
        </w:tc>
      </w:tr>
      <w:tr w:rsidR="00C260BD" w:rsidRPr="004924AE" w14:paraId="415C43E3" w14:textId="77777777" w:rsidTr="00FC4B50">
        <w:tc>
          <w:tcPr>
            <w:tcW w:w="1564" w:type="dxa"/>
          </w:tcPr>
          <w:p w14:paraId="046DCCA6" w14:textId="77777777" w:rsidR="00715BE4" w:rsidRPr="004924AE" w:rsidRDefault="00715BE4" w:rsidP="0048261A">
            <w:pPr>
              <w:spacing w:after="0"/>
              <w:jc w:val="center"/>
              <w:rPr>
                <w:rFonts w:ascii="Times New Roman" w:hAnsi="Times New Roman" w:cs="Times New Roman"/>
                <w:sz w:val="20"/>
                <w:szCs w:val="20"/>
                <w:rPrChange w:id="1585" w:author="Maryann Calligan" w:date="2021-06-17T09:24:00Z">
                  <w:rPr>
                    <w:rFonts w:ascii="Arial" w:hAnsi="Arial" w:cs="Arial"/>
                    <w:sz w:val="18"/>
                    <w:szCs w:val="18"/>
                  </w:rPr>
                </w:rPrChange>
              </w:rPr>
            </w:pPr>
            <w:r w:rsidRPr="004924AE">
              <w:rPr>
                <w:rFonts w:ascii="Times New Roman" w:hAnsi="Times New Roman" w:cs="Times New Roman"/>
                <w:sz w:val="20"/>
                <w:szCs w:val="20"/>
                <w:rPrChange w:id="1586" w:author="Maryann Calligan" w:date="2021-06-17T09:24:00Z">
                  <w:rPr>
                    <w:rFonts w:ascii="Arial" w:hAnsi="Arial" w:cs="Arial"/>
                    <w:sz w:val="18"/>
                    <w:szCs w:val="18"/>
                  </w:rPr>
                </w:rPrChange>
              </w:rPr>
              <w:t>Mortality</w:t>
            </w:r>
          </w:p>
        </w:tc>
        <w:tc>
          <w:tcPr>
            <w:tcW w:w="1838" w:type="dxa"/>
          </w:tcPr>
          <w:p w14:paraId="0350BAE0" w14:textId="15567183" w:rsidR="00715BE4" w:rsidRPr="004924AE" w:rsidRDefault="009C5F05" w:rsidP="0048261A">
            <w:pPr>
              <w:spacing w:after="0"/>
              <w:jc w:val="center"/>
              <w:rPr>
                <w:rFonts w:ascii="Times New Roman" w:hAnsi="Times New Roman" w:cs="Times New Roman"/>
                <w:sz w:val="20"/>
                <w:szCs w:val="20"/>
                <w:rPrChange w:id="1587" w:author="Maryann Calligan" w:date="2021-06-17T09:24:00Z">
                  <w:rPr>
                    <w:rFonts w:ascii="Arial" w:hAnsi="Arial" w:cs="Arial"/>
                    <w:sz w:val="18"/>
                    <w:szCs w:val="18"/>
                  </w:rPr>
                </w:rPrChange>
              </w:rPr>
            </w:pPr>
            <w:r w:rsidRPr="004924AE">
              <w:rPr>
                <w:rFonts w:ascii="Times New Roman" w:hAnsi="Times New Roman" w:cs="Times New Roman"/>
                <w:sz w:val="20"/>
                <w:szCs w:val="20"/>
                <w:rPrChange w:id="1588" w:author="Maryann Calligan" w:date="2021-06-17T09:24:00Z">
                  <w:rPr>
                    <w:rFonts w:ascii="Arial" w:hAnsi="Arial" w:cs="Arial"/>
                    <w:sz w:val="18"/>
                    <w:szCs w:val="18"/>
                  </w:rPr>
                </w:rPrChange>
              </w:rPr>
              <w:t>UDA</w:t>
            </w:r>
          </w:p>
        </w:tc>
        <w:tc>
          <w:tcPr>
            <w:tcW w:w="1560" w:type="dxa"/>
          </w:tcPr>
          <w:p w14:paraId="4B1DCA30" w14:textId="77777777" w:rsidR="00715BE4" w:rsidRPr="004924AE" w:rsidRDefault="00715BE4" w:rsidP="0048261A">
            <w:pPr>
              <w:spacing w:after="0"/>
              <w:jc w:val="center"/>
              <w:rPr>
                <w:rFonts w:ascii="Times New Roman" w:hAnsi="Times New Roman" w:cs="Times New Roman"/>
                <w:sz w:val="20"/>
                <w:szCs w:val="20"/>
                <w:rPrChange w:id="1589" w:author="Maryann Calligan" w:date="2021-06-17T09:24:00Z">
                  <w:rPr>
                    <w:rFonts w:ascii="Arial" w:hAnsi="Arial" w:cs="Arial"/>
                    <w:sz w:val="18"/>
                    <w:szCs w:val="18"/>
                  </w:rPr>
                </w:rPrChange>
              </w:rPr>
            </w:pPr>
            <w:r w:rsidRPr="004924AE">
              <w:rPr>
                <w:rFonts w:ascii="Times New Roman" w:hAnsi="Times New Roman" w:cs="Times New Roman"/>
                <w:sz w:val="20"/>
                <w:szCs w:val="20"/>
                <w:rPrChange w:id="1590" w:author="Maryann Calligan" w:date="2021-06-17T09:24:00Z">
                  <w:rPr>
                    <w:rFonts w:ascii="Arial" w:hAnsi="Arial" w:cs="Arial"/>
                    <w:sz w:val="18"/>
                    <w:szCs w:val="18"/>
                  </w:rPr>
                </w:rPrChange>
              </w:rPr>
              <w:t>CORAL</w:t>
            </w:r>
          </w:p>
        </w:tc>
        <w:tc>
          <w:tcPr>
            <w:tcW w:w="2126" w:type="dxa"/>
          </w:tcPr>
          <w:p w14:paraId="50E270BA" w14:textId="77777777" w:rsidR="00715BE4" w:rsidRPr="004924AE" w:rsidRDefault="00715BE4" w:rsidP="0048261A">
            <w:pPr>
              <w:spacing w:after="0"/>
              <w:jc w:val="center"/>
              <w:rPr>
                <w:rFonts w:ascii="Times New Roman" w:hAnsi="Times New Roman" w:cs="Times New Roman"/>
                <w:sz w:val="20"/>
                <w:szCs w:val="20"/>
                <w:rPrChange w:id="1591" w:author="Maryann Calligan" w:date="2021-06-17T09:24:00Z">
                  <w:rPr>
                    <w:rFonts w:ascii="Arial" w:hAnsi="Arial" w:cs="Arial"/>
                    <w:sz w:val="18"/>
                    <w:szCs w:val="18"/>
                  </w:rPr>
                </w:rPrChange>
              </w:rPr>
            </w:pPr>
            <w:r w:rsidRPr="004924AE">
              <w:rPr>
                <w:rFonts w:ascii="Times New Roman" w:hAnsi="Times New Roman" w:cs="Times New Roman"/>
                <w:sz w:val="20"/>
                <w:szCs w:val="20"/>
                <w:rPrChange w:id="1592" w:author="Maryann Calligan" w:date="2021-06-17T09:24:00Z">
                  <w:rPr>
                    <w:rFonts w:ascii="Arial" w:hAnsi="Arial" w:cs="Arial"/>
                    <w:sz w:val="18"/>
                    <w:szCs w:val="18"/>
                  </w:rPr>
                </w:rPrChange>
              </w:rPr>
              <w:t>100</w:t>
            </w:r>
          </w:p>
        </w:tc>
        <w:tc>
          <w:tcPr>
            <w:tcW w:w="2126" w:type="dxa"/>
          </w:tcPr>
          <w:p w14:paraId="1A0B5F85" w14:textId="77777777" w:rsidR="00715BE4" w:rsidRPr="004924AE" w:rsidRDefault="00715BE4" w:rsidP="0048261A">
            <w:pPr>
              <w:spacing w:after="0"/>
              <w:jc w:val="center"/>
              <w:rPr>
                <w:rFonts w:ascii="Times New Roman" w:hAnsi="Times New Roman" w:cs="Times New Roman"/>
                <w:sz w:val="20"/>
                <w:szCs w:val="20"/>
                <w:rPrChange w:id="1593" w:author="Maryann Calligan" w:date="2021-06-17T09:24:00Z">
                  <w:rPr>
                    <w:rFonts w:ascii="Arial" w:hAnsi="Arial" w:cs="Arial"/>
                    <w:sz w:val="18"/>
                    <w:szCs w:val="18"/>
                  </w:rPr>
                </w:rPrChange>
              </w:rPr>
            </w:pPr>
            <w:r w:rsidRPr="004924AE">
              <w:rPr>
                <w:rFonts w:ascii="Times New Roman" w:hAnsi="Times New Roman" w:cs="Times New Roman"/>
                <w:sz w:val="20"/>
                <w:szCs w:val="20"/>
                <w:rPrChange w:id="1594" w:author="Maryann Calligan" w:date="2021-06-17T09:24:00Z">
                  <w:rPr>
                    <w:rFonts w:ascii="Arial" w:hAnsi="Arial" w:cs="Arial"/>
                    <w:sz w:val="18"/>
                    <w:szCs w:val="18"/>
                  </w:rPr>
                </w:rPrChange>
              </w:rPr>
              <w:t>1</w:t>
            </w:r>
          </w:p>
        </w:tc>
      </w:tr>
      <w:tr w:rsidR="00C260BD" w:rsidRPr="004924AE" w14:paraId="53D2102B" w14:textId="77777777" w:rsidTr="00FC4B50">
        <w:tc>
          <w:tcPr>
            <w:tcW w:w="1564" w:type="dxa"/>
          </w:tcPr>
          <w:p w14:paraId="0BA53BC0" w14:textId="77777777" w:rsidR="00715BE4" w:rsidRPr="004924AE" w:rsidRDefault="00715BE4" w:rsidP="0048261A">
            <w:pPr>
              <w:spacing w:after="0"/>
              <w:jc w:val="center"/>
              <w:rPr>
                <w:rFonts w:ascii="Times New Roman" w:hAnsi="Times New Roman" w:cs="Times New Roman"/>
                <w:sz w:val="20"/>
                <w:szCs w:val="20"/>
                <w:rPrChange w:id="1595" w:author="Maryann Calligan" w:date="2021-06-17T09:24:00Z">
                  <w:rPr>
                    <w:rFonts w:ascii="Arial" w:hAnsi="Arial" w:cs="Arial"/>
                    <w:sz w:val="18"/>
                    <w:szCs w:val="18"/>
                  </w:rPr>
                </w:rPrChange>
              </w:rPr>
            </w:pPr>
            <w:r w:rsidRPr="004924AE">
              <w:rPr>
                <w:rFonts w:ascii="Times New Roman" w:hAnsi="Times New Roman" w:cs="Times New Roman"/>
                <w:sz w:val="20"/>
                <w:szCs w:val="20"/>
                <w:rPrChange w:id="1596" w:author="Maryann Calligan" w:date="2021-06-17T09:24:00Z">
                  <w:rPr>
                    <w:rFonts w:ascii="Arial" w:hAnsi="Arial" w:cs="Arial"/>
                    <w:sz w:val="18"/>
                    <w:szCs w:val="18"/>
                  </w:rPr>
                </w:rPrChange>
              </w:rPr>
              <w:t>Mortality</w:t>
            </w:r>
          </w:p>
        </w:tc>
        <w:tc>
          <w:tcPr>
            <w:tcW w:w="1838" w:type="dxa"/>
          </w:tcPr>
          <w:p w14:paraId="5CF1F7E2" w14:textId="304D6763" w:rsidR="00715BE4" w:rsidRPr="004924AE" w:rsidRDefault="009C5F05" w:rsidP="0048261A">
            <w:pPr>
              <w:spacing w:after="0"/>
              <w:jc w:val="center"/>
              <w:rPr>
                <w:rFonts w:ascii="Times New Roman" w:hAnsi="Times New Roman" w:cs="Times New Roman"/>
                <w:sz w:val="20"/>
                <w:szCs w:val="20"/>
                <w:rPrChange w:id="1597" w:author="Maryann Calligan" w:date="2021-06-17T09:24:00Z">
                  <w:rPr>
                    <w:rFonts w:ascii="Arial" w:hAnsi="Arial" w:cs="Arial"/>
                    <w:sz w:val="18"/>
                    <w:szCs w:val="18"/>
                  </w:rPr>
                </w:rPrChange>
              </w:rPr>
            </w:pPr>
            <w:r w:rsidRPr="004924AE">
              <w:rPr>
                <w:rFonts w:ascii="Times New Roman" w:hAnsi="Times New Roman" w:cs="Times New Roman"/>
                <w:sz w:val="20"/>
                <w:szCs w:val="20"/>
                <w:rPrChange w:id="1598" w:author="Maryann Calligan" w:date="2021-06-17T09:24:00Z">
                  <w:rPr>
                    <w:rFonts w:ascii="Arial" w:hAnsi="Arial" w:cs="Arial"/>
                    <w:sz w:val="18"/>
                    <w:szCs w:val="18"/>
                  </w:rPr>
                </w:rPrChange>
              </w:rPr>
              <w:t>UDA</w:t>
            </w:r>
          </w:p>
        </w:tc>
        <w:tc>
          <w:tcPr>
            <w:tcW w:w="1560" w:type="dxa"/>
          </w:tcPr>
          <w:p w14:paraId="49BF8FB6" w14:textId="77777777" w:rsidR="00715BE4" w:rsidRPr="004924AE" w:rsidRDefault="00715BE4" w:rsidP="0048261A">
            <w:pPr>
              <w:spacing w:after="0"/>
              <w:jc w:val="center"/>
              <w:rPr>
                <w:rFonts w:ascii="Times New Roman" w:hAnsi="Times New Roman" w:cs="Times New Roman"/>
                <w:sz w:val="20"/>
                <w:szCs w:val="20"/>
                <w:rPrChange w:id="1599" w:author="Maryann Calligan" w:date="2021-06-17T09:24:00Z">
                  <w:rPr>
                    <w:rFonts w:ascii="Arial" w:hAnsi="Arial" w:cs="Arial"/>
                    <w:sz w:val="18"/>
                    <w:szCs w:val="18"/>
                  </w:rPr>
                </w:rPrChange>
              </w:rPr>
            </w:pPr>
            <w:r w:rsidRPr="004924AE">
              <w:rPr>
                <w:rFonts w:ascii="Times New Roman" w:hAnsi="Times New Roman" w:cs="Times New Roman"/>
                <w:sz w:val="20"/>
                <w:szCs w:val="20"/>
                <w:rPrChange w:id="1600" w:author="Maryann Calligan" w:date="2021-06-17T09:24:00Z">
                  <w:rPr>
                    <w:rFonts w:ascii="Arial" w:hAnsi="Arial" w:cs="Arial"/>
                    <w:sz w:val="18"/>
                    <w:szCs w:val="18"/>
                  </w:rPr>
                </w:rPrChange>
              </w:rPr>
              <w:t>CORAL</w:t>
            </w:r>
          </w:p>
        </w:tc>
        <w:tc>
          <w:tcPr>
            <w:tcW w:w="2126" w:type="dxa"/>
          </w:tcPr>
          <w:p w14:paraId="54F9278F" w14:textId="77777777" w:rsidR="00715BE4" w:rsidRPr="004924AE" w:rsidRDefault="00715BE4" w:rsidP="0048261A">
            <w:pPr>
              <w:spacing w:after="0"/>
              <w:jc w:val="center"/>
              <w:rPr>
                <w:rFonts w:ascii="Times New Roman" w:hAnsi="Times New Roman" w:cs="Times New Roman"/>
                <w:sz w:val="20"/>
                <w:szCs w:val="20"/>
                <w:rPrChange w:id="1601" w:author="Maryann Calligan" w:date="2021-06-17T09:24:00Z">
                  <w:rPr>
                    <w:rFonts w:ascii="Arial" w:hAnsi="Arial" w:cs="Arial"/>
                    <w:sz w:val="18"/>
                    <w:szCs w:val="18"/>
                  </w:rPr>
                </w:rPrChange>
              </w:rPr>
            </w:pPr>
            <w:r w:rsidRPr="004924AE">
              <w:rPr>
                <w:rFonts w:ascii="Times New Roman" w:hAnsi="Times New Roman" w:cs="Times New Roman"/>
                <w:sz w:val="20"/>
                <w:szCs w:val="20"/>
                <w:rPrChange w:id="1602" w:author="Maryann Calligan" w:date="2021-06-17T09:24:00Z">
                  <w:rPr>
                    <w:rFonts w:ascii="Arial" w:hAnsi="Arial" w:cs="Arial"/>
                    <w:sz w:val="18"/>
                    <w:szCs w:val="18"/>
                  </w:rPr>
                </w:rPrChange>
              </w:rPr>
              <w:t>500</w:t>
            </w:r>
          </w:p>
        </w:tc>
        <w:tc>
          <w:tcPr>
            <w:tcW w:w="2126" w:type="dxa"/>
          </w:tcPr>
          <w:p w14:paraId="756F8F1C" w14:textId="77777777" w:rsidR="00715BE4" w:rsidRPr="004924AE" w:rsidRDefault="00715BE4" w:rsidP="0048261A">
            <w:pPr>
              <w:spacing w:after="0"/>
              <w:jc w:val="center"/>
              <w:rPr>
                <w:rFonts w:ascii="Times New Roman" w:hAnsi="Times New Roman" w:cs="Times New Roman"/>
                <w:sz w:val="20"/>
                <w:szCs w:val="20"/>
                <w:rPrChange w:id="1603" w:author="Maryann Calligan" w:date="2021-06-17T09:24:00Z">
                  <w:rPr>
                    <w:rFonts w:ascii="Arial" w:hAnsi="Arial" w:cs="Arial"/>
                    <w:sz w:val="18"/>
                    <w:szCs w:val="18"/>
                  </w:rPr>
                </w:rPrChange>
              </w:rPr>
            </w:pPr>
            <w:r w:rsidRPr="004924AE">
              <w:rPr>
                <w:rFonts w:ascii="Times New Roman" w:hAnsi="Times New Roman" w:cs="Times New Roman"/>
                <w:sz w:val="20"/>
                <w:szCs w:val="20"/>
                <w:rPrChange w:id="1604" w:author="Maryann Calligan" w:date="2021-06-17T09:24:00Z">
                  <w:rPr>
                    <w:rFonts w:ascii="Arial" w:hAnsi="Arial" w:cs="Arial"/>
                    <w:sz w:val="18"/>
                    <w:szCs w:val="18"/>
                  </w:rPr>
                </w:rPrChange>
              </w:rPr>
              <w:t>0.1</w:t>
            </w:r>
          </w:p>
        </w:tc>
      </w:tr>
      <w:tr w:rsidR="00C260BD" w:rsidRPr="004924AE" w14:paraId="74A642E8" w14:textId="77777777" w:rsidTr="00FC4B50">
        <w:tc>
          <w:tcPr>
            <w:tcW w:w="1564" w:type="dxa"/>
          </w:tcPr>
          <w:p w14:paraId="3CC32A26" w14:textId="77777777" w:rsidR="00715BE4" w:rsidRPr="004924AE" w:rsidRDefault="00715BE4" w:rsidP="0048261A">
            <w:pPr>
              <w:spacing w:after="0"/>
              <w:jc w:val="center"/>
              <w:rPr>
                <w:rFonts w:ascii="Times New Roman" w:hAnsi="Times New Roman" w:cs="Times New Roman"/>
                <w:sz w:val="20"/>
                <w:szCs w:val="20"/>
                <w:rPrChange w:id="1605" w:author="Maryann Calligan" w:date="2021-06-17T09:24:00Z">
                  <w:rPr>
                    <w:rFonts w:ascii="Arial" w:hAnsi="Arial" w:cs="Arial"/>
                    <w:sz w:val="18"/>
                    <w:szCs w:val="18"/>
                  </w:rPr>
                </w:rPrChange>
              </w:rPr>
            </w:pPr>
            <w:r w:rsidRPr="004924AE">
              <w:rPr>
                <w:rFonts w:ascii="Times New Roman" w:hAnsi="Times New Roman" w:cs="Times New Roman"/>
                <w:sz w:val="20"/>
                <w:szCs w:val="20"/>
                <w:rPrChange w:id="1606" w:author="Maryann Calligan" w:date="2021-06-17T09:24:00Z">
                  <w:rPr>
                    <w:rFonts w:ascii="Arial" w:hAnsi="Arial" w:cs="Arial"/>
                    <w:sz w:val="18"/>
                    <w:szCs w:val="18"/>
                  </w:rPr>
                </w:rPrChange>
              </w:rPr>
              <w:t>Mortality</w:t>
            </w:r>
          </w:p>
        </w:tc>
        <w:tc>
          <w:tcPr>
            <w:tcW w:w="1838" w:type="dxa"/>
          </w:tcPr>
          <w:p w14:paraId="2634B631" w14:textId="24840EAB" w:rsidR="00715BE4" w:rsidRPr="004924AE" w:rsidRDefault="009C5F05" w:rsidP="0048261A">
            <w:pPr>
              <w:spacing w:after="0"/>
              <w:jc w:val="center"/>
              <w:rPr>
                <w:rFonts w:ascii="Times New Roman" w:hAnsi="Times New Roman" w:cs="Times New Roman"/>
                <w:sz w:val="20"/>
                <w:szCs w:val="20"/>
                <w:rPrChange w:id="1607" w:author="Maryann Calligan" w:date="2021-06-17T09:24:00Z">
                  <w:rPr>
                    <w:rFonts w:ascii="Arial" w:hAnsi="Arial" w:cs="Arial"/>
                    <w:sz w:val="18"/>
                    <w:szCs w:val="18"/>
                  </w:rPr>
                </w:rPrChange>
              </w:rPr>
            </w:pPr>
            <w:r w:rsidRPr="004924AE">
              <w:rPr>
                <w:rFonts w:ascii="Times New Roman" w:hAnsi="Times New Roman" w:cs="Times New Roman"/>
                <w:sz w:val="20"/>
                <w:szCs w:val="20"/>
                <w:rPrChange w:id="1608" w:author="Maryann Calligan" w:date="2021-06-17T09:24:00Z">
                  <w:rPr>
                    <w:rFonts w:ascii="Arial" w:hAnsi="Arial" w:cs="Arial"/>
                    <w:sz w:val="18"/>
                    <w:szCs w:val="18"/>
                  </w:rPr>
                </w:rPrChange>
              </w:rPr>
              <w:t>UDA</w:t>
            </w:r>
          </w:p>
        </w:tc>
        <w:tc>
          <w:tcPr>
            <w:tcW w:w="1560" w:type="dxa"/>
          </w:tcPr>
          <w:p w14:paraId="4F3E4D17" w14:textId="77777777" w:rsidR="00715BE4" w:rsidRPr="004924AE" w:rsidRDefault="00715BE4" w:rsidP="0048261A">
            <w:pPr>
              <w:spacing w:after="0"/>
              <w:jc w:val="center"/>
              <w:rPr>
                <w:rFonts w:ascii="Times New Roman" w:hAnsi="Times New Roman" w:cs="Times New Roman"/>
                <w:sz w:val="20"/>
                <w:szCs w:val="20"/>
                <w:rPrChange w:id="1609" w:author="Maryann Calligan" w:date="2021-06-17T09:24:00Z">
                  <w:rPr>
                    <w:rFonts w:ascii="Arial" w:hAnsi="Arial" w:cs="Arial"/>
                    <w:sz w:val="18"/>
                    <w:szCs w:val="18"/>
                  </w:rPr>
                </w:rPrChange>
              </w:rPr>
            </w:pPr>
            <w:r w:rsidRPr="004924AE">
              <w:rPr>
                <w:rFonts w:ascii="Times New Roman" w:hAnsi="Times New Roman" w:cs="Times New Roman"/>
                <w:sz w:val="20"/>
                <w:szCs w:val="20"/>
                <w:rPrChange w:id="1610" w:author="Maryann Calligan" w:date="2021-06-17T09:24:00Z">
                  <w:rPr>
                    <w:rFonts w:ascii="Arial" w:hAnsi="Arial" w:cs="Arial"/>
                    <w:sz w:val="18"/>
                    <w:szCs w:val="18"/>
                  </w:rPr>
                </w:rPrChange>
              </w:rPr>
              <w:t>CORAL</w:t>
            </w:r>
          </w:p>
        </w:tc>
        <w:tc>
          <w:tcPr>
            <w:tcW w:w="2126" w:type="dxa"/>
          </w:tcPr>
          <w:p w14:paraId="24205CA6" w14:textId="77777777" w:rsidR="00715BE4" w:rsidRPr="004924AE" w:rsidRDefault="00715BE4" w:rsidP="0048261A">
            <w:pPr>
              <w:spacing w:after="0"/>
              <w:jc w:val="center"/>
              <w:rPr>
                <w:rFonts w:ascii="Times New Roman" w:hAnsi="Times New Roman" w:cs="Times New Roman"/>
                <w:sz w:val="20"/>
                <w:szCs w:val="20"/>
                <w:rPrChange w:id="1611" w:author="Maryann Calligan" w:date="2021-06-17T09:24:00Z">
                  <w:rPr>
                    <w:rFonts w:ascii="Arial" w:hAnsi="Arial" w:cs="Arial"/>
                    <w:sz w:val="18"/>
                    <w:szCs w:val="18"/>
                  </w:rPr>
                </w:rPrChange>
              </w:rPr>
            </w:pPr>
            <w:r w:rsidRPr="004924AE">
              <w:rPr>
                <w:rFonts w:ascii="Times New Roman" w:hAnsi="Times New Roman" w:cs="Times New Roman"/>
                <w:sz w:val="20"/>
                <w:szCs w:val="20"/>
                <w:rPrChange w:id="1612" w:author="Maryann Calligan" w:date="2021-06-17T09:24:00Z">
                  <w:rPr>
                    <w:rFonts w:ascii="Arial" w:hAnsi="Arial" w:cs="Arial"/>
                    <w:sz w:val="18"/>
                    <w:szCs w:val="18"/>
                  </w:rPr>
                </w:rPrChange>
              </w:rPr>
              <w:t>1000</w:t>
            </w:r>
          </w:p>
        </w:tc>
        <w:tc>
          <w:tcPr>
            <w:tcW w:w="2126" w:type="dxa"/>
          </w:tcPr>
          <w:p w14:paraId="088F185C" w14:textId="77777777" w:rsidR="00715BE4" w:rsidRPr="004924AE" w:rsidRDefault="00715BE4" w:rsidP="0048261A">
            <w:pPr>
              <w:spacing w:after="0"/>
              <w:jc w:val="center"/>
              <w:rPr>
                <w:rFonts w:ascii="Times New Roman" w:hAnsi="Times New Roman" w:cs="Times New Roman"/>
                <w:sz w:val="20"/>
                <w:szCs w:val="20"/>
                <w:rPrChange w:id="1613" w:author="Maryann Calligan" w:date="2021-06-17T09:24:00Z">
                  <w:rPr>
                    <w:rFonts w:ascii="Arial" w:hAnsi="Arial" w:cs="Arial"/>
                    <w:sz w:val="18"/>
                    <w:szCs w:val="18"/>
                  </w:rPr>
                </w:rPrChange>
              </w:rPr>
            </w:pPr>
            <w:r w:rsidRPr="004924AE">
              <w:rPr>
                <w:rFonts w:ascii="Times New Roman" w:hAnsi="Times New Roman" w:cs="Times New Roman"/>
                <w:sz w:val="20"/>
                <w:szCs w:val="20"/>
                <w:rPrChange w:id="1614" w:author="Maryann Calligan" w:date="2021-06-17T09:24:00Z">
                  <w:rPr>
                    <w:rFonts w:ascii="Arial" w:hAnsi="Arial" w:cs="Arial"/>
                    <w:sz w:val="18"/>
                    <w:szCs w:val="18"/>
                  </w:rPr>
                </w:rPrChange>
              </w:rPr>
              <w:t>0.1</w:t>
            </w:r>
          </w:p>
        </w:tc>
      </w:tr>
      <w:tr w:rsidR="00C260BD" w:rsidRPr="004924AE" w14:paraId="4D5046F5" w14:textId="77777777" w:rsidTr="00FC4B50">
        <w:tc>
          <w:tcPr>
            <w:tcW w:w="1564" w:type="dxa"/>
          </w:tcPr>
          <w:p w14:paraId="2961B50B" w14:textId="77777777" w:rsidR="00715BE4" w:rsidRPr="004924AE" w:rsidRDefault="00715BE4" w:rsidP="0048261A">
            <w:pPr>
              <w:spacing w:after="0"/>
              <w:jc w:val="center"/>
              <w:rPr>
                <w:rFonts w:ascii="Times New Roman" w:hAnsi="Times New Roman" w:cs="Times New Roman"/>
                <w:sz w:val="20"/>
                <w:szCs w:val="20"/>
                <w:rPrChange w:id="1615" w:author="Maryann Calligan" w:date="2021-06-17T09:24:00Z">
                  <w:rPr>
                    <w:rFonts w:ascii="Arial" w:hAnsi="Arial" w:cs="Arial"/>
                    <w:sz w:val="18"/>
                    <w:szCs w:val="18"/>
                  </w:rPr>
                </w:rPrChange>
              </w:rPr>
            </w:pPr>
            <w:r w:rsidRPr="004924AE">
              <w:rPr>
                <w:rFonts w:ascii="Times New Roman" w:hAnsi="Times New Roman" w:cs="Times New Roman"/>
                <w:sz w:val="20"/>
                <w:szCs w:val="20"/>
                <w:rPrChange w:id="1616" w:author="Maryann Calligan" w:date="2021-06-17T09:24:00Z">
                  <w:rPr>
                    <w:rFonts w:ascii="Arial" w:hAnsi="Arial" w:cs="Arial"/>
                    <w:sz w:val="18"/>
                    <w:szCs w:val="18"/>
                  </w:rPr>
                </w:rPrChange>
              </w:rPr>
              <w:t>Mortality</w:t>
            </w:r>
          </w:p>
        </w:tc>
        <w:tc>
          <w:tcPr>
            <w:tcW w:w="1838" w:type="dxa"/>
          </w:tcPr>
          <w:p w14:paraId="246B3D17" w14:textId="467AAC54" w:rsidR="00715BE4" w:rsidRPr="004924AE" w:rsidRDefault="009C5F05" w:rsidP="0048261A">
            <w:pPr>
              <w:spacing w:after="0"/>
              <w:jc w:val="center"/>
              <w:rPr>
                <w:rFonts w:ascii="Times New Roman" w:hAnsi="Times New Roman" w:cs="Times New Roman"/>
                <w:sz w:val="20"/>
                <w:szCs w:val="20"/>
                <w:rPrChange w:id="1617" w:author="Maryann Calligan" w:date="2021-06-17T09:24:00Z">
                  <w:rPr>
                    <w:rFonts w:ascii="Arial" w:hAnsi="Arial" w:cs="Arial"/>
                    <w:sz w:val="18"/>
                    <w:szCs w:val="18"/>
                  </w:rPr>
                </w:rPrChange>
              </w:rPr>
            </w:pPr>
            <w:r w:rsidRPr="004924AE">
              <w:rPr>
                <w:rFonts w:ascii="Times New Roman" w:hAnsi="Times New Roman" w:cs="Times New Roman"/>
                <w:sz w:val="20"/>
                <w:szCs w:val="20"/>
                <w:rPrChange w:id="1618" w:author="Maryann Calligan" w:date="2021-06-17T09:24:00Z">
                  <w:rPr>
                    <w:rFonts w:ascii="Arial" w:hAnsi="Arial" w:cs="Arial"/>
                    <w:sz w:val="18"/>
                    <w:szCs w:val="18"/>
                  </w:rPr>
                </w:rPrChange>
              </w:rPr>
              <w:t>UDA</w:t>
            </w:r>
          </w:p>
        </w:tc>
        <w:tc>
          <w:tcPr>
            <w:tcW w:w="1560" w:type="dxa"/>
          </w:tcPr>
          <w:p w14:paraId="411369E1" w14:textId="77777777" w:rsidR="00715BE4" w:rsidRPr="004924AE" w:rsidRDefault="00715BE4" w:rsidP="0048261A">
            <w:pPr>
              <w:spacing w:after="0"/>
              <w:jc w:val="center"/>
              <w:rPr>
                <w:rFonts w:ascii="Times New Roman" w:hAnsi="Times New Roman" w:cs="Times New Roman"/>
                <w:sz w:val="20"/>
                <w:szCs w:val="20"/>
                <w:rPrChange w:id="1619" w:author="Maryann Calligan" w:date="2021-06-17T09:24:00Z">
                  <w:rPr>
                    <w:rFonts w:ascii="Arial" w:hAnsi="Arial" w:cs="Arial"/>
                    <w:sz w:val="18"/>
                    <w:szCs w:val="18"/>
                  </w:rPr>
                </w:rPrChange>
              </w:rPr>
            </w:pPr>
            <w:r w:rsidRPr="004924AE">
              <w:rPr>
                <w:rFonts w:ascii="Times New Roman" w:hAnsi="Times New Roman" w:cs="Times New Roman"/>
                <w:sz w:val="20"/>
                <w:szCs w:val="20"/>
                <w:rPrChange w:id="1620" w:author="Maryann Calligan" w:date="2021-06-17T09:24:00Z">
                  <w:rPr>
                    <w:rFonts w:ascii="Arial" w:hAnsi="Arial" w:cs="Arial"/>
                    <w:sz w:val="18"/>
                    <w:szCs w:val="18"/>
                  </w:rPr>
                </w:rPrChange>
              </w:rPr>
              <w:t>CORAL</w:t>
            </w:r>
          </w:p>
        </w:tc>
        <w:tc>
          <w:tcPr>
            <w:tcW w:w="2126" w:type="dxa"/>
          </w:tcPr>
          <w:p w14:paraId="20D1C45E" w14:textId="77777777" w:rsidR="00715BE4" w:rsidRPr="004924AE" w:rsidRDefault="00715BE4" w:rsidP="0048261A">
            <w:pPr>
              <w:spacing w:after="0"/>
              <w:jc w:val="center"/>
              <w:rPr>
                <w:rFonts w:ascii="Times New Roman" w:hAnsi="Times New Roman" w:cs="Times New Roman"/>
                <w:sz w:val="20"/>
                <w:szCs w:val="20"/>
                <w:rPrChange w:id="1621" w:author="Maryann Calligan" w:date="2021-06-17T09:24:00Z">
                  <w:rPr>
                    <w:rFonts w:ascii="Arial" w:hAnsi="Arial" w:cs="Arial"/>
                    <w:sz w:val="18"/>
                    <w:szCs w:val="18"/>
                  </w:rPr>
                </w:rPrChange>
              </w:rPr>
            </w:pPr>
            <w:r w:rsidRPr="004924AE">
              <w:rPr>
                <w:rFonts w:ascii="Times New Roman" w:hAnsi="Times New Roman" w:cs="Times New Roman"/>
                <w:sz w:val="20"/>
                <w:szCs w:val="20"/>
                <w:rPrChange w:id="1622" w:author="Maryann Calligan" w:date="2021-06-17T09:24:00Z">
                  <w:rPr>
                    <w:rFonts w:ascii="Arial" w:hAnsi="Arial" w:cs="Arial"/>
                    <w:sz w:val="18"/>
                    <w:szCs w:val="18"/>
                  </w:rPr>
                </w:rPrChange>
              </w:rPr>
              <w:t>1500</w:t>
            </w:r>
          </w:p>
        </w:tc>
        <w:tc>
          <w:tcPr>
            <w:tcW w:w="2126" w:type="dxa"/>
          </w:tcPr>
          <w:p w14:paraId="2A6705A5" w14:textId="77777777" w:rsidR="00715BE4" w:rsidRPr="004924AE" w:rsidRDefault="00715BE4" w:rsidP="0048261A">
            <w:pPr>
              <w:spacing w:after="0"/>
              <w:jc w:val="center"/>
              <w:rPr>
                <w:rFonts w:ascii="Times New Roman" w:hAnsi="Times New Roman" w:cs="Times New Roman"/>
                <w:sz w:val="20"/>
                <w:szCs w:val="20"/>
                <w:rPrChange w:id="1623" w:author="Maryann Calligan" w:date="2021-06-17T09:24:00Z">
                  <w:rPr>
                    <w:rFonts w:ascii="Arial" w:hAnsi="Arial" w:cs="Arial"/>
                    <w:sz w:val="18"/>
                    <w:szCs w:val="18"/>
                  </w:rPr>
                </w:rPrChange>
              </w:rPr>
            </w:pPr>
            <w:r w:rsidRPr="004924AE">
              <w:rPr>
                <w:rFonts w:ascii="Times New Roman" w:hAnsi="Times New Roman" w:cs="Times New Roman"/>
                <w:sz w:val="20"/>
                <w:szCs w:val="20"/>
                <w:rPrChange w:id="1624" w:author="Maryann Calligan" w:date="2021-06-17T09:24:00Z">
                  <w:rPr>
                    <w:rFonts w:ascii="Arial" w:hAnsi="Arial" w:cs="Arial"/>
                    <w:sz w:val="18"/>
                    <w:szCs w:val="18"/>
                  </w:rPr>
                </w:rPrChange>
              </w:rPr>
              <w:t>0.1</w:t>
            </w:r>
          </w:p>
        </w:tc>
      </w:tr>
      <w:tr w:rsidR="00C260BD" w:rsidRPr="004924AE" w14:paraId="6C37822C" w14:textId="77777777" w:rsidTr="00FC4B50">
        <w:tc>
          <w:tcPr>
            <w:tcW w:w="1564" w:type="dxa"/>
          </w:tcPr>
          <w:p w14:paraId="1BBF11CD" w14:textId="77777777" w:rsidR="00715BE4" w:rsidRPr="004924AE" w:rsidRDefault="00715BE4" w:rsidP="0048261A">
            <w:pPr>
              <w:spacing w:after="0"/>
              <w:jc w:val="center"/>
              <w:rPr>
                <w:rFonts w:ascii="Times New Roman" w:hAnsi="Times New Roman" w:cs="Times New Roman"/>
                <w:sz w:val="20"/>
                <w:szCs w:val="20"/>
                <w:rPrChange w:id="1625" w:author="Maryann Calligan" w:date="2021-06-17T09:24:00Z">
                  <w:rPr>
                    <w:rFonts w:ascii="Arial" w:hAnsi="Arial" w:cs="Arial"/>
                    <w:sz w:val="18"/>
                    <w:szCs w:val="18"/>
                  </w:rPr>
                </w:rPrChange>
              </w:rPr>
            </w:pPr>
            <w:r w:rsidRPr="004924AE">
              <w:rPr>
                <w:rFonts w:ascii="Times New Roman" w:hAnsi="Times New Roman" w:cs="Times New Roman"/>
                <w:sz w:val="20"/>
                <w:szCs w:val="20"/>
                <w:rPrChange w:id="1626" w:author="Maryann Calligan" w:date="2021-06-17T09:24:00Z">
                  <w:rPr>
                    <w:rFonts w:ascii="Arial" w:hAnsi="Arial" w:cs="Arial"/>
                    <w:sz w:val="18"/>
                    <w:szCs w:val="18"/>
                  </w:rPr>
                </w:rPrChange>
              </w:rPr>
              <w:t>Long LOS</w:t>
            </w:r>
          </w:p>
        </w:tc>
        <w:tc>
          <w:tcPr>
            <w:tcW w:w="1838" w:type="dxa"/>
          </w:tcPr>
          <w:p w14:paraId="0C1AB56D" w14:textId="75F1A8F8" w:rsidR="00715BE4" w:rsidRPr="004924AE" w:rsidRDefault="009C5F05" w:rsidP="0048261A">
            <w:pPr>
              <w:spacing w:after="0"/>
              <w:jc w:val="center"/>
              <w:rPr>
                <w:rFonts w:ascii="Times New Roman" w:hAnsi="Times New Roman" w:cs="Times New Roman"/>
                <w:sz w:val="20"/>
                <w:szCs w:val="20"/>
                <w:rPrChange w:id="1627" w:author="Maryann Calligan" w:date="2021-06-17T09:24:00Z">
                  <w:rPr>
                    <w:rFonts w:ascii="Arial" w:hAnsi="Arial" w:cs="Arial"/>
                    <w:sz w:val="18"/>
                    <w:szCs w:val="18"/>
                  </w:rPr>
                </w:rPrChange>
              </w:rPr>
            </w:pPr>
            <w:r w:rsidRPr="004924AE">
              <w:rPr>
                <w:rFonts w:ascii="Times New Roman" w:hAnsi="Times New Roman" w:cs="Times New Roman"/>
                <w:sz w:val="20"/>
                <w:szCs w:val="20"/>
                <w:rPrChange w:id="1628" w:author="Maryann Calligan" w:date="2021-06-17T09:24:00Z">
                  <w:rPr>
                    <w:rFonts w:ascii="Arial" w:hAnsi="Arial" w:cs="Arial"/>
                    <w:sz w:val="18"/>
                    <w:szCs w:val="18"/>
                  </w:rPr>
                </w:rPrChange>
              </w:rPr>
              <w:t>UDA</w:t>
            </w:r>
          </w:p>
        </w:tc>
        <w:tc>
          <w:tcPr>
            <w:tcW w:w="1560" w:type="dxa"/>
          </w:tcPr>
          <w:p w14:paraId="77AEC2CD" w14:textId="77777777" w:rsidR="00715BE4" w:rsidRPr="004924AE" w:rsidRDefault="00715BE4" w:rsidP="0048261A">
            <w:pPr>
              <w:spacing w:after="0"/>
              <w:jc w:val="center"/>
              <w:rPr>
                <w:rFonts w:ascii="Times New Roman" w:hAnsi="Times New Roman" w:cs="Times New Roman"/>
                <w:sz w:val="20"/>
                <w:szCs w:val="20"/>
                <w:rPrChange w:id="1629" w:author="Maryann Calligan" w:date="2021-06-17T09:24:00Z">
                  <w:rPr>
                    <w:rFonts w:ascii="Arial" w:hAnsi="Arial" w:cs="Arial"/>
                    <w:sz w:val="18"/>
                    <w:szCs w:val="18"/>
                  </w:rPr>
                </w:rPrChange>
              </w:rPr>
            </w:pPr>
            <w:r w:rsidRPr="004924AE">
              <w:rPr>
                <w:rFonts w:ascii="Times New Roman" w:hAnsi="Times New Roman" w:cs="Times New Roman"/>
                <w:sz w:val="20"/>
                <w:szCs w:val="20"/>
                <w:rPrChange w:id="1630" w:author="Maryann Calligan" w:date="2021-06-17T09:24:00Z">
                  <w:rPr>
                    <w:rFonts w:ascii="Arial" w:hAnsi="Arial" w:cs="Arial"/>
                    <w:sz w:val="18"/>
                    <w:szCs w:val="18"/>
                  </w:rPr>
                </w:rPrChange>
              </w:rPr>
              <w:t>AL</w:t>
            </w:r>
          </w:p>
        </w:tc>
        <w:tc>
          <w:tcPr>
            <w:tcW w:w="2126" w:type="dxa"/>
          </w:tcPr>
          <w:p w14:paraId="0674391F" w14:textId="77777777" w:rsidR="00715BE4" w:rsidRPr="004924AE" w:rsidRDefault="00715BE4" w:rsidP="0048261A">
            <w:pPr>
              <w:spacing w:after="0"/>
              <w:jc w:val="center"/>
              <w:rPr>
                <w:rFonts w:ascii="Times New Roman" w:hAnsi="Times New Roman" w:cs="Times New Roman"/>
                <w:sz w:val="20"/>
                <w:szCs w:val="20"/>
                <w:rPrChange w:id="1631" w:author="Maryann Calligan" w:date="2021-06-17T09:24:00Z">
                  <w:rPr>
                    <w:rFonts w:ascii="Arial" w:hAnsi="Arial" w:cs="Arial"/>
                    <w:sz w:val="18"/>
                    <w:szCs w:val="18"/>
                  </w:rPr>
                </w:rPrChange>
              </w:rPr>
            </w:pPr>
            <w:r w:rsidRPr="004924AE">
              <w:rPr>
                <w:rFonts w:ascii="Times New Roman" w:hAnsi="Times New Roman" w:cs="Times New Roman"/>
                <w:sz w:val="20"/>
                <w:szCs w:val="20"/>
                <w:rPrChange w:id="1632" w:author="Maryann Calligan" w:date="2021-06-17T09:24:00Z">
                  <w:rPr>
                    <w:rFonts w:ascii="Arial" w:hAnsi="Arial" w:cs="Arial"/>
                    <w:sz w:val="18"/>
                    <w:szCs w:val="18"/>
                  </w:rPr>
                </w:rPrChange>
              </w:rPr>
              <w:t>100</w:t>
            </w:r>
          </w:p>
        </w:tc>
        <w:tc>
          <w:tcPr>
            <w:tcW w:w="2126" w:type="dxa"/>
          </w:tcPr>
          <w:p w14:paraId="33C01D79" w14:textId="77777777" w:rsidR="00715BE4" w:rsidRPr="004924AE" w:rsidRDefault="00715BE4" w:rsidP="0048261A">
            <w:pPr>
              <w:spacing w:after="0"/>
              <w:jc w:val="center"/>
              <w:rPr>
                <w:rFonts w:ascii="Times New Roman" w:hAnsi="Times New Roman" w:cs="Times New Roman"/>
                <w:sz w:val="20"/>
                <w:szCs w:val="20"/>
                <w:rPrChange w:id="1633" w:author="Maryann Calligan" w:date="2021-06-17T09:24:00Z">
                  <w:rPr>
                    <w:rFonts w:ascii="Arial" w:hAnsi="Arial" w:cs="Arial"/>
                    <w:sz w:val="18"/>
                    <w:szCs w:val="18"/>
                  </w:rPr>
                </w:rPrChange>
              </w:rPr>
            </w:pPr>
            <w:r w:rsidRPr="004924AE">
              <w:rPr>
                <w:rFonts w:ascii="Times New Roman" w:hAnsi="Times New Roman" w:cs="Times New Roman"/>
                <w:sz w:val="20"/>
                <w:szCs w:val="20"/>
                <w:rPrChange w:id="1634" w:author="Maryann Calligan" w:date="2021-06-17T09:24:00Z">
                  <w:rPr>
                    <w:rFonts w:ascii="Arial" w:hAnsi="Arial" w:cs="Arial"/>
                    <w:sz w:val="18"/>
                    <w:szCs w:val="18"/>
                  </w:rPr>
                </w:rPrChange>
              </w:rPr>
              <w:t>0.001</w:t>
            </w:r>
          </w:p>
        </w:tc>
      </w:tr>
      <w:tr w:rsidR="00C260BD" w:rsidRPr="004924AE" w14:paraId="19EB5222" w14:textId="77777777" w:rsidTr="00FC4B50">
        <w:tc>
          <w:tcPr>
            <w:tcW w:w="1564" w:type="dxa"/>
          </w:tcPr>
          <w:p w14:paraId="2889BC4F" w14:textId="77777777" w:rsidR="00715BE4" w:rsidRPr="004924AE" w:rsidRDefault="00715BE4" w:rsidP="0048261A">
            <w:pPr>
              <w:spacing w:after="0"/>
              <w:jc w:val="center"/>
              <w:rPr>
                <w:rFonts w:ascii="Times New Roman" w:hAnsi="Times New Roman" w:cs="Times New Roman"/>
                <w:sz w:val="20"/>
                <w:szCs w:val="20"/>
                <w:rPrChange w:id="1635" w:author="Maryann Calligan" w:date="2021-06-17T09:24:00Z">
                  <w:rPr>
                    <w:rFonts w:ascii="Arial" w:hAnsi="Arial" w:cs="Arial"/>
                    <w:sz w:val="18"/>
                    <w:szCs w:val="18"/>
                  </w:rPr>
                </w:rPrChange>
              </w:rPr>
            </w:pPr>
            <w:r w:rsidRPr="004924AE">
              <w:rPr>
                <w:rFonts w:ascii="Times New Roman" w:hAnsi="Times New Roman" w:cs="Times New Roman"/>
                <w:sz w:val="20"/>
                <w:szCs w:val="20"/>
                <w:rPrChange w:id="1636" w:author="Maryann Calligan" w:date="2021-06-17T09:24:00Z">
                  <w:rPr>
                    <w:rFonts w:ascii="Arial" w:hAnsi="Arial" w:cs="Arial"/>
                    <w:sz w:val="18"/>
                    <w:szCs w:val="18"/>
                  </w:rPr>
                </w:rPrChange>
              </w:rPr>
              <w:t>Long LOS</w:t>
            </w:r>
          </w:p>
        </w:tc>
        <w:tc>
          <w:tcPr>
            <w:tcW w:w="1838" w:type="dxa"/>
          </w:tcPr>
          <w:p w14:paraId="4709F2F3" w14:textId="52EC20E9" w:rsidR="00715BE4" w:rsidRPr="004924AE" w:rsidRDefault="009C5F05" w:rsidP="0048261A">
            <w:pPr>
              <w:spacing w:after="0"/>
              <w:jc w:val="center"/>
              <w:rPr>
                <w:rFonts w:ascii="Times New Roman" w:hAnsi="Times New Roman" w:cs="Times New Roman"/>
                <w:sz w:val="20"/>
                <w:szCs w:val="20"/>
                <w:rPrChange w:id="1637" w:author="Maryann Calligan" w:date="2021-06-17T09:24:00Z">
                  <w:rPr>
                    <w:rFonts w:ascii="Arial" w:hAnsi="Arial" w:cs="Arial"/>
                    <w:sz w:val="18"/>
                    <w:szCs w:val="18"/>
                  </w:rPr>
                </w:rPrChange>
              </w:rPr>
            </w:pPr>
            <w:r w:rsidRPr="004924AE">
              <w:rPr>
                <w:rFonts w:ascii="Times New Roman" w:hAnsi="Times New Roman" w:cs="Times New Roman"/>
                <w:sz w:val="20"/>
                <w:szCs w:val="20"/>
                <w:rPrChange w:id="1638" w:author="Maryann Calligan" w:date="2021-06-17T09:24:00Z">
                  <w:rPr>
                    <w:rFonts w:ascii="Arial" w:hAnsi="Arial" w:cs="Arial"/>
                    <w:sz w:val="18"/>
                    <w:szCs w:val="18"/>
                  </w:rPr>
                </w:rPrChange>
              </w:rPr>
              <w:t>UDA</w:t>
            </w:r>
          </w:p>
        </w:tc>
        <w:tc>
          <w:tcPr>
            <w:tcW w:w="1560" w:type="dxa"/>
          </w:tcPr>
          <w:p w14:paraId="63BA1C5B" w14:textId="77777777" w:rsidR="00715BE4" w:rsidRPr="004924AE" w:rsidRDefault="00715BE4" w:rsidP="0048261A">
            <w:pPr>
              <w:spacing w:after="0"/>
              <w:jc w:val="center"/>
              <w:rPr>
                <w:rFonts w:ascii="Times New Roman" w:hAnsi="Times New Roman" w:cs="Times New Roman"/>
                <w:sz w:val="20"/>
                <w:szCs w:val="20"/>
                <w:rPrChange w:id="1639" w:author="Maryann Calligan" w:date="2021-06-17T09:24:00Z">
                  <w:rPr>
                    <w:rFonts w:ascii="Arial" w:hAnsi="Arial" w:cs="Arial"/>
                    <w:sz w:val="18"/>
                    <w:szCs w:val="18"/>
                  </w:rPr>
                </w:rPrChange>
              </w:rPr>
            </w:pPr>
            <w:r w:rsidRPr="004924AE">
              <w:rPr>
                <w:rFonts w:ascii="Times New Roman" w:hAnsi="Times New Roman" w:cs="Times New Roman"/>
                <w:sz w:val="20"/>
                <w:szCs w:val="20"/>
                <w:rPrChange w:id="1640" w:author="Maryann Calligan" w:date="2021-06-17T09:24:00Z">
                  <w:rPr>
                    <w:rFonts w:ascii="Arial" w:hAnsi="Arial" w:cs="Arial"/>
                    <w:sz w:val="18"/>
                    <w:szCs w:val="18"/>
                  </w:rPr>
                </w:rPrChange>
              </w:rPr>
              <w:t>AL</w:t>
            </w:r>
          </w:p>
        </w:tc>
        <w:tc>
          <w:tcPr>
            <w:tcW w:w="2126" w:type="dxa"/>
          </w:tcPr>
          <w:p w14:paraId="75DEC538" w14:textId="77777777" w:rsidR="00715BE4" w:rsidRPr="004924AE" w:rsidRDefault="00715BE4" w:rsidP="0048261A">
            <w:pPr>
              <w:spacing w:after="0"/>
              <w:jc w:val="center"/>
              <w:rPr>
                <w:rFonts w:ascii="Times New Roman" w:hAnsi="Times New Roman" w:cs="Times New Roman"/>
                <w:sz w:val="20"/>
                <w:szCs w:val="20"/>
                <w:rPrChange w:id="1641" w:author="Maryann Calligan" w:date="2021-06-17T09:24:00Z">
                  <w:rPr>
                    <w:rFonts w:ascii="Arial" w:hAnsi="Arial" w:cs="Arial"/>
                    <w:sz w:val="18"/>
                    <w:szCs w:val="18"/>
                  </w:rPr>
                </w:rPrChange>
              </w:rPr>
            </w:pPr>
            <w:r w:rsidRPr="004924AE">
              <w:rPr>
                <w:rFonts w:ascii="Times New Roman" w:hAnsi="Times New Roman" w:cs="Times New Roman"/>
                <w:sz w:val="20"/>
                <w:szCs w:val="20"/>
                <w:rPrChange w:id="1642" w:author="Maryann Calligan" w:date="2021-06-17T09:24:00Z">
                  <w:rPr>
                    <w:rFonts w:ascii="Arial" w:hAnsi="Arial" w:cs="Arial"/>
                    <w:sz w:val="18"/>
                    <w:szCs w:val="18"/>
                  </w:rPr>
                </w:rPrChange>
              </w:rPr>
              <w:t>500</w:t>
            </w:r>
          </w:p>
        </w:tc>
        <w:tc>
          <w:tcPr>
            <w:tcW w:w="2126" w:type="dxa"/>
          </w:tcPr>
          <w:p w14:paraId="7E40E056" w14:textId="77777777" w:rsidR="00715BE4" w:rsidRPr="004924AE" w:rsidRDefault="00715BE4" w:rsidP="0048261A">
            <w:pPr>
              <w:spacing w:after="0"/>
              <w:jc w:val="center"/>
              <w:rPr>
                <w:rFonts w:ascii="Times New Roman" w:hAnsi="Times New Roman" w:cs="Times New Roman"/>
                <w:sz w:val="20"/>
                <w:szCs w:val="20"/>
                <w:rPrChange w:id="1643" w:author="Maryann Calligan" w:date="2021-06-17T09:24:00Z">
                  <w:rPr>
                    <w:rFonts w:ascii="Arial" w:hAnsi="Arial" w:cs="Arial"/>
                    <w:sz w:val="18"/>
                    <w:szCs w:val="18"/>
                  </w:rPr>
                </w:rPrChange>
              </w:rPr>
            </w:pPr>
            <w:r w:rsidRPr="004924AE">
              <w:rPr>
                <w:rFonts w:ascii="Times New Roman" w:hAnsi="Times New Roman" w:cs="Times New Roman"/>
                <w:sz w:val="20"/>
                <w:szCs w:val="20"/>
                <w:rPrChange w:id="1644" w:author="Maryann Calligan" w:date="2021-06-17T09:24:00Z">
                  <w:rPr>
                    <w:rFonts w:ascii="Arial" w:hAnsi="Arial" w:cs="Arial"/>
                    <w:sz w:val="18"/>
                    <w:szCs w:val="18"/>
                  </w:rPr>
                </w:rPrChange>
              </w:rPr>
              <w:t>1e-05</w:t>
            </w:r>
          </w:p>
        </w:tc>
      </w:tr>
      <w:tr w:rsidR="00C260BD" w:rsidRPr="004924AE" w14:paraId="47B53FF7" w14:textId="77777777" w:rsidTr="00FC4B50">
        <w:tc>
          <w:tcPr>
            <w:tcW w:w="1564" w:type="dxa"/>
          </w:tcPr>
          <w:p w14:paraId="73BAA4CF" w14:textId="77777777" w:rsidR="00715BE4" w:rsidRPr="004924AE" w:rsidRDefault="00715BE4" w:rsidP="0048261A">
            <w:pPr>
              <w:spacing w:after="0"/>
              <w:jc w:val="center"/>
              <w:rPr>
                <w:rFonts w:ascii="Times New Roman" w:hAnsi="Times New Roman" w:cs="Times New Roman"/>
                <w:sz w:val="20"/>
                <w:szCs w:val="20"/>
                <w:rPrChange w:id="1645" w:author="Maryann Calligan" w:date="2021-06-17T09:24:00Z">
                  <w:rPr>
                    <w:rFonts w:ascii="Arial" w:hAnsi="Arial" w:cs="Arial"/>
                    <w:sz w:val="18"/>
                    <w:szCs w:val="18"/>
                  </w:rPr>
                </w:rPrChange>
              </w:rPr>
            </w:pPr>
            <w:r w:rsidRPr="004924AE">
              <w:rPr>
                <w:rFonts w:ascii="Times New Roman" w:hAnsi="Times New Roman" w:cs="Times New Roman"/>
                <w:sz w:val="20"/>
                <w:szCs w:val="20"/>
                <w:rPrChange w:id="1646" w:author="Maryann Calligan" w:date="2021-06-17T09:24:00Z">
                  <w:rPr>
                    <w:rFonts w:ascii="Arial" w:hAnsi="Arial" w:cs="Arial"/>
                    <w:sz w:val="18"/>
                    <w:szCs w:val="18"/>
                  </w:rPr>
                </w:rPrChange>
              </w:rPr>
              <w:t>Long LOS</w:t>
            </w:r>
          </w:p>
        </w:tc>
        <w:tc>
          <w:tcPr>
            <w:tcW w:w="1838" w:type="dxa"/>
          </w:tcPr>
          <w:p w14:paraId="5A519DD2" w14:textId="47B77D5C" w:rsidR="00715BE4" w:rsidRPr="004924AE" w:rsidRDefault="009C5F05" w:rsidP="0048261A">
            <w:pPr>
              <w:spacing w:after="0"/>
              <w:jc w:val="center"/>
              <w:rPr>
                <w:rFonts w:ascii="Times New Roman" w:hAnsi="Times New Roman" w:cs="Times New Roman"/>
                <w:sz w:val="20"/>
                <w:szCs w:val="20"/>
                <w:rPrChange w:id="1647" w:author="Maryann Calligan" w:date="2021-06-17T09:24:00Z">
                  <w:rPr>
                    <w:rFonts w:ascii="Arial" w:hAnsi="Arial" w:cs="Arial"/>
                    <w:sz w:val="18"/>
                    <w:szCs w:val="18"/>
                  </w:rPr>
                </w:rPrChange>
              </w:rPr>
            </w:pPr>
            <w:r w:rsidRPr="004924AE">
              <w:rPr>
                <w:rFonts w:ascii="Times New Roman" w:hAnsi="Times New Roman" w:cs="Times New Roman"/>
                <w:sz w:val="20"/>
                <w:szCs w:val="20"/>
                <w:rPrChange w:id="1648" w:author="Maryann Calligan" w:date="2021-06-17T09:24:00Z">
                  <w:rPr>
                    <w:rFonts w:ascii="Arial" w:hAnsi="Arial" w:cs="Arial"/>
                    <w:sz w:val="18"/>
                    <w:szCs w:val="18"/>
                  </w:rPr>
                </w:rPrChange>
              </w:rPr>
              <w:t>UDA</w:t>
            </w:r>
          </w:p>
        </w:tc>
        <w:tc>
          <w:tcPr>
            <w:tcW w:w="1560" w:type="dxa"/>
          </w:tcPr>
          <w:p w14:paraId="08206E9D" w14:textId="77777777" w:rsidR="00715BE4" w:rsidRPr="004924AE" w:rsidRDefault="00715BE4" w:rsidP="0048261A">
            <w:pPr>
              <w:spacing w:after="0"/>
              <w:jc w:val="center"/>
              <w:rPr>
                <w:rFonts w:ascii="Times New Roman" w:hAnsi="Times New Roman" w:cs="Times New Roman"/>
                <w:sz w:val="20"/>
                <w:szCs w:val="20"/>
                <w:rPrChange w:id="1649" w:author="Maryann Calligan" w:date="2021-06-17T09:24:00Z">
                  <w:rPr>
                    <w:rFonts w:ascii="Arial" w:hAnsi="Arial" w:cs="Arial"/>
                    <w:sz w:val="18"/>
                    <w:szCs w:val="18"/>
                  </w:rPr>
                </w:rPrChange>
              </w:rPr>
            </w:pPr>
            <w:r w:rsidRPr="004924AE">
              <w:rPr>
                <w:rFonts w:ascii="Times New Roman" w:hAnsi="Times New Roman" w:cs="Times New Roman"/>
                <w:sz w:val="20"/>
                <w:szCs w:val="20"/>
                <w:rPrChange w:id="1650" w:author="Maryann Calligan" w:date="2021-06-17T09:24:00Z">
                  <w:rPr>
                    <w:rFonts w:ascii="Arial" w:hAnsi="Arial" w:cs="Arial"/>
                    <w:sz w:val="18"/>
                    <w:szCs w:val="18"/>
                  </w:rPr>
                </w:rPrChange>
              </w:rPr>
              <w:t>AL</w:t>
            </w:r>
          </w:p>
        </w:tc>
        <w:tc>
          <w:tcPr>
            <w:tcW w:w="2126" w:type="dxa"/>
          </w:tcPr>
          <w:p w14:paraId="5F403109" w14:textId="77777777" w:rsidR="00715BE4" w:rsidRPr="004924AE" w:rsidRDefault="00715BE4" w:rsidP="0048261A">
            <w:pPr>
              <w:spacing w:after="0"/>
              <w:jc w:val="center"/>
              <w:rPr>
                <w:rFonts w:ascii="Times New Roman" w:hAnsi="Times New Roman" w:cs="Times New Roman"/>
                <w:sz w:val="20"/>
                <w:szCs w:val="20"/>
                <w:rPrChange w:id="1651" w:author="Maryann Calligan" w:date="2021-06-17T09:24:00Z">
                  <w:rPr>
                    <w:rFonts w:ascii="Arial" w:hAnsi="Arial" w:cs="Arial"/>
                    <w:sz w:val="18"/>
                    <w:szCs w:val="18"/>
                  </w:rPr>
                </w:rPrChange>
              </w:rPr>
            </w:pPr>
            <w:r w:rsidRPr="004924AE">
              <w:rPr>
                <w:rFonts w:ascii="Times New Roman" w:hAnsi="Times New Roman" w:cs="Times New Roman"/>
                <w:sz w:val="20"/>
                <w:szCs w:val="20"/>
                <w:rPrChange w:id="1652" w:author="Maryann Calligan" w:date="2021-06-17T09:24:00Z">
                  <w:rPr>
                    <w:rFonts w:ascii="Arial" w:hAnsi="Arial" w:cs="Arial"/>
                    <w:sz w:val="18"/>
                    <w:szCs w:val="18"/>
                  </w:rPr>
                </w:rPrChange>
              </w:rPr>
              <w:t>1000</w:t>
            </w:r>
          </w:p>
        </w:tc>
        <w:tc>
          <w:tcPr>
            <w:tcW w:w="2126" w:type="dxa"/>
          </w:tcPr>
          <w:p w14:paraId="3CA6025B" w14:textId="77777777" w:rsidR="00715BE4" w:rsidRPr="004924AE" w:rsidRDefault="00715BE4" w:rsidP="0048261A">
            <w:pPr>
              <w:spacing w:after="0"/>
              <w:jc w:val="center"/>
              <w:rPr>
                <w:rFonts w:ascii="Times New Roman" w:hAnsi="Times New Roman" w:cs="Times New Roman"/>
                <w:sz w:val="20"/>
                <w:szCs w:val="20"/>
                <w:rPrChange w:id="1653" w:author="Maryann Calligan" w:date="2021-06-17T09:24:00Z">
                  <w:rPr>
                    <w:rFonts w:ascii="Arial" w:hAnsi="Arial" w:cs="Arial"/>
                    <w:sz w:val="18"/>
                    <w:szCs w:val="18"/>
                  </w:rPr>
                </w:rPrChange>
              </w:rPr>
            </w:pPr>
            <w:r w:rsidRPr="004924AE">
              <w:rPr>
                <w:rFonts w:ascii="Times New Roman" w:hAnsi="Times New Roman" w:cs="Times New Roman"/>
                <w:sz w:val="20"/>
                <w:szCs w:val="20"/>
                <w:rPrChange w:id="1654" w:author="Maryann Calligan" w:date="2021-06-17T09:24:00Z">
                  <w:rPr>
                    <w:rFonts w:ascii="Arial" w:hAnsi="Arial" w:cs="Arial"/>
                    <w:sz w:val="18"/>
                    <w:szCs w:val="18"/>
                  </w:rPr>
                </w:rPrChange>
              </w:rPr>
              <w:t>0.01</w:t>
            </w:r>
          </w:p>
        </w:tc>
      </w:tr>
      <w:tr w:rsidR="00C260BD" w:rsidRPr="004924AE" w14:paraId="51B38149" w14:textId="77777777" w:rsidTr="00FC4B50">
        <w:tc>
          <w:tcPr>
            <w:tcW w:w="1564" w:type="dxa"/>
          </w:tcPr>
          <w:p w14:paraId="0F63B795" w14:textId="77777777" w:rsidR="00715BE4" w:rsidRPr="004924AE" w:rsidRDefault="00715BE4" w:rsidP="0048261A">
            <w:pPr>
              <w:spacing w:after="0"/>
              <w:jc w:val="center"/>
              <w:rPr>
                <w:rFonts w:ascii="Times New Roman" w:hAnsi="Times New Roman" w:cs="Times New Roman"/>
                <w:sz w:val="20"/>
                <w:szCs w:val="20"/>
                <w:rPrChange w:id="1655" w:author="Maryann Calligan" w:date="2021-06-17T09:24:00Z">
                  <w:rPr>
                    <w:rFonts w:ascii="Arial" w:hAnsi="Arial" w:cs="Arial"/>
                    <w:sz w:val="18"/>
                    <w:szCs w:val="18"/>
                  </w:rPr>
                </w:rPrChange>
              </w:rPr>
            </w:pPr>
            <w:r w:rsidRPr="004924AE">
              <w:rPr>
                <w:rFonts w:ascii="Times New Roman" w:hAnsi="Times New Roman" w:cs="Times New Roman"/>
                <w:sz w:val="20"/>
                <w:szCs w:val="20"/>
                <w:rPrChange w:id="1656" w:author="Maryann Calligan" w:date="2021-06-17T09:24:00Z">
                  <w:rPr>
                    <w:rFonts w:ascii="Arial" w:hAnsi="Arial" w:cs="Arial"/>
                    <w:sz w:val="18"/>
                    <w:szCs w:val="18"/>
                  </w:rPr>
                </w:rPrChange>
              </w:rPr>
              <w:t>Long LOS</w:t>
            </w:r>
          </w:p>
        </w:tc>
        <w:tc>
          <w:tcPr>
            <w:tcW w:w="1838" w:type="dxa"/>
          </w:tcPr>
          <w:p w14:paraId="7F86823A" w14:textId="65510FC8" w:rsidR="00715BE4" w:rsidRPr="004924AE" w:rsidRDefault="009C5F05" w:rsidP="0048261A">
            <w:pPr>
              <w:spacing w:after="0"/>
              <w:jc w:val="center"/>
              <w:rPr>
                <w:rFonts w:ascii="Times New Roman" w:hAnsi="Times New Roman" w:cs="Times New Roman"/>
                <w:sz w:val="20"/>
                <w:szCs w:val="20"/>
                <w:rPrChange w:id="1657" w:author="Maryann Calligan" w:date="2021-06-17T09:24:00Z">
                  <w:rPr>
                    <w:rFonts w:ascii="Arial" w:hAnsi="Arial" w:cs="Arial"/>
                    <w:sz w:val="18"/>
                    <w:szCs w:val="18"/>
                  </w:rPr>
                </w:rPrChange>
              </w:rPr>
            </w:pPr>
            <w:r w:rsidRPr="004924AE">
              <w:rPr>
                <w:rFonts w:ascii="Times New Roman" w:hAnsi="Times New Roman" w:cs="Times New Roman"/>
                <w:sz w:val="20"/>
                <w:szCs w:val="20"/>
                <w:rPrChange w:id="1658" w:author="Maryann Calligan" w:date="2021-06-17T09:24:00Z">
                  <w:rPr>
                    <w:rFonts w:ascii="Arial" w:hAnsi="Arial" w:cs="Arial"/>
                    <w:sz w:val="18"/>
                    <w:szCs w:val="18"/>
                  </w:rPr>
                </w:rPrChange>
              </w:rPr>
              <w:t>UDA</w:t>
            </w:r>
          </w:p>
        </w:tc>
        <w:tc>
          <w:tcPr>
            <w:tcW w:w="1560" w:type="dxa"/>
          </w:tcPr>
          <w:p w14:paraId="663EE6A0" w14:textId="77777777" w:rsidR="00715BE4" w:rsidRPr="004924AE" w:rsidRDefault="00715BE4" w:rsidP="0048261A">
            <w:pPr>
              <w:spacing w:after="0"/>
              <w:jc w:val="center"/>
              <w:rPr>
                <w:rFonts w:ascii="Times New Roman" w:hAnsi="Times New Roman" w:cs="Times New Roman"/>
                <w:sz w:val="20"/>
                <w:szCs w:val="20"/>
                <w:rPrChange w:id="1659" w:author="Maryann Calligan" w:date="2021-06-17T09:24:00Z">
                  <w:rPr>
                    <w:rFonts w:ascii="Arial" w:hAnsi="Arial" w:cs="Arial"/>
                    <w:sz w:val="18"/>
                    <w:szCs w:val="18"/>
                  </w:rPr>
                </w:rPrChange>
              </w:rPr>
            </w:pPr>
            <w:r w:rsidRPr="004924AE">
              <w:rPr>
                <w:rFonts w:ascii="Times New Roman" w:hAnsi="Times New Roman" w:cs="Times New Roman"/>
                <w:sz w:val="20"/>
                <w:szCs w:val="20"/>
                <w:rPrChange w:id="1660" w:author="Maryann Calligan" w:date="2021-06-17T09:24:00Z">
                  <w:rPr>
                    <w:rFonts w:ascii="Arial" w:hAnsi="Arial" w:cs="Arial"/>
                    <w:sz w:val="18"/>
                    <w:szCs w:val="18"/>
                  </w:rPr>
                </w:rPrChange>
              </w:rPr>
              <w:t>AL</w:t>
            </w:r>
          </w:p>
        </w:tc>
        <w:tc>
          <w:tcPr>
            <w:tcW w:w="2126" w:type="dxa"/>
          </w:tcPr>
          <w:p w14:paraId="16227633" w14:textId="77777777" w:rsidR="00715BE4" w:rsidRPr="004924AE" w:rsidRDefault="00715BE4" w:rsidP="0048261A">
            <w:pPr>
              <w:spacing w:after="0"/>
              <w:jc w:val="center"/>
              <w:rPr>
                <w:rFonts w:ascii="Times New Roman" w:hAnsi="Times New Roman" w:cs="Times New Roman"/>
                <w:sz w:val="20"/>
                <w:szCs w:val="20"/>
                <w:rPrChange w:id="1661" w:author="Maryann Calligan" w:date="2021-06-17T09:24:00Z">
                  <w:rPr>
                    <w:rFonts w:ascii="Arial" w:hAnsi="Arial" w:cs="Arial"/>
                    <w:sz w:val="18"/>
                    <w:szCs w:val="18"/>
                  </w:rPr>
                </w:rPrChange>
              </w:rPr>
            </w:pPr>
            <w:r w:rsidRPr="004924AE">
              <w:rPr>
                <w:rFonts w:ascii="Times New Roman" w:hAnsi="Times New Roman" w:cs="Times New Roman"/>
                <w:sz w:val="20"/>
                <w:szCs w:val="20"/>
                <w:rPrChange w:id="1662" w:author="Maryann Calligan" w:date="2021-06-17T09:24:00Z">
                  <w:rPr>
                    <w:rFonts w:ascii="Arial" w:hAnsi="Arial" w:cs="Arial"/>
                    <w:sz w:val="18"/>
                    <w:szCs w:val="18"/>
                  </w:rPr>
                </w:rPrChange>
              </w:rPr>
              <w:t>1500</w:t>
            </w:r>
          </w:p>
        </w:tc>
        <w:tc>
          <w:tcPr>
            <w:tcW w:w="2126" w:type="dxa"/>
          </w:tcPr>
          <w:p w14:paraId="431D2F7C" w14:textId="77777777" w:rsidR="00715BE4" w:rsidRPr="004924AE" w:rsidRDefault="00715BE4" w:rsidP="0048261A">
            <w:pPr>
              <w:spacing w:after="0"/>
              <w:jc w:val="center"/>
              <w:rPr>
                <w:rFonts w:ascii="Times New Roman" w:hAnsi="Times New Roman" w:cs="Times New Roman"/>
                <w:sz w:val="20"/>
                <w:szCs w:val="20"/>
                <w:rPrChange w:id="1663" w:author="Maryann Calligan" w:date="2021-06-17T09:24:00Z">
                  <w:rPr>
                    <w:rFonts w:ascii="Arial" w:hAnsi="Arial" w:cs="Arial"/>
                    <w:sz w:val="18"/>
                    <w:szCs w:val="18"/>
                  </w:rPr>
                </w:rPrChange>
              </w:rPr>
            </w:pPr>
            <w:r w:rsidRPr="004924AE">
              <w:rPr>
                <w:rFonts w:ascii="Times New Roman" w:hAnsi="Times New Roman" w:cs="Times New Roman"/>
                <w:sz w:val="20"/>
                <w:szCs w:val="20"/>
                <w:rPrChange w:id="1664" w:author="Maryann Calligan" w:date="2021-06-17T09:24:00Z">
                  <w:rPr>
                    <w:rFonts w:ascii="Arial" w:hAnsi="Arial" w:cs="Arial"/>
                    <w:sz w:val="18"/>
                    <w:szCs w:val="18"/>
                  </w:rPr>
                </w:rPrChange>
              </w:rPr>
              <w:t>1e-05</w:t>
            </w:r>
          </w:p>
        </w:tc>
      </w:tr>
      <w:tr w:rsidR="00C260BD" w:rsidRPr="004924AE" w14:paraId="09787662" w14:textId="77777777" w:rsidTr="00FC4B50">
        <w:tc>
          <w:tcPr>
            <w:tcW w:w="1564" w:type="dxa"/>
          </w:tcPr>
          <w:p w14:paraId="6E73B42B" w14:textId="77777777" w:rsidR="00715BE4" w:rsidRPr="004924AE" w:rsidRDefault="00715BE4" w:rsidP="0048261A">
            <w:pPr>
              <w:spacing w:after="0"/>
              <w:jc w:val="center"/>
              <w:rPr>
                <w:rFonts w:ascii="Times New Roman" w:hAnsi="Times New Roman" w:cs="Times New Roman"/>
                <w:sz w:val="20"/>
                <w:szCs w:val="20"/>
                <w:rPrChange w:id="1665" w:author="Maryann Calligan" w:date="2021-06-17T09:24:00Z">
                  <w:rPr>
                    <w:rFonts w:ascii="Arial" w:hAnsi="Arial" w:cs="Arial"/>
                    <w:sz w:val="18"/>
                    <w:szCs w:val="18"/>
                  </w:rPr>
                </w:rPrChange>
              </w:rPr>
            </w:pPr>
            <w:r w:rsidRPr="004924AE">
              <w:rPr>
                <w:rFonts w:ascii="Times New Roman" w:hAnsi="Times New Roman" w:cs="Times New Roman"/>
                <w:sz w:val="20"/>
                <w:szCs w:val="20"/>
                <w:rPrChange w:id="1666" w:author="Maryann Calligan" w:date="2021-06-17T09:24:00Z">
                  <w:rPr>
                    <w:rFonts w:ascii="Arial" w:hAnsi="Arial" w:cs="Arial"/>
                    <w:sz w:val="18"/>
                    <w:szCs w:val="18"/>
                  </w:rPr>
                </w:rPrChange>
              </w:rPr>
              <w:t>Long LOS</w:t>
            </w:r>
          </w:p>
        </w:tc>
        <w:tc>
          <w:tcPr>
            <w:tcW w:w="1838" w:type="dxa"/>
          </w:tcPr>
          <w:p w14:paraId="67D3CFFA" w14:textId="71D751EE" w:rsidR="00715BE4" w:rsidRPr="004924AE" w:rsidRDefault="009C5F05" w:rsidP="0048261A">
            <w:pPr>
              <w:spacing w:after="0"/>
              <w:jc w:val="center"/>
              <w:rPr>
                <w:rFonts w:ascii="Times New Roman" w:hAnsi="Times New Roman" w:cs="Times New Roman"/>
                <w:sz w:val="20"/>
                <w:szCs w:val="20"/>
                <w:rPrChange w:id="1667" w:author="Maryann Calligan" w:date="2021-06-17T09:24:00Z">
                  <w:rPr>
                    <w:rFonts w:ascii="Arial" w:hAnsi="Arial" w:cs="Arial"/>
                    <w:sz w:val="18"/>
                    <w:szCs w:val="18"/>
                  </w:rPr>
                </w:rPrChange>
              </w:rPr>
            </w:pPr>
            <w:r w:rsidRPr="004924AE">
              <w:rPr>
                <w:rFonts w:ascii="Times New Roman" w:hAnsi="Times New Roman" w:cs="Times New Roman"/>
                <w:sz w:val="20"/>
                <w:szCs w:val="20"/>
                <w:rPrChange w:id="1668" w:author="Maryann Calligan" w:date="2021-06-17T09:24:00Z">
                  <w:rPr>
                    <w:rFonts w:ascii="Arial" w:hAnsi="Arial" w:cs="Arial"/>
                    <w:sz w:val="18"/>
                    <w:szCs w:val="18"/>
                  </w:rPr>
                </w:rPrChange>
              </w:rPr>
              <w:t>UDA</w:t>
            </w:r>
          </w:p>
        </w:tc>
        <w:tc>
          <w:tcPr>
            <w:tcW w:w="1560" w:type="dxa"/>
          </w:tcPr>
          <w:p w14:paraId="43DE9B7D" w14:textId="77777777" w:rsidR="00715BE4" w:rsidRPr="004924AE" w:rsidRDefault="00715BE4" w:rsidP="0048261A">
            <w:pPr>
              <w:spacing w:after="0"/>
              <w:jc w:val="center"/>
              <w:rPr>
                <w:rFonts w:ascii="Times New Roman" w:hAnsi="Times New Roman" w:cs="Times New Roman"/>
                <w:sz w:val="20"/>
                <w:szCs w:val="20"/>
                <w:rPrChange w:id="1669" w:author="Maryann Calligan" w:date="2021-06-17T09:24:00Z">
                  <w:rPr>
                    <w:rFonts w:ascii="Arial" w:hAnsi="Arial" w:cs="Arial"/>
                    <w:sz w:val="18"/>
                    <w:szCs w:val="18"/>
                  </w:rPr>
                </w:rPrChange>
              </w:rPr>
            </w:pPr>
            <w:r w:rsidRPr="004924AE">
              <w:rPr>
                <w:rFonts w:ascii="Times New Roman" w:hAnsi="Times New Roman" w:cs="Times New Roman"/>
                <w:sz w:val="20"/>
                <w:szCs w:val="20"/>
                <w:rPrChange w:id="1670" w:author="Maryann Calligan" w:date="2021-06-17T09:24:00Z">
                  <w:rPr>
                    <w:rFonts w:ascii="Arial" w:hAnsi="Arial" w:cs="Arial"/>
                    <w:sz w:val="18"/>
                    <w:szCs w:val="18"/>
                  </w:rPr>
                </w:rPrChange>
              </w:rPr>
              <w:t>CORAL</w:t>
            </w:r>
          </w:p>
        </w:tc>
        <w:tc>
          <w:tcPr>
            <w:tcW w:w="2126" w:type="dxa"/>
          </w:tcPr>
          <w:p w14:paraId="4DFFD2F1" w14:textId="77777777" w:rsidR="00715BE4" w:rsidRPr="004924AE" w:rsidRDefault="00715BE4" w:rsidP="0048261A">
            <w:pPr>
              <w:spacing w:after="0"/>
              <w:jc w:val="center"/>
              <w:rPr>
                <w:rFonts w:ascii="Times New Roman" w:hAnsi="Times New Roman" w:cs="Times New Roman"/>
                <w:sz w:val="20"/>
                <w:szCs w:val="20"/>
                <w:rPrChange w:id="1671" w:author="Maryann Calligan" w:date="2021-06-17T09:24:00Z">
                  <w:rPr>
                    <w:rFonts w:ascii="Arial" w:hAnsi="Arial" w:cs="Arial"/>
                    <w:sz w:val="18"/>
                    <w:szCs w:val="18"/>
                  </w:rPr>
                </w:rPrChange>
              </w:rPr>
            </w:pPr>
            <w:r w:rsidRPr="004924AE">
              <w:rPr>
                <w:rFonts w:ascii="Times New Roman" w:hAnsi="Times New Roman" w:cs="Times New Roman"/>
                <w:sz w:val="20"/>
                <w:szCs w:val="20"/>
                <w:rPrChange w:id="1672" w:author="Maryann Calligan" w:date="2021-06-17T09:24:00Z">
                  <w:rPr>
                    <w:rFonts w:ascii="Arial" w:hAnsi="Arial" w:cs="Arial"/>
                    <w:sz w:val="18"/>
                    <w:szCs w:val="18"/>
                  </w:rPr>
                </w:rPrChange>
              </w:rPr>
              <w:t>100</w:t>
            </w:r>
          </w:p>
        </w:tc>
        <w:tc>
          <w:tcPr>
            <w:tcW w:w="2126" w:type="dxa"/>
          </w:tcPr>
          <w:p w14:paraId="6A4C3ACB" w14:textId="77777777" w:rsidR="00715BE4" w:rsidRPr="004924AE" w:rsidRDefault="00715BE4" w:rsidP="0048261A">
            <w:pPr>
              <w:spacing w:after="0"/>
              <w:jc w:val="center"/>
              <w:rPr>
                <w:rFonts w:ascii="Times New Roman" w:hAnsi="Times New Roman" w:cs="Times New Roman"/>
                <w:sz w:val="20"/>
                <w:szCs w:val="20"/>
                <w:rPrChange w:id="1673" w:author="Maryann Calligan" w:date="2021-06-17T09:24:00Z">
                  <w:rPr>
                    <w:rFonts w:ascii="Arial" w:hAnsi="Arial" w:cs="Arial"/>
                    <w:sz w:val="18"/>
                    <w:szCs w:val="18"/>
                  </w:rPr>
                </w:rPrChange>
              </w:rPr>
            </w:pPr>
            <w:r w:rsidRPr="004924AE">
              <w:rPr>
                <w:rFonts w:ascii="Times New Roman" w:hAnsi="Times New Roman" w:cs="Times New Roman"/>
                <w:sz w:val="20"/>
                <w:szCs w:val="20"/>
                <w:rPrChange w:id="1674" w:author="Maryann Calligan" w:date="2021-06-17T09:24:00Z">
                  <w:rPr>
                    <w:rFonts w:ascii="Arial" w:hAnsi="Arial" w:cs="Arial"/>
                    <w:sz w:val="18"/>
                    <w:szCs w:val="18"/>
                  </w:rPr>
                </w:rPrChange>
              </w:rPr>
              <w:t>0.01</w:t>
            </w:r>
          </w:p>
        </w:tc>
      </w:tr>
      <w:tr w:rsidR="00C260BD" w:rsidRPr="004924AE" w14:paraId="71425F44" w14:textId="77777777" w:rsidTr="00FC4B50">
        <w:tc>
          <w:tcPr>
            <w:tcW w:w="1564" w:type="dxa"/>
          </w:tcPr>
          <w:p w14:paraId="6D625202" w14:textId="77777777" w:rsidR="00715BE4" w:rsidRPr="004924AE" w:rsidRDefault="00715BE4" w:rsidP="0048261A">
            <w:pPr>
              <w:spacing w:after="0"/>
              <w:jc w:val="center"/>
              <w:rPr>
                <w:rFonts w:ascii="Times New Roman" w:hAnsi="Times New Roman" w:cs="Times New Roman"/>
                <w:sz w:val="20"/>
                <w:szCs w:val="20"/>
                <w:rPrChange w:id="1675" w:author="Maryann Calligan" w:date="2021-06-17T09:24:00Z">
                  <w:rPr>
                    <w:rFonts w:ascii="Arial" w:hAnsi="Arial" w:cs="Arial"/>
                    <w:sz w:val="18"/>
                    <w:szCs w:val="18"/>
                  </w:rPr>
                </w:rPrChange>
              </w:rPr>
            </w:pPr>
            <w:r w:rsidRPr="004924AE">
              <w:rPr>
                <w:rFonts w:ascii="Times New Roman" w:hAnsi="Times New Roman" w:cs="Times New Roman"/>
                <w:sz w:val="20"/>
                <w:szCs w:val="20"/>
                <w:rPrChange w:id="1676" w:author="Maryann Calligan" w:date="2021-06-17T09:24:00Z">
                  <w:rPr>
                    <w:rFonts w:ascii="Arial" w:hAnsi="Arial" w:cs="Arial"/>
                    <w:sz w:val="18"/>
                    <w:szCs w:val="18"/>
                  </w:rPr>
                </w:rPrChange>
              </w:rPr>
              <w:t>Long LOS</w:t>
            </w:r>
          </w:p>
        </w:tc>
        <w:tc>
          <w:tcPr>
            <w:tcW w:w="1838" w:type="dxa"/>
          </w:tcPr>
          <w:p w14:paraId="6FF110B5" w14:textId="6C6F1557" w:rsidR="00715BE4" w:rsidRPr="004924AE" w:rsidRDefault="009C5F05" w:rsidP="0048261A">
            <w:pPr>
              <w:spacing w:after="0"/>
              <w:jc w:val="center"/>
              <w:rPr>
                <w:rFonts w:ascii="Times New Roman" w:hAnsi="Times New Roman" w:cs="Times New Roman"/>
                <w:sz w:val="20"/>
                <w:szCs w:val="20"/>
                <w:rPrChange w:id="1677" w:author="Maryann Calligan" w:date="2021-06-17T09:24:00Z">
                  <w:rPr>
                    <w:rFonts w:ascii="Arial" w:hAnsi="Arial" w:cs="Arial"/>
                    <w:sz w:val="18"/>
                    <w:szCs w:val="18"/>
                  </w:rPr>
                </w:rPrChange>
              </w:rPr>
            </w:pPr>
            <w:r w:rsidRPr="004924AE">
              <w:rPr>
                <w:rFonts w:ascii="Times New Roman" w:hAnsi="Times New Roman" w:cs="Times New Roman"/>
                <w:sz w:val="20"/>
                <w:szCs w:val="20"/>
                <w:rPrChange w:id="1678" w:author="Maryann Calligan" w:date="2021-06-17T09:24:00Z">
                  <w:rPr>
                    <w:rFonts w:ascii="Arial" w:hAnsi="Arial" w:cs="Arial"/>
                    <w:sz w:val="18"/>
                    <w:szCs w:val="18"/>
                  </w:rPr>
                </w:rPrChange>
              </w:rPr>
              <w:t>UDA</w:t>
            </w:r>
          </w:p>
        </w:tc>
        <w:tc>
          <w:tcPr>
            <w:tcW w:w="1560" w:type="dxa"/>
          </w:tcPr>
          <w:p w14:paraId="0E1AE4DF" w14:textId="77777777" w:rsidR="00715BE4" w:rsidRPr="004924AE" w:rsidRDefault="00715BE4" w:rsidP="0048261A">
            <w:pPr>
              <w:spacing w:after="0"/>
              <w:jc w:val="center"/>
              <w:rPr>
                <w:rFonts w:ascii="Times New Roman" w:hAnsi="Times New Roman" w:cs="Times New Roman"/>
                <w:sz w:val="20"/>
                <w:szCs w:val="20"/>
                <w:rPrChange w:id="1679" w:author="Maryann Calligan" w:date="2021-06-17T09:24:00Z">
                  <w:rPr>
                    <w:rFonts w:ascii="Arial" w:hAnsi="Arial" w:cs="Arial"/>
                    <w:sz w:val="18"/>
                    <w:szCs w:val="18"/>
                  </w:rPr>
                </w:rPrChange>
              </w:rPr>
            </w:pPr>
            <w:r w:rsidRPr="004924AE">
              <w:rPr>
                <w:rFonts w:ascii="Times New Roman" w:hAnsi="Times New Roman" w:cs="Times New Roman"/>
                <w:sz w:val="20"/>
                <w:szCs w:val="20"/>
                <w:rPrChange w:id="1680" w:author="Maryann Calligan" w:date="2021-06-17T09:24:00Z">
                  <w:rPr>
                    <w:rFonts w:ascii="Arial" w:hAnsi="Arial" w:cs="Arial"/>
                    <w:sz w:val="18"/>
                    <w:szCs w:val="18"/>
                  </w:rPr>
                </w:rPrChange>
              </w:rPr>
              <w:t>CORAL</w:t>
            </w:r>
          </w:p>
        </w:tc>
        <w:tc>
          <w:tcPr>
            <w:tcW w:w="2126" w:type="dxa"/>
          </w:tcPr>
          <w:p w14:paraId="38CAEEE4" w14:textId="77777777" w:rsidR="00715BE4" w:rsidRPr="004924AE" w:rsidRDefault="00715BE4" w:rsidP="0048261A">
            <w:pPr>
              <w:spacing w:after="0"/>
              <w:jc w:val="center"/>
              <w:rPr>
                <w:rFonts w:ascii="Times New Roman" w:hAnsi="Times New Roman" w:cs="Times New Roman"/>
                <w:sz w:val="20"/>
                <w:szCs w:val="20"/>
                <w:rPrChange w:id="1681" w:author="Maryann Calligan" w:date="2021-06-17T09:24:00Z">
                  <w:rPr>
                    <w:rFonts w:ascii="Arial" w:hAnsi="Arial" w:cs="Arial"/>
                    <w:sz w:val="18"/>
                    <w:szCs w:val="18"/>
                  </w:rPr>
                </w:rPrChange>
              </w:rPr>
            </w:pPr>
            <w:r w:rsidRPr="004924AE">
              <w:rPr>
                <w:rFonts w:ascii="Times New Roman" w:hAnsi="Times New Roman" w:cs="Times New Roman"/>
                <w:sz w:val="20"/>
                <w:szCs w:val="20"/>
                <w:rPrChange w:id="1682" w:author="Maryann Calligan" w:date="2021-06-17T09:24:00Z">
                  <w:rPr>
                    <w:rFonts w:ascii="Arial" w:hAnsi="Arial" w:cs="Arial"/>
                    <w:sz w:val="18"/>
                    <w:szCs w:val="18"/>
                  </w:rPr>
                </w:rPrChange>
              </w:rPr>
              <w:t>500</w:t>
            </w:r>
          </w:p>
        </w:tc>
        <w:tc>
          <w:tcPr>
            <w:tcW w:w="2126" w:type="dxa"/>
          </w:tcPr>
          <w:p w14:paraId="5C3B7D4A" w14:textId="77777777" w:rsidR="00715BE4" w:rsidRPr="004924AE" w:rsidRDefault="00715BE4" w:rsidP="0048261A">
            <w:pPr>
              <w:spacing w:after="0"/>
              <w:jc w:val="center"/>
              <w:rPr>
                <w:rFonts w:ascii="Times New Roman" w:hAnsi="Times New Roman" w:cs="Times New Roman"/>
                <w:sz w:val="20"/>
                <w:szCs w:val="20"/>
                <w:rPrChange w:id="1683" w:author="Maryann Calligan" w:date="2021-06-17T09:24:00Z">
                  <w:rPr>
                    <w:rFonts w:ascii="Arial" w:hAnsi="Arial" w:cs="Arial"/>
                    <w:sz w:val="18"/>
                    <w:szCs w:val="18"/>
                  </w:rPr>
                </w:rPrChange>
              </w:rPr>
            </w:pPr>
            <w:r w:rsidRPr="004924AE">
              <w:rPr>
                <w:rFonts w:ascii="Times New Roman" w:hAnsi="Times New Roman" w:cs="Times New Roman"/>
                <w:sz w:val="20"/>
                <w:szCs w:val="20"/>
                <w:rPrChange w:id="1684" w:author="Maryann Calligan" w:date="2021-06-17T09:24:00Z">
                  <w:rPr>
                    <w:rFonts w:ascii="Arial" w:hAnsi="Arial" w:cs="Arial"/>
                    <w:sz w:val="18"/>
                    <w:szCs w:val="18"/>
                  </w:rPr>
                </w:rPrChange>
              </w:rPr>
              <w:t>0.1</w:t>
            </w:r>
          </w:p>
        </w:tc>
      </w:tr>
      <w:tr w:rsidR="00C260BD" w:rsidRPr="004924AE" w14:paraId="4153869D" w14:textId="77777777" w:rsidTr="00FC4B50">
        <w:tc>
          <w:tcPr>
            <w:tcW w:w="1564" w:type="dxa"/>
          </w:tcPr>
          <w:p w14:paraId="1A4D9650" w14:textId="77777777" w:rsidR="00715BE4" w:rsidRPr="004924AE" w:rsidRDefault="00715BE4" w:rsidP="0048261A">
            <w:pPr>
              <w:spacing w:after="0"/>
              <w:jc w:val="center"/>
              <w:rPr>
                <w:rFonts w:ascii="Times New Roman" w:hAnsi="Times New Roman" w:cs="Times New Roman"/>
                <w:sz w:val="20"/>
                <w:szCs w:val="20"/>
                <w:rPrChange w:id="1685" w:author="Maryann Calligan" w:date="2021-06-17T09:25:00Z">
                  <w:rPr>
                    <w:rFonts w:ascii="Arial" w:hAnsi="Arial" w:cs="Arial"/>
                    <w:sz w:val="18"/>
                    <w:szCs w:val="18"/>
                  </w:rPr>
                </w:rPrChange>
              </w:rPr>
            </w:pPr>
            <w:r w:rsidRPr="004924AE">
              <w:rPr>
                <w:rFonts w:ascii="Times New Roman" w:hAnsi="Times New Roman" w:cs="Times New Roman"/>
                <w:sz w:val="20"/>
                <w:szCs w:val="20"/>
                <w:rPrChange w:id="1686" w:author="Maryann Calligan" w:date="2021-06-17T09:25:00Z">
                  <w:rPr>
                    <w:rFonts w:ascii="Arial" w:hAnsi="Arial" w:cs="Arial"/>
                    <w:sz w:val="18"/>
                    <w:szCs w:val="18"/>
                  </w:rPr>
                </w:rPrChange>
              </w:rPr>
              <w:lastRenderedPageBreak/>
              <w:t>Long LOS</w:t>
            </w:r>
          </w:p>
        </w:tc>
        <w:tc>
          <w:tcPr>
            <w:tcW w:w="1838" w:type="dxa"/>
          </w:tcPr>
          <w:p w14:paraId="2D8C300A" w14:textId="7C928A6F" w:rsidR="00715BE4" w:rsidRPr="004924AE" w:rsidRDefault="009C5F05" w:rsidP="0048261A">
            <w:pPr>
              <w:spacing w:after="0"/>
              <w:jc w:val="center"/>
              <w:rPr>
                <w:rFonts w:ascii="Times New Roman" w:hAnsi="Times New Roman" w:cs="Times New Roman"/>
                <w:sz w:val="20"/>
                <w:szCs w:val="20"/>
                <w:rPrChange w:id="1687" w:author="Maryann Calligan" w:date="2021-06-17T09:25:00Z">
                  <w:rPr>
                    <w:rFonts w:ascii="Arial" w:hAnsi="Arial" w:cs="Arial"/>
                    <w:sz w:val="18"/>
                    <w:szCs w:val="18"/>
                  </w:rPr>
                </w:rPrChange>
              </w:rPr>
            </w:pPr>
            <w:r w:rsidRPr="004924AE">
              <w:rPr>
                <w:rFonts w:ascii="Times New Roman" w:hAnsi="Times New Roman" w:cs="Times New Roman"/>
                <w:sz w:val="20"/>
                <w:szCs w:val="20"/>
                <w:rPrChange w:id="1688" w:author="Maryann Calligan" w:date="2021-06-17T09:25:00Z">
                  <w:rPr>
                    <w:rFonts w:ascii="Arial" w:hAnsi="Arial" w:cs="Arial"/>
                    <w:sz w:val="18"/>
                    <w:szCs w:val="18"/>
                  </w:rPr>
                </w:rPrChange>
              </w:rPr>
              <w:t>UDA</w:t>
            </w:r>
          </w:p>
        </w:tc>
        <w:tc>
          <w:tcPr>
            <w:tcW w:w="1560" w:type="dxa"/>
          </w:tcPr>
          <w:p w14:paraId="761BB337" w14:textId="77777777" w:rsidR="00715BE4" w:rsidRPr="004924AE" w:rsidRDefault="00715BE4" w:rsidP="0048261A">
            <w:pPr>
              <w:spacing w:after="0"/>
              <w:jc w:val="center"/>
              <w:rPr>
                <w:rFonts w:ascii="Times New Roman" w:hAnsi="Times New Roman" w:cs="Times New Roman"/>
                <w:sz w:val="20"/>
                <w:szCs w:val="20"/>
                <w:rPrChange w:id="1689" w:author="Maryann Calligan" w:date="2021-06-17T09:25:00Z">
                  <w:rPr>
                    <w:rFonts w:ascii="Arial" w:hAnsi="Arial" w:cs="Arial"/>
                    <w:sz w:val="18"/>
                    <w:szCs w:val="18"/>
                  </w:rPr>
                </w:rPrChange>
              </w:rPr>
            </w:pPr>
            <w:r w:rsidRPr="004924AE">
              <w:rPr>
                <w:rFonts w:ascii="Times New Roman" w:hAnsi="Times New Roman" w:cs="Times New Roman"/>
                <w:sz w:val="20"/>
                <w:szCs w:val="20"/>
                <w:rPrChange w:id="1690" w:author="Maryann Calligan" w:date="2021-06-17T09:25:00Z">
                  <w:rPr>
                    <w:rFonts w:ascii="Arial" w:hAnsi="Arial" w:cs="Arial"/>
                    <w:sz w:val="18"/>
                    <w:szCs w:val="18"/>
                  </w:rPr>
                </w:rPrChange>
              </w:rPr>
              <w:t>CORAL</w:t>
            </w:r>
          </w:p>
        </w:tc>
        <w:tc>
          <w:tcPr>
            <w:tcW w:w="2126" w:type="dxa"/>
          </w:tcPr>
          <w:p w14:paraId="1FB73F0A" w14:textId="77777777" w:rsidR="00715BE4" w:rsidRPr="004924AE" w:rsidRDefault="00715BE4" w:rsidP="0048261A">
            <w:pPr>
              <w:spacing w:after="0"/>
              <w:jc w:val="center"/>
              <w:rPr>
                <w:rFonts w:ascii="Times New Roman" w:hAnsi="Times New Roman" w:cs="Times New Roman"/>
                <w:sz w:val="20"/>
                <w:szCs w:val="20"/>
                <w:rPrChange w:id="1691" w:author="Maryann Calligan" w:date="2021-06-17T09:25:00Z">
                  <w:rPr>
                    <w:rFonts w:ascii="Arial" w:hAnsi="Arial" w:cs="Arial"/>
                    <w:sz w:val="18"/>
                    <w:szCs w:val="18"/>
                  </w:rPr>
                </w:rPrChange>
              </w:rPr>
            </w:pPr>
            <w:r w:rsidRPr="004924AE">
              <w:rPr>
                <w:rFonts w:ascii="Times New Roman" w:hAnsi="Times New Roman" w:cs="Times New Roman"/>
                <w:sz w:val="20"/>
                <w:szCs w:val="20"/>
                <w:rPrChange w:id="1692" w:author="Maryann Calligan" w:date="2021-06-17T09:25:00Z">
                  <w:rPr>
                    <w:rFonts w:ascii="Arial" w:hAnsi="Arial" w:cs="Arial"/>
                    <w:sz w:val="18"/>
                    <w:szCs w:val="18"/>
                  </w:rPr>
                </w:rPrChange>
              </w:rPr>
              <w:t>1000</w:t>
            </w:r>
          </w:p>
        </w:tc>
        <w:tc>
          <w:tcPr>
            <w:tcW w:w="2126" w:type="dxa"/>
          </w:tcPr>
          <w:p w14:paraId="53FA386D" w14:textId="77777777" w:rsidR="00715BE4" w:rsidRPr="004924AE" w:rsidRDefault="00715BE4" w:rsidP="0048261A">
            <w:pPr>
              <w:spacing w:after="0"/>
              <w:jc w:val="center"/>
              <w:rPr>
                <w:rFonts w:ascii="Times New Roman" w:hAnsi="Times New Roman" w:cs="Times New Roman"/>
                <w:sz w:val="20"/>
                <w:szCs w:val="20"/>
                <w:rPrChange w:id="1693" w:author="Maryann Calligan" w:date="2021-06-17T09:25:00Z">
                  <w:rPr>
                    <w:rFonts w:ascii="Arial" w:hAnsi="Arial" w:cs="Arial"/>
                    <w:sz w:val="18"/>
                    <w:szCs w:val="18"/>
                  </w:rPr>
                </w:rPrChange>
              </w:rPr>
            </w:pPr>
            <w:r w:rsidRPr="004924AE">
              <w:rPr>
                <w:rFonts w:ascii="Times New Roman" w:hAnsi="Times New Roman" w:cs="Times New Roman"/>
                <w:sz w:val="20"/>
                <w:szCs w:val="20"/>
                <w:rPrChange w:id="1694" w:author="Maryann Calligan" w:date="2021-06-17T09:25:00Z">
                  <w:rPr>
                    <w:rFonts w:ascii="Arial" w:hAnsi="Arial" w:cs="Arial"/>
                    <w:sz w:val="18"/>
                    <w:szCs w:val="18"/>
                  </w:rPr>
                </w:rPrChange>
              </w:rPr>
              <w:t>0.01</w:t>
            </w:r>
          </w:p>
        </w:tc>
      </w:tr>
      <w:tr w:rsidR="00C260BD" w:rsidRPr="004924AE" w14:paraId="3E52008F" w14:textId="77777777" w:rsidTr="00FC4B50">
        <w:tc>
          <w:tcPr>
            <w:tcW w:w="1564" w:type="dxa"/>
          </w:tcPr>
          <w:p w14:paraId="3C6006C8" w14:textId="77777777" w:rsidR="00715BE4" w:rsidRPr="004924AE" w:rsidRDefault="00715BE4" w:rsidP="0048261A">
            <w:pPr>
              <w:spacing w:after="0"/>
              <w:jc w:val="center"/>
              <w:rPr>
                <w:rFonts w:ascii="Times New Roman" w:hAnsi="Times New Roman" w:cs="Times New Roman"/>
                <w:sz w:val="20"/>
                <w:szCs w:val="20"/>
                <w:rPrChange w:id="1695" w:author="Maryann Calligan" w:date="2021-06-17T09:25:00Z">
                  <w:rPr>
                    <w:rFonts w:ascii="Arial" w:hAnsi="Arial" w:cs="Arial"/>
                    <w:sz w:val="18"/>
                    <w:szCs w:val="18"/>
                  </w:rPr>
                </w:rPrChange>
              </w:rPr>
            </w:pPr>
            <w:r w:rsidRPr="004924AE">
              <w:rPr>
                <w:rFonts w:ascii="Times New Roman" w:hAnsi="Times New Roman" w:cs="Times New Roman"/>
                <w:sz w:val="20"/>
                <w:szCs w:val="20"/>
                <w:rPrChange w:id="1696" w:author="Maryann Calligan" w:date="2021-06-17T09:25:00Z">
                  <w:rPr>
                    <w:rFonts w:ascii="Arial" w:hAnsi="Arial" w:cs="Arial"/>
                    <w:sz w:val="18"/>
                    <w:szCs w:val="18"/>
                  </w:rPr>
                </w:rPrChange>
              </w:rPr>
              <w:t>Long LOS</w:t>
            </w:r>
          </w:p>
        </w:tc>
        <w:tc>
          <w:tcPr>
            <w:tcW w:w="1838" w:type="dxa"/>
          </w:tcPr>
          <w:p w14:paraId="4AF10704" w14:textId="1CD5D0D1" w:rsidR="00715BE4" w:rsidRPr="004924AE" w:rsidRDefault="009C5F05" w:rsidP="0048261A">
            <w:pPr>
              <w:spacing w:after="0"/>
              <w:jc w:val="center"/>
              <w:rPr>
                <w:rFonts w:ascii="Times New Roman" w:hAnsi="Times New Roman" w:cs="Times New Roman"/>
                <w:sz w:val="20"/>
                <w:szCs w:val="20"/>
                <w:rPrChange w:id="1697" w:author="Maryann Calligan" w:date="2021-06-17T09:25:00Z">
                  <w:rPr>
                    <w:rFonts w:ascii="Arial" w:hAnsi="Arial" w:cs="Arial"/>
                    <w:sz w:val="18"/>
                    <w:szCs w:val="18"/>
                  </w:rPr>
                </w:rPrChange>
              </w:rPr>
            </w:pPr>
            <w:r w:rsidRPr="004924AE">
              <w:rPr>
                <w:rFonts w:ascii="Times New Roman" w:hAnsi="Times New Roman" w:cs="Times New Roman"/>
                <w:sz w:val="20"/>
                <w:szCs w:val="20"/>
                <w:rPrChange w:id="1698" w:author="Maryann Calligan" w:date="2021-06-17T09:25:00Z">
                  <w:rPr>
                    <w:rFonts w:ascii="Arial" w:hAnsi="Arial" w:cs="Arial"/>
                    <w:sz w:val="18"/>
                    <w:szCs w:val="18"/>
                  </w:rPr>
                </w:rPrChange>
              </w:rPr>
              <w:t>UDA</w:t>
            </w:r>
          </w:p>
        </w:tc>
        <w:tc>
          <w:tcPr>
            <w:tcW w:w="1560" w:type="dxa"/>
          </w:tcPr>
          <w:p w14:paraId="1BA6EE8F" w14:textId="77777777" w:rsidR="00715BE4" w:rsidRPr="004924AE" w:rsidRDefault="00715BE4" w:rsidP="0048261A">
            <w:pPr>
              <w:spacing w:after="0"/>
              <w:jc w:val="center"/>
              <w:rPr>
                <w:rFonts w:ascii="Times New Roman" w:hAnsi="Times New Roman" w:cs="Times New Roman"/>
                <w:sz w:val="20"/>
                <w:szCs w:val="20"/>
                <w:rPrChange w:id="1699" w:author="Maryann Calligan" w:date="2021-06-17T09:25:00Z">
                  <w:rPr>
                    <w:rFonts w:ascii="Arial" w:hAnsi="Arial" w:cs="Arial"/>
                    <w:sz w:val="18"/>
                    <w:szCs w:val="18"/>
                  </w:rPr>
                </w:rPrChange>
              </w:rPr>
            </w:pPr>
            <w:r w:rsidRPr="004924AE">
              <w:rPr>
                <w:rFonts w:ascii="Times New Roman" w:hAnsi="Times New Roman" w:cs="Times New Roman"/>
                <w:sz w:val="20"/>
                <w:szCs w:val="20"/>
                <w:rPrChange w:id="1700" w:author="Maryann Calligan" w:date="2021-06-17T09:25:00Z">
                  <w:rPr>
                    <w:rFonts w:ascii="Arial" w:hAnsi="Arial" w:cs="Arial"/>
                    <w:sz w:val="18"/>
                    <w:szCs w:val="18"/>
                  </w:rPr>
                </w:rPrChange>
              </w:rPr>
              <w:t>CORAL</w:t>
            </w:r>
          </w:p>
        </w:tc>
        <w:tc>
          <w:tcPr>
            <w:tcW w:w="2126" w:type="dxa"/>
          </w:tcPr>
          <w:p w14:paraId="6E1AB013" w14:textId="77777777" w:rsidR="00715BE4" w:rsidRPr="004924AE" w:rsidRDefault="00715BE4" w:rsidP="0048261A">
            <w:pPr>
              <w:spacing w:after="0"/>
              <w:jc w:val="center"/>
              <w:rPr>
                <w:rFonts w:ascii="Times New Roman" w:hAnsi="Times New Roman" w:cs="Times New Roman"/>
                <w:sz w:val="20"/>
                <w:szCs w:val="20"/>
                <w:rPrChange w:id="1701" w:author="Maryann Calligan" w:date="2021-06-17T09:25:00Z">
                  <w:rPr>
                    <w:rFonts w:ascii="Arial" w:hAnsi="Arial" w:cs="Arial"/>
                    <w:sz w:val="18"/>
                    <w:szCs w:val="18"/>
                  </w:rPr>
                </w:rPrChange>
              </w:rPr>
            </w:pPr>
            <w:r w:rsidRPr="004924AE">
              <w:rPr>
                <w:rFonts w:ascii="Times New Roman" w:hAnsi="Times New Roman" w:cs="Times New Roman"/>
                <w:sz w:val="20"/>
                <w:szCs w:val="20"/>
                <w:rPrChange w:id="1702" w:author="Maryann Calligan" w:date="2021-06-17T09:25:00Z">
                  <w:rPr>
                    <w:rFonts w:ascii="Arial" w:hAnsi="Arial" w:cs="Arial"/>
                    <w:sz w:val="18"/>
                    <w:szCs w:val="18"/>
                  </w:rPr>
                </w:rPrChange>
              </w:rPr>
              <w:t>1500</w:t>
            </w:r>
          </w:p>
        </w:tc>
        <w:tc>
          <w:tcPr>
            <w:tcW w:w="2126" w:type="dxa"/>
          </w:tcPr>
          <w:p w14:paraId="10E1B7B9" w14:textId="77777777" w:rsidR="00715BE4" w:rsidRPr="004924AE" w:rsidRDefault="00715BE4" w:rsidP="0048261A">
            <w:pPr>
              <w:spacing w:after="0"/>
              <w:jc w:val="center"/>
              <w:rPr>
                <w:rFonts w:ascii="Times New Roman" w:hAnsi="Times New Roman" w:cs="Times New Roman"/>
                <w:sz w:val="20"/>
                <w:szCs w:val="20"/>
                <w:rPrChange w:id="1703" w:author="Maryann Calligan" w:date="2021-06-17T09:25:00Z">
                  <w:rPr>
                    <w:rFonts w:ascii="Arial" w:hAnsi="Arial" w:cs="Arial"/>
                    <w:sz w:val="18"/>
                    <w:szCs w:val="18"/>
                  </w:rPr>
                </w:rPrChange>
              </w:rPr>
            </w:pPr>
            <w:r w:rsidRPr="004924AE">
              <w:rPr>
                <w:rFonts w:ascii="Times New Roman" w:hAnsi="Times New Roman" w:cs="Times New Roman"/>
                <w:sz w:val="20"/>
                <w:szCs w:val="20"/>
                <w:rPrChange w:id="1704" w:author="Maryann Calligan" w:date="2021-06-17T09:25:00Z">
                  <w:rPr>
                    <w:rFonts w:ascii="Arial" w:hAnsi="Arial" w:cs="Arial"/>
                    <w:sz w:val="18"/>
                    <w:szCs w:val="18"/>
                  </w:rPr>
                </w:rPrChange>
              </w:rPr>
              <w:t>10</w:t>
            </w:r>
          </w:p>
        </w:tc>
      </w:tr>
      <w:tr w:rsidR="00C260BD" w:rsidRPr="004924AE" w14:paraId="42315BD1" w14:textId="77777777" w:rsidTr="00FC4B50">
        <w:tc>
          <w:tcPr>
            <w:tcW w:w="1564" w:type="dxa"/>
          </w:tcPr>
          <w:p w14:paraId="6AEC4B4F" w14:textId="77777777" w:rsidR="00715BE4" w:rsidRPr="004924AE" w:rsidRDefault="00715BE4" w:rsidP="0048261A">
            <w:pPr>
              <w:spacing w:after="0"/>
              <w:jc w:val="center"/>
              <w:rPr>
                <w:rFonts w:ascii="Times New Roman" w:hAnsi="Times New Roman" w:cs="Times New Roman"/>
                <w:sz w:val="20"/>
                <w:szCs w:val="20"/>
                <w:rPrChange w:id="1705" w:author="Maryann Calligan" w:date="2021-06-17T09:25:00Z">
                  <w:rPr>
                    <w:rFonts w:ascii="Arial" w:hAnsi="Arial" w:cs="Arial"/>
                    <w:sz w:val="18"/>
                    <w:szCs w:val="18"/>
                  </w:rPr>
                </w:rPrChange>
              </w:rPr>
            </w:pPr>
            <w:r w:rsidRPr="004924AE">
              <w:rPr>
                <w:rFonts w:ascii="Times New Roman" w:hAnsi="Times New Roman" w:cs="Times New Roman"/>
                <w:sz w:val="20"/>
                <w:szCs w:val="20"/>
                <w:rPrChange w:id="1706" w:author="Maryann Calligan" w:date="2021-06-17T09:25:00Z">
                  <w:rPr>
                    <w:rFonts w:ascii="Arial" w:hAnsi="Arial" w:cs="Arial"/>
                    <w:sz w:val="18"/>
                    <w:szCs w:val="18"/>
                  </w:rPr>
                </w:rPrChange>
              </w:rPr>
              <w:t>Invasive Ventilation</w:t>
            </w:r>
          </w:p>
        </w:tc>
        <w:tc>
          <w:tcPr>
            <w:tcW w:w="1838" w:type="dxa"/>
          </w:tcPr>
          <w:p w14:paraId="0611FBFB" w14:textId="349B3BCF" w:rsidR="00715BE4" w:rsidRPr="004924AE" w:rsidRDefault="009C5F05" w:rsidP="0048261A">
            <w:pPr>
              <w:spacing w:after="0"/>
              <w:jc w:val="center"/>
              <w:rPr>
                <w:rFonts w:ascii="Times New Roman" w:hAnsi="Times New Roman" w:cs="Times New Roman"/>
                <w:sz w:val="20"/>
                <w:szCs w:val="20"/>
                <w:rPrChange w:id="1707" w:author="Maryann Calligan" w:date="2021-06-17T09:25:00Z">
                  <w:rPr>
                    <w:rFonts w:ascii="Arial" w:hAnsi="Arial" w:cs="Arial"/>
                    <w:sz w:val="18"/>
                    <w:szCs w:val="18"/>
                  </w:rPr>
                </w:rPrChange>
              </w:rPr>
            </w:pPr>
            <w:r w:rsidRPr="004924AE">
              <w:rPr>
                <w:rFonts w:ascii="Times New Roman" w:hAnsi="Times New Roman" w:cs="Times New Roman"/>
                <w:sz w:val="20"/>
                <w:szCs w:val="20"/>
                <w:rPrChange w:id="1708" w:author="Maryann Calligan" w:date="2021-06-17T09:25:00Z">
                  <w:rPr>
                    <w:rFonts w:ascii="Arial" w:hAnsi="Arial" w:cs="Arial"/>
                    <w:sz w:val="18"/>
                    <w:szCs w:val="18"/>
                  </w:rPr>
                </w:rPrChange>
              </w:rPr>
              <w:t>UDA</w:t>
            </w:r>
          </w:p>
        </w:tc>
        <w:tc>
          <w:tcPr>
            <w:tcW w:w="1560" w:type="dxa"/>
          </w:tcPr>
          <w:p w14:paraId="7AFC7D69" w14:textId="77777777" w:rsidR="00715BE4" w:rsidRPr="004924AE" w:rsidRDefault="00715BE4" w:rsidP="0048261A">
            <w:pPr>
              <w:spacing w:after="0"/>
              <w:jc w:val="center"/>
              <w:rPr>
                <w:rFonts w:ascii="Times New Roman" w:hAnsi="Times New Roman" w:cs="Times New Roman"/>
                <w:sz w:val="20"/>
                <w:szCs w:val="20"/>
                <w:rPrChange w:id="1709" w:author="Maryann Calligan" w:date="2021-06-17T09:25:00Z">
                  <w:rPr>
                    <w:rFonts w:ascii="Arial" w:hAnsi="Arial" w:cs="Arial"/>
                    <w:sz w:val="18"/>
                    <w:szCs w:val="18"/>
                  </w:rPr>
                </w:rPrChange>
              </w:rPr>
            </w:pPr>
            <w:r w:rsidRPr="004924AE">
              <w:rPr>
                <w:rFonts w:ascii="Times New Roman" w:hAnsi="Times New Roman" w:cs="Times New Roman"/>
                <w:sz w:val="20"/>
                <w:szCs w:val="20"/>
                <w:rPrChange w:id="1710" w:author="Maryann Calligan" w:date="2021-06-17T09:25:00Z">
                  <w:rPr>
                    <w:rFonts w:ascii="Arial" w:hAnsi="Arial" w:cs="Arial"/>
                    <w:sz w:val="18"/>
                    <w:szCs w:val="18"/>
                  </w:rPr>
                </w:rPrChange>
              </w:rPr>
              <w:t>AL</w:t>
            </w:r>
          </w:p>
        </w:tc>
        <w:tc>
          <w:tcPr>
            <w:tcW w:w="2126" w:type="dxa"/>
          </w:tcPr>
          <w:p w14:paraId="43640BF2" w14:textId="77777777" w:rsidR="00715BE4" w:rsidRPr="004924AE" w:rsidRDefault="00715BE4" w:rsidP="0048261A">
            <w:pPr>
              <w:spacing w:after="0"/>
              <w:jc w:val="center"/>
              <w:rPr>
                <w:rFonts w:ascii="Times New Roman" w:hAnsi="Times New Roman" w:cs="Times New Roman"/>
                <w:sz w:val="20"/>
                <w:szCs w:val="20"/>
                <w:rPrChange w:id="1711" w:author="Maryann Calligan" w:date="2021-06-17T09:25:00Z">
                  <w:rPr>
                    <w:rFonts w:ascii="Arial" w:hAnsi="Arial" w:cs="Arial"/>
                    <w:sz w:val="18"/>
                    <w:szCs w:val="18"/>
                  </w:rPr>
                </w:rPrChange>
              </w:rPr>
            </w:pPr>
            <w:r w:rsidRPr="004924AE">
              <w:rPr>
                <w:rFonts w:ascii="Times New Roman" w:hAnsi="Times New Roman" w:cs="Times New Roman"/>
                <w:sz w:val="20"/>
                <w:szCs w:val="20"/>
                <w:rPrChange w:id="1712" w:author="Maryann Calligan" w:date="2021-06-17T09:25:00Z">
                  <w:rPr>
                    <w:rFonts w:ascii="Arial" w:hAnsi="Arial" w:cs="Arial"/>
                    <w:sz w:val="18"/>
                    <w:szCs w:val="18"/>
                  </w:rPr>
                </w:rPrChange>
              </w:rPr>
              <w:t>100</w:t>
            </w:r>
          </w:p>
        </w:tc>
        <w:tc>
          <w:tcPr>
            <w:tcW w:w="2126" w:type="dxa"/>
          </w:tcPr>
          <w:p w14:paraId="702B24D8" w14:textId="77777777" w:rsidR="00715BE4" w:rsidRPr="004924AE" w:rsidRDefault="00715BE4" w:rsidP="0048261A">
            <w:pPr>
              <w:spacing w:after="0"/>
              <w:jc w:val="center"/>
              <w:rPr>
                <w:rFonts w:ascii="Times New Roman" w:hAnsi="Times New Roman" w:cs="Times New Roman"/>
                <w:sz w:val="20"/>
                <w:szCs w:val="20"/>
                <w:rPrChange w:id="1713" w:author="Maryann Calligan" w:date="2021-06-17T09:25:00Z">
                  <w:rPr>
                    <w:rFonts w:ascii="Arial" w:hAnsi="Arial" w:cs="Arial"/>
                    <w:sz w:val="18"/>
                    <w:szCs w:val="18"/>
                  </w:rPr>
                </w:rPrChange>
              </w:rPr>
            </w:pPr>
            <w:r w:rsidRPr="004924AE">
              <w:rPr>
                <w:rFonts w:ascii="Times New Roman" w:hAnsi="Times New Roman" w:cs="Times New Roman"/>
                <w:sz w:val="20"/>
                <w:szCs w:val="20"/>
                <w:rPrChange w:id="1714" w:author="Maryann Calligan" w:date="2021-06-17T09:25:00Z">
                  <w:rPr>
                    <w:rFonts w:ascii="Arial" w:hAnsi="Arial" w:cs="Arial"/>
                    <w:sz w:val="18"/>
                    <w:szCs w:val="18"/>
                  </w:rPr>
                </w:rPrChange>
              </w:rPr>
              <w:t>0.001</w:t>
            </w:r>
          </w:p>
        </w:tc>
      </w:tr>
      <w:tr w:rsidR="00C260BD" w:rsidRPr="004924AE" w14:paraId="66DB3239" w14:textId="77777777" w:rsidTr="00FC4B50">
        <w:tc>
          <w:tcPr>
            <w:tcW w:w="1564" w:type="dxa"/>
          </w:tcPr>
          <w:p w14:paraId="7A9C49BF" w14:textId="77777777" w:rsidR="00715BE4" w:rsidRPr="004924AE" w:rsidRDefault="00715BE4" w:rsidP="0048261A">
            <w:pPr>
              <w:spacing w:after="0"/>
              <w:jc w:val="center"/>
              <w:rPr>
                <w:rFonts w:ascii="Times New Roman" w:hAnsi="Times New Roman" w:cs="Times New Roman"/>
                <w:sz w:val="20"/>
                <w:szCs w:val="20"/>
                <w:rPrChange w:id="1715" w:author="Maryann Calligan" w:date="2021-06-17T09:25:00Z">
                  <w:rPr>
                    <w:rFonts w:ascii="Arial" w:hAnsi="Arial" w:cs="Arial"/>
                    <w:sz w:val="18"/>
                    <w:szCs w:val="18"/>
                  </w:rPr>
                </w:rPrChange>
              </w:rPr>
            </w:pPr>
            <w:r w:rsidRPr="004924AE">
              <w:rPr>
                <w:rFonts w:ascii="Times New Roman" w:hAnsi="Times New Roman" w:cs="Times New Roman"/>
                <w:sz w:val="20"/>
                <w:szCs w:val="20"/>
                <w:rPrChange w:id="1716" w:author="Maryann Calligan" w:date="2021-06-17T09:25:00Z">
                  <w:rPr>
                    <w:rFonts w:ascii="Arial" w:hAnsi="Arial" w:cs="Arial"/>
                    <w:sz w:val="18"/>
                    <w:szCs w:val="18"/>
                  </w:rPr>
                </w:rPrChange>
              </w:rPr>
              <w:t>Invasive Ventilation</w:t>
            </w:r>
          </w:p>
        </w:tc>
        <w:tc>
          <w:tcPr>
            <w:tcW w:w="1838" w:type="dxa"/>
          </w:tcPr>
          <w:p w14:paraId="58C62902" w14:textId="42525562" w:rsidR="00715BE4" w:rsidRPr="004924AE" w:rsidRDefault="009C5F05" w:rsidP="0048261A">
            <w:pPr>
              <w:spacing w:after="0"/>
              <w:jc w:val="center"/>
              <w:rPr>
                <w:rFonts w:ascii="Times New Roman" w:hAnsi="Times New Roman" w:cs="Times New Roman"/>
                <w:sz w:val="20"/>
                <w:szCs w:val="20"/>
                <w:rPrChange w:id="1717" w:author="Maryann Calligan" w:date="2021-06-17T09:25:00Z">
                  <w:rPr>
                    <w:rFonts w:ascii="Arial" w:hAnsi="Arial" w:cs="Arial"/>
                    <w:sz w:val="18"/>
                    <w:szCs w:val="18"/>
                  </w:rPr>
                </w:rPrChange>
              </w:rPr>
            </w:pPr>
            <w:r w:rsidRPr="004924AE">
              <w:rPr>
                <w:rFonts w:ascii="Times New Roman" w:hAnsi="Times New Roman" w:cs="Times New Roman"/>
                <w:sz w:val="20"/>
                <w:szCs w:val="20"/>
                <w:rPrChange w:id="1718" w:author="Maryann Calligan" w:date="2021-06-17T09:25:00Z">
                  <w:rPr>
                    <w:rFonts w:ascii="Arial" w:hAnsi="Arial" w:cs="Arial"/>
                    <w:sz w:val="18"/>
                    <w:szCs w:val="18"/>
                  </w:rPr>
                </w:rPrChange>
              </w:rPr>
              <w:t>UDA</w:t>
            </w:r>
          </w:p>
        </w:tc>
        <w:tc>
          <w:tcPr>
            <w:tcW w:w="1560" w:type="dxa"/>
          </w:tcPr>
          <w:p w14:paraId="45201F0C" w14:textId="77777777" w:rsidR="00715BE4" w:rsidRPr="004924AE" w:rsidRDefault="00715BE4" w:rsidP="0048261A">
            <w:pPr>
              <w:spacing w:after="0"/>
              <w:jc w:val="center"/>
              <w:rPr>
                <w:rFonts w:ascii="Times New Roman" w:hAnsi="Times New Roman" w:cs="Times New Roman"/>
                <w:sz w:val="20"/>
                <w:szCs w:val="20"/>
                <w:rPrChange w:id="1719" w:author="Maryann Calligan" w:date="2021-06-17T09:25:00Z">
                  <w:rPr>
                    <w:rFonts w:ascii="Arial" w:hAnsi="Arial" w:cs="Arial"/>
                    <w:sz w:val="18"/>
                    <w:szCs w:val="18"/>
                  </w:rPr>
                </w:rPrChange>
              </w:rPr>
            </w:pPr>
            <w:r w:rsidRPr="004924AE">
              <w:rPr>
                <w:rFonts w:ascii="Times New Roman" w:hAnsi="Times New Roman" w:cs="Times New Roman"/>
                <w:sz w:val="20"/>
                <w:szCs w:val="20"/>
                <w:rPrChange w:id="1720" w:author="Maryann Calligan" w:date="2021-06-17T09:25:00Z">
                  <w:rPr>
                    <w:rFonts w:ascii="Arial" w:hAnsi="Arial" w:cs="Arial"/>
                    <w:sz w:val="18"/>
                    <w:szCs w:val="18"/>
                  </w:rPr>
                </w:rPrChange>
              </w:rPr>
              <w:t>AL</w:t>
            </w:r>
          </w:p>
        </w:tc>
        <w:tc>
          <w:tcPr>
            <w:tcW w:w="2126" w:type="dxa"/>
          </w:tcPr>
          <w:p w14:paraId="7C53E9B8" w14:textId="77777777" w:rsidR="00715BE4" w:rsidRPr="004924AE" w:rsidRDefault="00715BE4" w:rsidP="0048261A">
            <w:pPr>
              <w:spacing w:after="0"/>
              <w:jc w:val="center"/>
              <w:rPr>
                <w:rFonts w:ascii="Times New Roman" w:hAnsi="Times New Roman" w:cs="Times New Roman"/>
                <w:sz w:val="20"/>
                <w:szCs w:val="20"/>
                <w:rPrChange w:id="1721" w:author="Maryann Calligan" w:date="2021-06-17T09:25:00Z">
                  <w:rPr>
                    <w:rFonts w:ascii="Arial" w:hAnsi="Arial" w:cs="Arial"/>
                    <w:sz w:val="18"/>
                    <w:szCs w:val="18"/>
                  </w:rPr>
                </w:rPrChange>
              </w:rPr>
            </w:pPr>
            <w:r w:rsidRPr="004924AE">
              <w:rPr>
                <w:rFonts w:ascii="Times New Roman" w:hAnsi="Times New Roman" w:cs="Times New Roman"/>
                <w:sz w:val="20"/>
                <w:szCs w:val="20"/>
                <w:rPrChange w:id="1722" w:author="Maryann Calligan" w:date="2021-06-17T09:25:00Z">
                  <w:rPr>
                    <w:rFonts w:ascii="Arial" w:hAnsi="Arial" w:cs="Arial"/>
                    <w:sz w:val="18"/>
                    <w:szCs w:val="18"/>
                  </w:rPr>
                </w:rPrChange>
              </w:rPr>
              <w:t>500</w:t>
            </w:r>
          </w:p>
        </w:tc>
        <w:tc>
          <w:tcPr>
            <w:tcW w:w="2126" w:type="dxa"/>
          </w:tcPr>
          <w:p w14:paraId="3A3A3A4B" w14:textId="77777777" w:rsidR="00715BE4" w:rsidRPr="004924AE" w:rsidRDefault="00715BE4" w:rsidP="0048261A">
            <w:pPr>
              <w:spacing w:after="0"/>
              <w:jc w:val="center"/>
              <w:rPr>
                <w:rFonts w:ascii="Times New Roman" w:hAnsi="Times New Roman" w:cs="Times New Roman"/>
                <w:sz w:val="20"/>
                <w:szCs w:val="20"/>
                <w:rPrChange w:id="1723" w:author="Maryann Calligan" w:date="2021-06-17T09:25:00Z">
                  <w:rPr>
                    <w:rFonts w:ascii="Arial" w:hAnsi="Arial" w:cs="Arial"/>
                    <w:sz w:val="18"/>
                    <w:szCs w:val="18"/>
                  </w:rPr>
                </w:rPrChange>
              </w:rPr>
            </w:pPr>
            <w:r w:rsidRPr="004924AE">
              <w:rPr>
                <w:rFonts w:ascii="Times New Roman" w:hAnsi="Times New Roman" w:cs="Times New Roman"/>
                <w:sz w:val="20"/>
                <w:szCs w:val="20"/>
                <w:rPrChange w:id="1724" w:author="Maryann Calligan" w:date="2021-06-17T09:25:00Z">
                  <w:rPr>
                    <w:rFonts w:ascii="Arial" w:hAnsi="Arial" w:cs="Arial"/>
                    <w:sz w:val="18"/>
                    <w:szCs w:val="18"/>
                  </w:rPr>
                </w:rPrChange>
              </w:rPr>
              <w:t>0.0001</w:t>
            </w:r>
          </w:p>
        </w:tc>
      </w:tr>
      <w:tr w:rsidR="00C260BD" w:rsidRPr="004924AE" w14:paraId="0195AD73" w14:textId="77777777" w:rsidTr="00FC4B50">
        <w:tc>
          <w:tcPr>
            <w:tcW w:w="1564" w:type="dxa"/>
          </w:tcPr>
          <w:p w14:paraId="0222B2E4" w14:textId="77777777" w:rsidR="00715BE4" w:rsidRPr="004924AE" w:rsidRDefault="00715BE4" w:rsidP="0048261A">
            <w:pPr>
              <w:spacing w:after="0"/>
              <w:jc w:val="center"/>
              <w:rPr>
                <w:rFonts w:ascii="Times New Roman" w:hAnsi="Times New Roman" w:cs="Times New Roman"/>
                <w:sz w:val="20"/>
                <w:szCs w:val="20"/>
                <w:rPrChange w:id="1725" w:author="Maryann Calligan" w:date="2021-06-17T09:25:00Z">
                  <w:rPr>
                    <w:rFonts w:ascii="Arial" w:hAnsi="Arial" w:cs="Arial"/>
                    <w:sz w:val="18"/>
                    <w:szCs w:val="18"/>
                  </w:rPr>
                </w:rPrChange>
              </w:rPr>
            </w:pPr>
            <w:r w:rsidRPr="004924AE">
              <w:rPr>
                <w:rFonts w:ascii="Times New Roman" w:hAnsi="Times New Roman" w:cs="Times New Roman"/>
                <w:sz w:val="20"/>
                <w:szCs w:val="20"/>
                <w:rPrChange w:id="1726" w:author="Maryann Calligan" w:date="2021-06-17T09:25:00Z">
                  <w:rPr>
                    <w:rFonts w:ascii="Arial" w:hAnsi="Arial" w:cs="Arial"/>
                    <w:sz w:val="18"/>
                    <w:szCs w:val="18"/>
                  </w:rPr>
                </w:rPrChange>
              </w:rPr>
              <w:t>Invasive Ventilation</w:t>
            </w:r>
          </w:p>
        </w:tc>
        <w:tc>
          <w:tcPr>
            <w:tcW w:w="1838" w:type="dxa"/>
          </w:tcPr>
          <w:p w14:paraId="083583D0" w14:textId="6BA25AA1" w:rsidR="00715BE4" w:rsidRPr="004924AE" w:rsidRDefault="009C5F05" w:rsidP="0048261A">
            <w:pPr>
              <w:spacing w:after="0"/>
              <w:jc w:val="center"/>
              <w:rPr>
                <w:rFonts w:ascii="Times New Roman" w:hAnsi="Times New Roman" w:cs="Times New Roman"/>
                <w:sz w:val="20"/>
                <w:szCs w:val="20"/>
                <w:rPrChange w:id="1727" w:author="Maryann Calligan" w:date="2021-06-17T09:25:00Z">
                  <w:rPr>
                    <w:rFonts w:ascii="Arial" w:hAnsi="Arial" w:cs="Arial"/>
                    <w:sz w:val="18"/>
                    <w:szCs w:val="18"/>
                  </w:rPr>
                </w:rPrChange>
              </w:rPr>
            </w:pPr>
            <w:r w:rsidRPr="004924AE">
              <w:rPr>
                <w:rFonts w:ascii="Times New Roman" w:hAnsi="Times New Roman" w:cs="Times New Roman"/>
                <w:sz w:val="20"/>
                <w:szCs w:val="20"/>
                <w:rPrChange w:id="1728" w:author="Maryann Calligan" w:date="2021-06-17T09:25:00Z">
                  <w:rPr>
                    <w:rFonts w:ascii="Arial" w:hAnsi="Arial" w:cs="Arial"/>
                    <w:sz w:val="18"/>
                    <w:szCs w:val="18"/>
                  </w:rPr>
                </w:rPrChange>
              </w:rPr>
              <w:t>UDA</w:t>
            </w:r>
          </w:p>
        </w:tc>
        <w:tc>
          <w:tcPr>
            <w:tcW w:w="1560" w:type="dxa"/>
          </w:tcPr>
          <w:p w14:paraId="080E71C6" w14:textId="77777777" w:rsidR="00715BE4" w:rsidRPr="004924AE" w:rsidRDefault="00715BE4" w:rsidP="0048261A">
            <w:pPr>
              <w:spacing w:after="0"/>
              <w:jc w:val="center"/>
              <w:rPr>
                <w:rFonts w:ascii="Times New Roman" w:hAnsi="Times New Roman" w:cs="Times New Roman"/>
                <w:sz w:val="20"/>
                <w:szCs w:val="20"/>
                <w:rPrChange w:id="1729" w:author="Maryann Calligan" w:date="2021-06-17T09:25:00Z">
                  <w:rPr>
                    <w:rFonts w:ascii="Arial" w:hAnsi="Arial" w:cs="Arial"/>
                    <w:sz w:val="18"/>
                    <w:szCs w:val="18"/>
                  </w:rPr>
                </w:rPrChange>
              </w:rPr>
            </w:pPr>
            <w:r w:rsidRPr="004924AE">
              <w:rPr>
                <w:rFonts w:ascii="Times New Roman" w:hAnsi="Times New Roman" w:cs="Times New Roman"/>
                <w:sz w:val="20"/>
                <w:szCs w:val="20"/>
                <w:rPrChange w:id="1730" w:author="Maryann Calligan" w:date="2021-06-17T09:25:00Z">
                  <w:rPr>
                    <w:rFonts w:ascii="Arial" w:hAnsi="Arial" w:cs="Arial"/>
                    <w:sz w:val="18"/>
                    <w:szCs w:val="18"/>
                  </w:rPr>
                </w:rPrChange>
              </w:rPr>
              <w:t>AL</w:t>
            </w:r>
          </w:p>
        </w:tc>
        <w:tc>
          <w:tcPr>
            <w:tcW w:w="2126" w:type="dxa"/>
          </w:tcPr>
          <w:p w14:paraId="2D2F6DAC" w14:textId="77777777" w:rsidR="00715BE4" w:rsidRPr="004924AE" w:rsidRDefault="00715BE4" w:rsidP="0048261A">
            <w:pPr>
              <w:spacing w:after="0"/>
              <w:jc w:val="center"/>
              <w:rPr>
                <w:rFonts w:ascii="Times New Roman" w:hAnsi="Times New Roman" w:cs="Times New Roman"/>
                <w:sz w:val="20"/>
                <w:szCs w:val="20"/>
                <w:rPrChange w:id="1731" w:author="Maryann Calligan" w:date="2021-06-17T09:25:00Z">
                  <w:rPr>
                    <w:rFonts w:ascii="Arial" w:hAnsi="Arial" w:cs="Arial"/>
                    <w:sz w:val="18"/>
                    <w:szCs w:val="18"/>
                  </w:rPr>
                </w:rPrChange>
              </w:rPr>
            </w:pPr>
            <w:r w:rsidRPr="004924AE">
              <w:rPr>
                <w:rFonts w:ascii="Times New Roman" w:hAnsi="Times New Roman" w:cs="Times New Roman"/>
                <w:sz w:val="20"/>
                <w:szCs w:val="20"/>
                <w:rPrChange w:id="1732" w:author="Maryann Calligan" w:date="2021-06-17T09:25:00Z">
                  <w:rPr>
                    <w:rFonts w:ascii="Arial" w:hAnsi="Arial" w:cs="Arial"/>
                    <w:sz w:val="18"/>
                    <w:szCs w:val="18"/>
                  </w:rPr>
                </w:rPrChange>
              </w:rPr>
              <w:t>1000</w:t>
            </w:r>
          </w:p>
        </w:tc>
        <w:tc>
          <w:tcPr>
            <w:tcW w:w="2126" w:type="dxa"/>
          </w:tcPr>
          <w:p w14:paraId="0F8F2546" w14:textId="77777777" w:rsidR="00715BE4" w:rsidRPr="004924AE" w:rsidRDefault="00715BE4" w:rsidP="0048261A">
            <w:pPr>
              <w:spacing w:after="0"/>
              <w:jc w:val="center"/>
              <w:rPr>
                <w:rFonts w:ascii="Times New Roman" w:hAnsi="Times New Roman" w:cs="Times New Roman"/>
                <w:sz w:val="20"/>
                <w:szCs w:val="20"/>
                <w:rPrChange w:id="1733" w:author="Maryann Calligan" w:date="2021-06-17T09:25:00Z">
                  <w:rPr>
                    <w:rFonts w:ascii="Arial" w:hAnsi="Arial" w:cs="Arial"/>
                    <w:sz w:val="18"/>
                    <w:szCs w:val="18"/>
                  </w:rPr>
                </w:rPrChange>
              </w:rPr>
            </w:pPr>
            <w:r w:rsidRPr="004924AE">
              <w:rPr>
                <w:rFonts w:ascii="Times New Roman" w:hAnsi="Times New Roman" w:cs="Times New Roman"/>
                <w:sz w:val="20"/>
                <w:szCs w:val="20"/>
                <w:rPrChange w:id="1734" w:author="Maryann Calligan" w:date="2021-06-17T09:25:00Z">
                  <w:rPr>
                    <w:rFonts w:ascii="Arial" w:hAnsi="Arial" w:cs="Arial"/>
                    <w:sz w:val="18"/>
                    <w:szCs w:val="18"/>
                  </w:rPr>
                </w:rPrChange>
              </w:rPr>
              <w:t>0.001</w:t>
            </w:r>
          </w:p>
        </w:tc>
      </w:tr>
      <w:tr w:rsidR="00C260BD" w:rsidRPr="004924AE" w14:paraId="679BDEB6" w14:textId="77777777" w:rsidTr="00FC4B50">
        <w:tc>
          <w:tcPr>
            <w:tcW w:w="1564" w:type="dxa"/>
          </w:tcPr>
          <w:p w14:paraId="662BBF09" w14:textId="77777777" w:rsidR="00715BE4" w:rsidRPr="004924AE" w:rsidRDefault="00715BE4" w:rsidP="0048261A">
            <w:pPr>
              <w:spacing w:after="0"/>
              <w:jc w:val="center"/>
              <w:rPr>
                <w:rFonts w:ascii="Times New Roman" w:hAnsi="Times New Roman" w:cs="Times New Roman"/>
                <w:sz w:val="20"/>
                <w:szCs w:val="20"/>
                <w:rPrChange w:id="1735" w:author="Maryann Calligan" w:date="2021-06-17T09:25:00Z">
                  <w:rPr>
                    <w:rFonts w:ascii="Arial" w:hAnsi="Arial" w:cs="Arial"/>
                    <w:sz w:val="18"/>
                    <w:szCs w:val="18"/>
                  </w:rPr>
                </w:rPrChange>
              </w:rPr>
            </w:pPr>
            <w:r w:rsidRPr="004924AE">
              <w:rPr>
                <w:rFonts w:ascii="Times New Roman" w:hAnsi="Times New Roman" w:cs="Times New Roman"/>
                <w:sz w:val="20"/>
                <w:szCs w:val="20"/>
                <w:rPrChange w:id="1736" w:author="Maryann Calligan" w:date="2021-06-17T09:25:00Z">
                  <w:rPr>
                    <w:rFonts w:ascii="Arial" w:hAnsi="Arial" w:cs="Arial"/>
                    <w:sz w:val="18"/>
                    <w:szCs w:val="18"/>
                  </w:rPr>
                </w:rPrChange>
              </w:rPr>
              <w:t>Invasive Ventilation</w:t>
            </w:r>
          </w:p>
        </w:tc>
        <w:tc>
          <w:tcPr>
            <w:tcW w:w="1838" w:type="dxa"/>
          </w:tcPr>
          <w:p w14:paraId="374CA732" w14:textId="4E7BBE03" w:rsidR="00715BE4" w:rsidRPr="004924AE" w:rsidRDefault="009C5F05" w:rsidP="0048261A">
            <w:pPr>
              <w:spacing w:after="0"/>
              <w:jc w:val="center"/>
              <w:rPr>
                <w:rFonts w:ascii="Times New Roman" w:hAnsi="Times New Roman" w:cs="Times New Roman"/>
                <w:sz w:val="20"/>
                <w:szCs w:val="20"/>
                <w:rPrChange w:id="1737" w:author="Maryann Calligan" w:date="2021-06-17T09:25:00Z">
                  <w:rPr>
                    <w:rFonts w:ascii="Arial" w:hAnsi="Arial" w:cs="Arial"/>
                    <w:sz w:val="18"/>
                    <w:szCs w:val="18"/>
                  </w:rPr>
                </w:rPrChange>
              </w:rPr>
            </w:pPr>
            <w:r w:rsidRPr="004924AE">
              <w:rPr>
                <w:rFonts w:ascii="Times New Roman" w:hAnsi="Times New Roman" w:cs="Times New Roman"/>
                <w:sz w:val="20"/>
                <w:szCs w:val="20"/>
                <w:rPrChange w:id="1738" w:author="Maryann Calligan" w:date="2021-06-17T09:25:00Z">
                  <w:rPr>
                    <w:rFonts w:ascii="Arial" w:hAnsi="Arial" w:cs="Arial"/>
                    <w:sz w:val="18"/>
                    <w:szCs w:val="18"/>
                  </w:rPr>
                </w:rPrChange>
              </w:rPr>
              <w:t>UDA</w:t>
            </w:r>
          </w:p>
        </w:tc>
        <w:tc>
          <w:tcPr>
            <w:tcW w:w="1560" w:type="dxa"/>
          </w:tcPr>
          <w:p w14:paraId="12B6EFD3" w14:textId="77777777" w:rsidR="00715BE4" w:rsidRPr="004924AE" w:rsidRDefault="00715BE4" w:rsidP="0048261A">
            <w:pPr>
              <w:spacing w:after="0"/>
              <w:jc w:val="center"/>
              <w:rPr>
                <w:rFonts w:ascii="Times New Roman" w:hAnsi="Times New Roman" w:cs="Times New Roman"/>
                <w:sz w:val="20"/>
                <w:szCs w:val="20"/>
                <w:rPrChange w:id="1739" w:author="Maryann Calligan" w:date="2021-06-17T09:25:00Z">
                  <w:rPr>
                    <w:rFonts w:ascii="Arial" w:hAnsi="Arial" w:cs="Arial"/>
                    <w:sz w:val="18"/>
                    <w:szCs w:val="18"/>
                  </w:rPr>
                </w:rPrChange>
              </w:rPr>
            </w:pPr>
            <w:r w:rsidRPr="004924AE">
              <w:rPr>
                <w:rFonts w:ascii="Times New Roman" w:hAnsi="Times New Roman" w:cs="Times New Roman"/>
                <w:sz w:val="20"/>
                <w:szCs w:val="20"/>
                <w:rPrChange w:id="1740" w:author="Maryann Calligan" w:date="2021-06-17T09:25:00Z">
                  <w:rPr>
                    <w:rFonts w:ascii="Arial" w:hAnsi="Arial" w:cs="Arial"/>
                    <w:sz w:val="18"/>
                    <w:szCs w:val="18"/>
                  </w:rPr>
                </w:rPrChange>
              </w:rPr>
              <w:t>AL</w:t>
            </w:r>
          </w:p>
        </w:tc>
        <w:tc>
          <w:tcPr>
            <w:tcW w:w="2126" w:type="dxa"/>
          </w:tcPr>
          <w:p w14:paraId="0F1B3025" w14:textId="77777777" w:rsidR="00715BE4" w:rsidRPr="004924AE" w:rsidRDefault="00715BE4" w:rsidP="0048261A">
            <w:pPr>
              <w:spacing w:after="0"/>
              <w:jc w:val="center"/>
              <w:rPr>
                <w:rFonts w:ascii="Times New Roman" w:hAnsi="Times New Roman" w:cs="Times New Roman"/>
                <w:sz w:val="20"/>
                <w:szCs w:val="20"/>
                <w:rPrChange w:id="1741" w:author="Maryann Calligan" w:date="2021-06-17T09:25:00Z">
                  <w:rPr>
                    <w:rFonts w:ascii="Arial" w:hAnsi="Arial" w:cs="Arial"/>
                    <w:sz w:val="18"/>
                    <w:szCs w:val="18"/>
                  </w:rPr>
                </w:rPrChange>
              </w:rPr>
            </w:pPr>
            <w:r w:rsidRPr="004924AE">
              <w:rPr>
                <w:rFonts w:ascii="Times New Roman" w:hAnsi="Times New Roman" w:cs="Times New Roman"/>
                <w:sz w:val="20"/>
                <w:szCs w:val="20"/>
                <w:rPrChange w:id="1742" w:author="Maryann Calligan" w:date="2021-06-17T09:25:00Z">
                  <w:rPr>
                    <w:rFonts w:ascii="Arial" w:hAnsi="Arial" w:cs="Arial"/>
                    <w:sz w:val="18"/>
                    <w:szCs w:val="18"/>
                  </w:rPr>
                </w:rPrChange>
              </w:rPr>
              <w:t>1500</w:t>
            </w:r>
          </w:p>
        </w:tc>
        <w:tc>
          <w:tcPr>
            <w:tcW w:w="2126" w:type="dxa"/>
          </w:tcPr>
          <w:p w14:paraId="2112C1A7" w14:textId="77777777" w:rsidR="00715BE4" w:rsidRPr="004924AE" w:rsidRDefault="00715BE4" w:rsidP="0048261A">
            <w:pPr>
              <w:spacing w:after="0"/>
              <w:jc w:val="center"/>
              <w:rPr>
                <w:rFonts w:ascii="Times New Roman" w:hAnsi="Times New Roman" w:cs="Times New Roman"/>
                <w:sz w:val="20"/>
                <w:szCs w:val="20"/>
                <w:rPrChange w:id="1743" w:author="Maryann Calligan" w:date="2021-06-17T09:25:00Z">
                  <w:rPr>
                    <w:rFonts w:ascii="Arial" w:hAnsi="Arial" w:cs="Arial"/>
                    <w:sz w:val="18"/>
                    <w:szCs w:val="18"/>
                  </w:rPr>
                </w:rPrChange>
              </w:rPr>
            </w:pPr>
            <w:r w:rsidRPr="004924AE">
              <w:rPr>
                <w:rFonts w:ascii="Times New Roman" w:hAnsi="Times New Roman" w:cs="Times New Roman"/>
                <w:sz w:val="20"/>
                <w:szCs w:val="20"/>
                <w:rPrChange w:id="1744" w:author="Maryann Calligan" w:date="2021-06-17T09:25:00Z">
                  <w:rPr>
                    <w:rFonts w:ascii="Arial" w:hAnsi="Arial" w:cs="Arial"/>
                    <w:sz w:val="18"/>
                    <w:szCs w:val="18"/>
                  </w:rPr>
                </w:rPrChange>
              </w:rPr>
              <w:t>0.01</w:t>
            </w:r>
          </w:p>
        </w:tc>
      </w:tr>
      <w:tr w:rsidR="00C260BD" w:rsidRPr="004924AE" w14:paraId="288B344C" w14:textId="77777777" w:rsidTr="00FC4B50">
        <w:tc>
          <w:tcPr>
            <w:tcW w:w="1564" w:type="dxa"/>
          </w:tcPr>
          <w:p w14:paraId="61BBCB0D" w14:textId="77777777" w:rsidR="00715BE4" w:rsidRPr="004924AE" w:rsidRDefault="00715BE4" w:rsidP="0048261A">
            <w:pPr>
              <w:spacing w:after="0"/>
              <w:jc w:val="center"/>
              <w:rPr>
                <w:rFonts w:ascii="Times New Roman" w:hAnsi="Times New Roman" w:cs="Times New Roman"/>
                <w:sz w:val="20"/>
                <w:szCs w:val="20"/>
                <w:rPrChange w:id="1745" w:author="Maryann Calligan" w:date="2021-06-17T09:25:00Z">
                  <w:rPr>
                    <w:rFonts w:ascii="Arial" w:hAnsi="Arial" w:cs="Arial"/>
                    <w:sz w:val="18"/>
                    <w:szCs w:val="18"/>
                  </w:rPr>
                </w:rPrChange>
              </w:rPr>
            </w:pPr>
            <w:r w:rsidRPr="004924AE">
              <w:rPr>
                <w:rFonts w:ascii="Times New Roman" w:hAnsi="Times New Roman" w:cs="Times New Roman"/>
                <w:sz w:val="20"/>
                <w:szCs w:val="20"/>
                <w:rPrChange w:id="1746" w:author="Maryann Calligan" w:date="2021-06-17T09:25:00Z">
                  <w:rPr>
                    <w:rFonts w:ascii="Arial" w:hAnsi="Arial" w:cs="Arial"/>
                    <w:sz w:val="18"/>
                    <w:szCs w:val="18"/>
                  </w:rPr>
                </w:rPrChange>
              </w:rPr>
              <w:t>Invasive Ventilation</w:t>
            </w:r>
          </w:p>
        </w:tc>
        <w:tc>
          <w:tcPr>
            <w:tcW w:w="1838" w:type="dxa"/>
          </w:tcPr>
          <w:p w14:paraId="7C6990E1" w14:textId="7C3545BD" w:rsidR="00715BE4" w:rsidRPr="004924AE" w:rsidRDefault="009C5F05" w:rsidP="0048261A">
            <w:pPr>
              <w:spacing w:after="0"/>
              <w:jc w:val="center"/>
              <w:rPr>
                <w:rFonts w:ascii="Times New Roman" w:hAnsi="Times New Roman" w:cs="Times New Roman"/>
                <w:sz w:val="20"/>
                <w:szCs w:val="20"/>
                <w:rPrChange w:id="1747" w:author="Maryann Calligan" w:date="2021-06-17T09:25:00Z">
                  <w:rPr>
                    <w:rFonts w:ascii="Arial" w:hAnsi="Arial" w:cs="Arial"/>
                    <w:sz w:val="18"/>
                    <w:szCs w:val="18"/>
                  </w:rPr>
                </w:rPrChange>
              </w:rPr>
            </w:pPr>
            <w:r w:rsidRPr="004924AE">
              <w:rPr>
                <w:rFonts w:ascii="Times New Roman" w:hAnsi="Times New Roman" w:cs="Times New Roman"/>
                <w:sz w:val="20"/>
                <w:szCs w:val="20"/>
                <w:rPrChange w:id="1748" w:author="Maryann Calligan" w:date="2021-06-17T09:25:00Z">
                  <w:rPr>
                    <w:rFonts w:ascii="Arial" w:hAnsi="Arial" w:cs="Arial"/>
                    <w:sz w:val="18"/>
                    <w:szCs w:val="18"/>
                  </w:rPr>
                </w:rPrChange>
              </w:rPr>
              <w:t>UDA</w:t>
            </w:r>
          </w:p>
        </w:tc>
        <w:tc>
          <w:tcPr>
            <w:tcW w:w="1560" w:type="dxa"/>
          </w:tcPr>
          <w:p w14:paraId="78E7FBCD" w14:textId="77777777" w:rsidR="00715BE4" w:rsidRPr="004924AE" w:rsidRDefault="00715BE4" w:rsidP="0048261A">
            <w:pPr>
              <w:spacing w:after="0"/>
              <w:jc w:val="center"/>
              <w:rPr>
                <w:rFonts w:ascii="Times New Roman" w:hAnsi="Times New Roman" w:cs="Times New Roman"/>
                <w:sz w:val="20"/>
                <w:szCs w:val="20"/>
                <w:rPrChange w:id="1749" w:author="Maryann Calligan" w:date="2021-06-17T09:25:00Z">
                  <w:rPr>
                    <w:rFonts w:ascii="Arial" w:hAnsi="Arial" w:cs="Arial"/>
                    <w:sz w:val="18"/>
                    <w:szCs w:val="18"/>
                  </w:rPr>
                </w:rPrChange>
              </w:rPr>
            </w:pPr>
            <w:r w:rsidRPr="004924AE">
              <w:rPr>
                <w:rFonts w:ascii="Times New Roman" w:hAnsi="Times New Roman" w:cs="Times New Roman"/>
                <w:sz w:val="20"/>
                <w:szCs w:val="20"/>
                <w:rPrChange w:id="1750" w:author="Maryann Calligan" w:date="2021-06-17T09:25:00Z">
                  <w:rPr>
                    <w:rFonts w:ascii="Arial" w:hAnsi="Arial" w:cs="Arial"/>
                    <w:sz w:val="18"/>
                    <w:szCs w:val="18"/>
                  </w:rPr>
                </w:rPrChange>
              </w:rPr>
              <w:t>CORAL</w:t>
            </w:r>
          </w:p>
        </w:tc>
        <w:tc>
          <w:tcPr>
            <w:tcW w:w="2126" w:type="dxa"/>
          </w:tcPr>
          <w:p w14:paraId="76B3CF3F" w14:textId="77777777" w:rsidR="00715BE4" w:rsidRPr="004924AE" w:rsidRDefault="00715BE4" w:rsidP="0048261A">
            <w:pPr>
              <w:spacing w:after="0"/>
              <w:jc w:val="center"/>
              <w:rPr>
                <w:rFonts w:ascii="Times New Roman" w:hAnsi="Times New Roman" w:cs="Times New Roman"/>
                <w:sz w:val="20"/>
                <w:szCs w:val="20"/>
                <w:rPrChange w:id="1751" w:author="Maryann Calligan" w:date="2021-06-17T09:25:00Z">
                  <w:rPr>
                    <w:rFonts w:ascii="Arial" w:hAnsi="Arial" w:cs="Arial"/>
                    <w:sz w:val="18"/>
                    <w:szCs w:val="18"/>
                  </w:rPr>
                </w:rPrChange>
              </w:rPr>
            </w:pPr>
            <w:r w:rsidRPr="004924AE">
              <w:rPr>
                <w:rFonts w:ascii="Times New Roman" w:hAnsi="Times New Roman" w:cs="Times New Roman"/>
                <w:sz w:val="20"/>
                <w:szCs w:val="20"/>
                <w:rPrChange w:id="1752" w:author="Maryann Calligan" w:date="2021-06-17T09:25:00Z">
                  <w:rPr>
                    <w:rFonts w:ascii="Arial" w:hAnsi="Arial" w:cs="Arial"/>
                    <w:sz w:val="18"/>
                    <w:szCs w:val="18"/>
                  </w:rPr>
                </w:rPrChange>
              </w:rPr>
              <w:t>100</w:t>
            </w:r>
          </w:p>
        </w:tc>
        <w:tc>
          <w:tcPr>
            <w:tcW w:w="2126" w:type="dxa"/>
          </w:tcPr>
          <w:p w14:paraId="6B2293C1" w14:textId="77777777" w:rsidR="00715BE4" w:rsidRPr="004924AE" w:rsidRDefault="00715BE4" w:rsidP="0048261A">
            <w:pPr>
              <w:spacing w:after="0"/>
              <w:jc w:val="center"/>
              <w:rPr>
                <w:rFonts w:ascii="Times New Roman" w:hAnsi="Times New Roman" w:cs="Times New Roman"/>
                <w:sz w:val="20"/>
                <w:szCs w:val="20"/>
                <w:rPrChange w:id="1753" w:author="Maryann Calligan" w:date="2021-06-17T09:25:00Z">
                  <w:rPr>
                    <w:rFonts w:ascii="Arial" w:hAnsi="Arial" w:cs="Arial"/>
                    <w:sz w:val="18"/>
                    <w:szCs w:val="18"/>
                  </w:rPr>
                </w:rPrChange>
              </w:rPr>
            </w:pPr>
            <w:r w:rsidRPr="004924AE">
              <w:rPr>
                <w:rFonts w:ascii="Times New Roman" w:hAnsi="Times New Roman" w:cs="Times New Roman"/>
                <w:sz w:val="20"/>
                <w:szCs w:val="20"/>
                <w:rPrChange w:id="1754" w:author="Maryann Calligan" w:date="2021-06-17T09:25:00Z">
                  <w:rPr>
                    <w:rFonts w:ascii="Arial" w:hAnsi="Arial" w:cs="Arial"/>
                    <w:sz w:val="18"/>
                    <w:szCs w:val="18"/>
                  </w:rPr>
                </w:rPrChange>
              </w:rPr>
              <w:t>1</w:t>
            </w:r>
          </w:p>
        </w:tc>
      </w:tr>
      <w:tr w:rsidR="00C260BD" w:rsidRPr="004924AE" w14:paraId="5552E802" w14:textId="77777777" w:rsidTr="00FC4B50">
        <w:tc>
          <w:tcPr>
            <w:tcW w:w="1564" w:type="dxa"/>
          </w:tcPr>
          <w:p w14:paraId="7F6211B6" w14:textId="77777777" w:rsidR="00715BE4" w:rsidRPr="004924AE" w:rsidRDefault="00715BE4" w:rsidP="0048261A">
            <w:pPr>
              <w:spacing w:after="0"/>
              <w:jc w:val="center"/>
              <w:rPr>
                <w:rFonts w:ascii="Times New Roman" w:hAnsi="Times New Roman" w:cs="Times New Roman"/>
                <w:sz w:val="20"/>
                <w:szCs w:val="20"/>
                <w:rPrChange w:id="1755" w:author="Maryann Calligan" w:date="2021-06-17T09:25:00Z">
                  <w:rPr>
                    <w:rFonts w:ascii="Arial" w:hAnsi="Arial" w:cs="Arial"/>
                    <w:sz w:val="18"/>
                    <w:szCs w:val="18"/>
                  </w:rPr>
                </w:rPrChange>
              </w:rPr>
            </w:pPr>
            <w:r w:rsidRPr="004924AE">
              <w:rPr>
                <w:rFonts w:ascii="Times New Roman" w:hAnsi="Times New Roman" w:cs="Times New Roman"/>
                <w:sz w:val="20"/>
                <w:szCs w:val="20"/>
                <w:rPrChange w:id="1756" w:author="Maryann Calligan" w:date="2021-06-17T09:25:00Z">
                  <w:rPr>
                    <w:rFonts w:ascii="Arial" w:hAnsi="Arial" w:cs="Arial"/>
                    <w:sz w:val="18"/>
                    <w:szCs w:val="18"/>
                  </w:rPr>
                </w:rPrChange>
              </w:rPr>
              <w:t>Invasive Ventilation</w:t>
            </w:r>
          </w:p>
        </w:tc>
        <w:tc>
          <w:tcPr>
            <w:tcW w:w="1838" w:type="dxa"/>
          </w:tcPr>
          <w:p w14:paraId="704E659B" w14:textId="22C15CE5" w:rsidR="00715BE4" w:rsidRPr="004924AE" w:rsidRDefault="009C5F05" w:rsidP="0048261A">
            <w:pPr>
              <w:spacing w:after="0"/>
              <w:jc w:val="center"/>
              <w:rPr>
                <w:rFonts w:ascii="Times New Roman" w:hAnsi="Times New Roman" w:cs="Times New Roman"/>
                <w:sz w:val="20"/>
                <w:szCs w:val="20"/>
                <w:rPrChange w:id="1757" w:author="Maryann Calligan" w:date="2021-06-17T09:25:00Z">
                  <w:rPr>
                    <w:rFonts w:ascii="Arial" w:hAnsi="Arial" w:cs="Arial"/>
                    <w:sz w:val="18"/>
                    <w:szCs w:val="18"/>
                  </w:rPr>
                </w:rPrChange>
              </w:rPr>
            </w:pPr>
            <w:r w:rsidRPr="004924AE">
              <w:rPr>
                <w:rFonts w:ascii="Times New Roman" w:hAnsi="Times New Roman" w:cs="Times New Roman"/>
                <w:sz w:val="20"/>
                <w:szCs w:val="20"/>
                <w:rPrChange w:id="1758" w:author="Maryann Calligan" w:date="2021-06-17T09:25:00Z">
                  <w:rPr>
                    <w:rFonts w:ascii="Arial" w:hAnsi="Arial" w:cs="Arial"/>
                    <w:sz w:val="18"/>
                    <w:szCs w:val="18"/>
                  </w:rPr>
                </w:rPrChange>
              </w:rPr>
              <w:t>UDA</w:t>
            </w:r>
          </w:p>
        </w:tc>
        <w:tc>
          <w:tcPr>
            <w:tcW w:w="1560" w:type="dxa"/>
          </w:tcPr>
          <w:p w14:paraId="0A9CDA22" w14:textId="77777777" w:rsidR="00715BE4" w:rsidRPr="004924AE" w:rsidRDefault="00715BE4" w:rsidP="0048261A">
            <w:pPr>
              <w:spacing w:after="0"/>
              <w:jc w:val="center"/>
              <w:rPr>
                <w:rFonts w:ascii="Times New Roman" w:hAnsi="Times New Roman" w:cs="Times New Roman"/>
                <w:sz w:val="20"/>
                <w:szCs w:val="20"/>
                <w:rPrChange w:id="1759" w:author="Maryann Calligan" w:date="2021-06-17T09:25:00Z">
                  <w:rPr>
                    <w:rFonts w:ascii="Arial" w:hAnsi="Arial" w:cs="Arial"/>
                    <w:sz w:val="18"/>
                    <w:szCs w:val="18"/>
                  </w:rPr>
                </w:rPrChange>
              </w:rPr>
            </w:pPr>
            <w:r w:rsidRPr="004924AE">
              <w:rPr>
                <w:rFonts w:ascii="Times New Roman" w:hAnsi="Times New Roman" w:cs="Times New Roman"/>
                <w:sz w:val="20"/>
                <w:szCs w:val="20"/>
                <w:rPrChange w:id="1760" w:author="Maryann Calligan" w:date="2021-06-17T09:25:00Z">
                  <w:rPr>
                    <w:rFonts w:ascii="Arial" w:hAnsi="Arial" w:cs="Arial"/>
                    <w:sz w:val="18"/>
                    <w:szCs w:val="18"/>
                  </w:rPr>
                </w:rPrChange>
              </w:rPr>
              <w:t>CORAL</w:t>
            </w:r>
          </w:p>
        </w:tc>
        <w:tc>
          <w:tcPr>
            <w:tcW w:w="2126" w:type="dxa"/>
          </w:tcPr>
          <w:p w14:paraId="3E68F057" w14:textId="77777777" w:rsidR="00715BE4" w:rsidRPr="004924AE" w:rsidRDefault="00715BE4" w:rsidP="0048261A">
            <w:pPr>
              <w:spacing w:after="0"/>
              <w:jc w:val="center"/>
              <w:rPr>
                <w:rFonts w:ascii="Times New Roman" w:hAnsi="Times New Roman" w:cs="Times New Roman"/>
                <w:sz w:val="20"/>
                <w:szCs w:val="20"/>
                <w:rPrChange w:id="1761" w:author="Maryann Calligan" w:date="2021-06-17T09:25:00Z">
                  <w:rPr>
                    <w:rFonts w:ascii="Arial" w:hAnsi="Arial" w:cs="Arial"/>
                    <w:sz w:val="18"/>
                    <w:szCs w:val="18"/>
                  </w:rPr>
                </w:rPrChange>
              </w:rPr>
            </w:pPr>
            <w:r w:rsidRPr="004924AE">
              <w:rPr>
                <w:rFonts w:ascii="Times New Roman" w:hAnsi="Times New Roman" w:cs="Times New Roman"/>
                <w:sz w:val="20"/>
                <w:szCs w:val="20"/>
                <w:rPrChange w:id="1762" w:author="Maryann Calligan" w:date="2021-06-17T09:25:00Z">
                  <w:rPr>
                    <w:rFonts w:ascii="Arial" w:hAnsi="Arial" w:cs="Arial"/>
                    <w:sz w:val="18"/>
                    <w:szCs w:val="18"/>
                  </w:rPr>
                </w:rPrChange>
              </w:rPr>
              <w:t>500</w:t>
            </w:r>
          </w:p>
        </w:tc>
        <w:tc>
          <w:tcPr>
            <w:tcW w:w="2126" w:type="dxa"/>
          </w:tcPr>
          <w:p w14:paraId="5AD916F7" w14:textId="77777777" w:rsidR="00715BE4" w:rsidRPr="004924AE" w:rsidRDefault="00715BE4" w:rsidP="0048261A">
            <w:pPr>
              <w:spacing w:after="0"/>
              <w:jc w:val="center"/>
              <w:rPr>
                <w:rFonts w:ascii="Times New Roman" w:hAnsi="Times New Roman" w:cs="Times New Roman"/>
                <w:sz w:val="20"/>
                <w:szCs w:val="20"/>
                <w:rPrChange w:id="1763" w:author="Maryann Calligan" w:date="2021-06-17T09:25:00Z">
                  <w:rPr>
                    <w:rFonts w:ascii="Arial" w:hAnsi="Arial" w:cs="Arial"/>
                    <w:sz w:val="18"/>
                    <w:szCs w:val="18"/>
                  </w:rPr>
                </w:rPrChange>
              </w:rPr>
            </w:pPr>
            <w:r w:rsidRPr="004924AE">
              <w:rPr>
                <w:rFonts w:ascii="Times New Roman" w:hAnsi="Times New Roman" w:cs="Times New Roman"/>
                <w:sz w:val="20"/>
                <w:szCs w:val="20"/>
                <w:rPrChange w:id="1764" w:author="Maryann Calligan" w:date="2021-06-17T09:25:00Z">
                  <w:rPr>
                    <w:rFonts w:ascii="Arial" w:hAnsi="Arial" w:cs="Arial"/>
                    <w:sz w:val="18"/>
                    <w:szCs w:val="18"/>
                  </w:rPr>
                </w:rPrChange>
              </w:rPr>
              <w:t>0.1</w:t>
            </w:r>
          </w:p>
        </w:tc>
      </w:tr>
      <w:tr w:rsidR="00C260BD" w:rsidRPr="004924AE" w14:paraId="0D9FB326" w14:textId="77777777" w:rsidTr="00FC4B50">
        <w:tc>
          <w:tcPr>
            <w:tcW w:w="1564" w:type="dxa"/>
          </w:tcPr>
          <w:p w14:paraId="689B6C3E" w14:textId="77777777" w:rsidR="00715BE4" w:rsidRPr="004924AE" w:rsidRDefault="00715BE4" w:rsidP="0048261A">
            <w:pPr>
              <w:spacing w:after="0"/>
              <w:jc w:val="center"/>
              <w:rPr>
                <w:rFonts w:ascii="Times New Roman" w:hAnsi="Times New Roman" w:cs="Times New Roman"/>
                <w:sz w:val="20"/>
                <w:szCs w:val="20"/>
                <w:rPrChange w:id="1765" w:author="Maryann Calligan" w:date="2021-06-17T09:25:00Z">
                  <w:rPr>
                    <w:rFonts w:ascii="Arial" w:hAnsi="Arial" w:cs="Arial"/>
                    <w:sz w:val="18"/>
                    <w:szCs w:val="18"/>
                  </w:rPr>
                </w:rPrChange>
              </w:rPr>
            </w:pPr>
            <w:r w:rsidRPr="004924AE">
              <w:rPr>
                <w:rFonts w:ascii="Times New Roman" w:hAnsi="Times New Roman" w:cs="Times New Roman"/>
                <w:sz w:val="20"/>
                <w:szCs w:val="20"/>
                <w:rPrChange w:id="1766" w:author="Maryann Calligan" w:date="2021-06-17T09:25:00Z">
                  <w:rPr>
                    <w:rFonts w:ascii="Arial" w:hAnsi="Arial" w:cs="Arial"/>
                    <w:sz w:val="18"/>
                    <w:szCs w:val="18"/>
                  </w:rPr>
                </w:rPrChange>
              </w:rPr>
              <w:t>Invasive Ventilation</w:t>
            </w:r>
          </w:p>
        </w:tc>
        <w:tc>
          <w:tcPr>
            <w:tcW w:w="1838" w:type="dxa"/>
          </w:tcPr>
          <w:p w14:paraId="2D94665C" w14:textId="6F159322" w:rsidR="00715BE4" w:rsidRPr="004924AE" w:rsidRDefault="009C5F05" w:rsidP="0048261A">
            <w:pPr>
              <w:spacing w:after="0"/>
              <w:jc w:val="center"/>
              <w:rPr>
                <w:rFonts w:ascii="Times New Roman" w:hAnsi="Times New Roman" w:cs="Times New Roman"/>
                <w:sz w:val="20"/>
                <w:szCs w:val="20"/>
                <w:rPrChange w:id="1767" w:author="Maryann Calligan" w:date="2021-06-17T09:25:00Z">
                  <w:rPr>
                    <w:rFonts w:ascii="Arial" w:hAnsi="Arial" w:cs="Arial"/>
                    <w:sz w:val="18"/>
                    <w:szCs w:val="18"/>
                  </w:rPr>
                </w:rPrChange>
              </w:rPr>
            </w:pPr>
            <w:r w:rsidRPr="004924AE">
              <w:rPr>
                <w:rFonts w:ascii="Times New Roman" w:hAnsi="Times New Roman" w:cs="Times New Roman"/>
                <w:sz w:val="20"/>
                <w:szCs w:val="20"/>
                <w:rPrChange w:id="1768" w:author="Maryann Calligan" w:date="2021-06-17T09:25:00Z">
                  <w:rPr>
                    <w:rFonts w:ascii="Arial" w:hAnsi="Arial" w:cs="Arial"/>
                    <w:sz w:val="18"/>
                    <w:szCs w:val="18"/>
                  </w:rPr>
                </w:rPrChange>
              </w:rPr>
              <w:t>UDA</w:t>
            </w:r>
          </w:p>
        </w:tc>
        <w:tc>
          <w:tcPr>
            <w:tcW w:w="1560" w:type="dxa"/>
          </w:tcPr>
          <w:p w14:paraId="3127971D" w14:textId="77777777" w:rsidR="00715BE4" w:rsidRPr="004924AE" w:rsidRDefault="00715BE4" w:rsidP="0048261A">
            <w:pPr>
              <w:spacing w:after="0"/>
              <w:jc w:val="center"/>
              <w:rPr>
                <w:rFonts w:ascii="Times New Roman" w:hAnsi="Times New Roman" w:cs="Times New Roman"/>
                <w:sz w:val="20"/>
                <w:szCs w:val="20"/>
                <w:rPrChange w:id="1769" w:author="Maryann Calligan" w:date="2021-06-17T09:25:00Z">
                  <w:rPr>
                    <w:rFonts w:ascii="Arial" w:hAnsi="Arial" w:cs="Arial"/>
                    <w:sz w:val="18"/>
                    <w:szCs w:val="18"/>
                  </w:rPr>
                </w:rPrChange>
              </w:rPr>
            </w:pPr>
            <w:r w:rsidRPr="004924AE">
              <w:rPr>
                <w:rFonts w:ascii="Times New Roman" w:hAnsi="Times New Roman" w:cs="Times New Roman"/>
                <w:sz w:val="20"/>
                <w:szCs w:val="20"/>
                <w:rPrChange w:id="1770" w:author="Maryann Calligan" w:date="2021-06-17T09:25:00Z">
                  <w:rPr>
                    <w:rFonts w:ascii="Arial" w:hAnsi="Arial" w:cs="Arial"/>
                    <w:sz w:val="18"/>
                    <w:szCs w:val="18"/>
                  </w:rPr>
                </w:rPrChange>
              </w:rPr>
              <w:t>CORAL</w:t>
            </w:r>
          </w:p>
        </w:tc>
        <w:tc>
          <w:tcPr>
            <w:tcW w:w="2126" w:type="dxa"/>
          </w:tcPr>
          <w:p w14:paraId="56DCF625" w14:textId="77777777" w:rsidR="00715BE4" w:rsidRPr="004924AE" w:rsidRDefault="00715BE4" w:rsidP="0048261A">
            <w:pPr>
              <w:spacing w:after="0"/>
              <w:jc w:val="center"/>
              <w:rPr>
                <w:rFonts w:ascii="Times New Roman" w:hAnsi="Times New Roman" w:cs="Times New Roman"/>
                <w:sz w:val="20"/>
                <w:szCs w:val="20"/>
                <w:rPrChange w:id="1771" w:author="Maryann Calligan" w:date="2021-06-17T09:25:00Z">
                  <w:rPr>
                    <w:rFonts w:ascii="Arial" w:hAnsi="Arial" w:cs="Arial"/>
                    <w:sz w:val="18"/>
                    <w:szCs w:val="18"/>
                  </w:rPr>
                </w:rPrChange>
              </w:rPr>
            </w:pPr>
            <w:r w:rsidRPr="004924AE">
              <w:rPr>
                <w:rFonts w:ascii="Times New Roman" w:hAnsi="Times New Roman" w:cs="Times New Roman"/>
                <w:sz w:val="20"/>
                <w:szCs w:val="20"/>
                <w:rPrChange w:id="1772" w:author="Maryann Calligan" w:date="2021-06-17T09:25:00Z">
                  <w:rPr>
                    <w:rFonts w:ascii="Arial" w:hAnsi="Arial" w:cs="Arial"/>
                    <w:sz w:val="18"/>
                    <w:szCs w:val="18"/>
                  </w:rPr>
                </w:rPrChange>
              </w:rPr>
              <w:t>1000</w:t>
            </w:r>
          </w:p>
        </w:tc>
        <w:tc>
          <w:tcPr>
            <w:tcW w:w="2126" w:type="dxa"/>
          </w:tcPr>
          <w:p w14:paraId="75DBD5A3" w14:textId="77777777" w:rsidR="00715BE4" w:rsidRPr="004924AE" w:rsidRDefault="00715BE4" w:rsidP="0048261A">
            <w:pPr>
              <w:spacing w:after="0"/>
              <w:jc w:val="center"/>
              <w:rPr>
                <w:rFonts w:ascii="Times New Roman" w:hAnsi="Times New Roman" w:cs="Times New Roman"/>
                <w:sz w:val="20"/>
                <w:szCs w:val="20"/>
                <w:rPrChange w:id="1773" w:author="Maryann Calligan" w:date="2021-06-17T09:25:00Z">
                  <w:rPr>
                    <w:rFonts w:ascii="Arial" w:hAnsi="Arial" w:cs="Arial"/>
                    <w:sz w:val="18"/>
                    <w:szCs w:val="18"/>
                  </w:rPr>
                </w:rPrChange>
              </w:rPr>
            </w:pPr>
            <w:r w:rsidRPr="004924AE">
              <w:rPr>
                <w:rFonts w:ascii="Times New Roman" w:hAnsi="Times New Roman" w:cs="Times New Roman"/>
                <w:sz w:val="20"/>
                <w:szCs w:val="20"/>
                <w:rPrChange w:id="1774" w:author="Maryann Calligan" w:date="2021-06-17T09:25:00Z">
                  <w:rPr>
                    <w:rFonts w:ascii="Arial" w:hAnsi="Arial" w:cs="Arial"/>
                    <w:sz w:val="18"/>
                    <w:szCs w:val="18"/>
                  </w:rPr>
                </w:rPrChange>
              </w:rPr>
              <w:t>10</w:t>
            </w:r>
          </w:p>
        </w:tc>
      </w:tr>
      <w:tr w:rsidR="00C260BD" w:rsidRPr="004924AE" w14:paraId="20A12B62" w14:textId="77777777" w:rsidTr="00FC4B50">
        <w:tc>
          <w:tcPr>
            <w:tcW w:w="1564" w:type="dxa"/>
          </w:tcPr>
          <w:p w14:paraId="42A85FB1" w14:textId="77777777" w:rsidR="00715BE4" w:rsidRPr="004924AE" w:rsidRDefault="00715BE4" w:rsidP="0048261A">
            <w:pPr>
              <w:spacing w:after="0"/>
              <w:jc w:val="center"/>
              <w:rPr>
                <w:rFonts w:ascii="Times New Roman" w:hAnsi="Times New Roman" w:cs="Times New Roman"/>
                <w:sz w:val="20"/>
                <w:szCs w:val="20"/>
                <w:rPrChange w:id="1775" w:author="Maryann Calligan" w:date="2021-06-17T09:25:00Z">
                  <w:rPr>
                    <w:rFonts w:ascii="Arial" w:hAnsi="Arial" w:cs="Arial"/>
                    <w:sz w:val="18"/>
                    <w:szCs w:val="18"/>
                  </w:rPr>
                </w:rPrChange>
              </w:rPr>
            </w:pPr>
            <w:r w:rsidRPr="004924AE">
              <w:rPr>
                <w:rFonts w:ascii="Times New Roman" w:hAnsi="Times New Roman" w:cs="Times New Roman"/>
                <w:sz w:val="20"/>
                <w:szCs w:val="20"/>
                <w:rPrChange w:id="1776" w:author="Maryann Calligan" w:date="2021-06-17T09:25:00Z">
                  <w:rPr>
                    <w:rFonts w:ascii="Arial" w:hAnsi="Arial" w:cs="Arial"/>
                    <w:sz w:val="18"/>
                    <w:szCs w:val="18"/>
                  </w:rPr>
                </w:rPrChange>
              </w:rPr>
              <w:t>Invasive Ventilation</w:t>
            </w:r>
          </w:p>
        </w:tc>
        <w:tc>
          <w:tcPr>
            <w:tcW w:w="1838" w:type="dxa"/>
          </w:tcPr>
          <w:p w14:paraId="506BED8E" w14:textId="6EF387FD" w:rsidR="00715BE4" w:rsidRPr="004924AE" w:rsidRDefault="009C5F05" w:rsidP="0048261A">
            <w:pPr>
              <w:spacing w:after="0"/>
              <w:jc w:val="center"/>
              <w:rPr>
                <w:rFonts w:ascii="Times New Roman" w:hAnsi="Times New Roman" w:cs="Times New Roman"/>
                <w:sz w:val="20"/>
                <w:szCs w:val="20"/>
                <w:rPrChange w:id="1777" w:author="Maryann Calligan" w:date="2021-06-17T09:25:00Z">
                  <w:rPr>
                    <w:rFonts w:ascii="Arial" w:hAnsi="Arial" w:cs="Arial"/>
                    <w:sz w:val="18"/>
                    <w:szCs w:val="18"/>
                  </w:rPr>
                </w:rPrChange>
              </w:rPr>
            </w:pPr>
            <w:r w:rsidRPr="004924AE">
              <w:rPr>
                <w:rFonts w:ascii="Times New Roman" w:hAnsi="Times New Roman" w:cs="Times New Roman"/>
                <w:sz w:val="20"/>
                <w:szCs w:val="20"/>
                <w:rPrChange w:id="1778" w:author="Maryann Calligan" w:date="2021-06-17T09:25:00Z">
                  <w:rPr>
                    <w:rFonts w:ascii="Arial" w:hAnsi="Arial" w:cs="Arial"/>
                    <w:sz w:val="18"/>
                    <w:szCs w:val="18"/>
                  </w:rPr>
                </w:rPrChange>
              </w:rPr>
              <w:t>UDA</w:t>
            </w:r>
          </w:p>
        </w:tc>
        <w:tc>
          <w:tcPr>
            <w:tcW w:w="1560" w:type="dxa"/>
          </w:tcPr>
          <w:p w14:paraId="57853BC6" w14:textId="77777777" w:rsidR="00715BE4" w:rsidRPr="004924AE" w:rsidRDefault="00715BE4" w:rsidP="0048261A">
            <w:pPr>
              <w:spacing w:after="0"/>
              <w:jc w:val="center"/>
              <w:rPr>
                <w:rFonts w:ascii="Times New Roman" w:hAnsi="Times New Roman" w:cs="Times New Roman"/>
                <w:sz w:val="20"/>
                <w:szCs w:val="20"/>
                <w:rPrChange w:id="1779" w:author="Maryann Calligan" w:date="2021-06-17T09:25:00Z">
                  <w:rPr>
                    <w:rFonts w:ascii="Arial" w:hAnsi="Arial" w:cs="Arial"/>
                    <w:sz w:val="18"/>
                    <w:szCs w:val="18"/>
                  </w:rPr>
                </w:rPrChange>
              </w:rPr>
            </w:pPr>
            <w:r w:rsidRPr="004924AE">
              <w:rPr>
                <w:rFonts w:ascii="Times New Roman" w:hAnsi="Times New Roman" w:cs="Times New Roman"/>
                <w:sz w:val="20"/>
                <w:szCs w:val="20"/>
                <w:rPrChange w:id="1780" w:author="Maryann Calligan" w:date="2021-06-17T09:25:00Z">
                  <w:rPr>
                    <w:rFonts w:ascii="Arial" w:hAnsi="Arial" w:cs="Arial"/>
                    <w:sz w:val="18"/>
                    <w:szCs w:val="18"/>
                  </w:rPr>
                </w:rPrChange>
              </w:rPr>
              <w:t>CORAL</w:t>
            </w:r>
          </w:p>
        </w:tc>
        <w:tc>
          <w:tcPr>
            <w:tcW w:w="2126" w:type="dxa"/>
          </w:tcPr>
          <w:p w14:paraId="2D52F6F1" w14:textId="77777777" w:rsidR="00715BE4" w:rsidRPr="004924AE" w:rsidRDefault="00715BE4" w:rsidP="0048261A">
            <w:pPr>
              <w:spacing w:after="0"/>
              <w:jc w:val="center"/>
              <w:rPr>
                <w:rFonts w:ascii="Times New Roman" w:hAnsi="Times New Roman" w:cs="Times New Roman"/>
                <w:sz w:val="20"/>
                <w:szCs w:val="20"/>
                <w:rPrChange w:id="1781" w:author="Maryann Calligan" w:date="2021-06-17T09:25:00Z">
                  <w:rPr>
                    <w:rFonts w:ascii="Arial" w:hAnsi="Arial" w:cs="Arial"/>
                    <w:sz w:val="18"/>
                    <w:szCs w:val="18"/>
                  </w:rPr>
                </w:rPrChange>
              </w:rPr>
            </w:pPr>
            <w:r w:rsidRPr="004924AE">
              <w:rPr>
                <w:rFonts w:ascii="Times New Roman" w:hAnsi="Times New Roman" w:cs="Times New Roman"/>
                <w:sz w:val="20"/>
                <w:szCs w:val="20"/>
                <w:rPrChange w:id="1782" w:author="Maryann Calligan" w:date="2021-06-17T09:25:00Z">
                  <w:rPr>
                    <w:rFonts w:ascii="Arial" w:hAnsi="Arial" w:cs="Arial"/>
                    <w:sz w:val="18"/>
                    <w:szCs w:val="18"/>
                  </w:rPr>
                </w:rPrChange>
              </w:rPr>
              <w:t>1500</w:t>
            </w:r>
          </w:p>
        </w:tc>
        <w:tc>
          <w:tcPr>
            <w:tcW w:w="2126" w:type="dxa"/>
          </w:tcPr>
          <w:p w14:paraId="62D8577C" w14:textId="77777777" w:rsidR="00715BE4" w:rsidRPr="004924AE" w:rsidRDefault="00715BE4" w:rsidP="0048261A">
            <w:pPr>
              <w:spacing w:after="0"/>
              <w:jc w:val="center"/>
              <w:rPr>
                <w:rFonts w:ascii="Times New Roman" w:hAnsi="Times New Roman" w:cs="Times New Roman"/>
                <w:sz w:val="20"/>
                <w:szCs w:val="20"/>
                <w:rPrChange w:id="1783" w:author="Maryann Calligan" w:date="2021-06-17T09:25:00Z">
                  <w:rPr>
                    <w:rFonts w:ascii="Arial" w:hAnsi="Arial" w:cs="Arial"/>
                    <w:sz w:val="18"/>
                    <w:szCs w:val="18"/>
                  </w:rPr>
                </w:rPrChange>
              </w:rPr>
            </w:pPr>
            <w:r w:rsidRPr="004924AE">
              <w:rPr>
                <w:rFonts w:ascii="Times New Roman" w:hAnsi="Times New Roman" w:cs="Times New Roman"/>
                <w:sz w:val="20"/>
                <w:szCs w:val="20"/>
                <w:rPrChange w:id="1784" w:author="Maryann Calligan" w:date="2021-06-17T09:25:00Z">
                  <w:rPr>
                    <w:rFonts w:ascii="Arial" w:hAnsi="Arial" w:cs="Arial"/>
                    <w:sz w:val="18"/>
                    <w:szCs w:val="18"/>
                  </w:rPr>
                </w:rPrChange>
              </w:rPr>
              <w:t>1</w:t>
            </w:r>
          </w:p>
        </w:tc>
      </w:tr>
      <w:tr w:rsidR="00C260BD" w:rsidRPr="004924AE" w14:paraId="23BFF475" w14:textId="77777777" w:rsidTr="00FC4B50">
        <w:tc>
          <w:tcPr>
            <w:tcW w:w="1564" w:type="dxa"/>
          </w:tcPr>
          <w:p w14:paraId="620A0154" w14:textId="77777777" w:rsidR="00715BE4" w:rsidRPr="004924AE" w:rsidRDefault="00715BE4" w:rsidP="0048261A">
            <w:pPr>
              <w:spacing w:after="0"/>
              <w:jc w:val="center"/>
              <w:rPr>
                <w:rFonts w:ascii="Times New Roman" w:hAnsi="Times New Roman" w:cs="Times New Roman"/>
                <w:sz w:val="20"/>
                <w:szCs w:val="20"/>
                <w:rPrChange w:id="1785" w:author="Maryann Calligan" w:date="2021-06-17T09:25:00Z">
                  <w:rPr>
                    <w:rFonts w:ascii="Arial" w:hAnsi="Arial" w:cs="Arial"/>
                    <w:sz w:val="18"/>
                    <w:szCs w:val="18"/>
                  </w:rPr>
                </w:rPrChange>
              </w:rPr>
            </w:pPr>
            <w:r w:rsidRPr="004924AE">
              <w:rPr>
                <w:rFonts w:ascii="Times New Roman" w:hAnsi="Times New Roman" w:cs="Times New Roman"/>
                <w:sz w:val="20"/>
                <w:szCs w:val="20"/>
                <w:rPrChange w:id="1786" w:author="Maryann Calligan" w:date="2021-06-17T09:25:00Z">
                  <w:rPr>
                    <w:rFonts w:ascii="Arial" w:hAnsi="Arial" w:cs="Arial"/>
                    <w:sz w:val="18"/>
                    <w:szCs w:val="18"/>
                  </w:rPr>
                </w:rPrChange>
              </w:rPr>
              <w:t>Sepsis</w:t>
            </w:r>
          </w:p>
        </w:tc>
        <w:tc>
          <w:tcPr>
            <w:tcW w:w="1838" w:type="dxa"/>
          </w:tcPr>
          <w:p w14:paraId="34E1CC3B" w14:textId="0FB4E3F5" w:rsidR="00715BE4" w:rsidRPr="004924AE" w:rsidRDefault="009C5F05" w:rsidP="0048261A">
            <w:pPr>
              <w:spacing w:after="0"/>
              <w:jc w:val="center"/>
              <w:rPr>
                <w:rFonts w:ascii="Times New Roman" w:hAnsi="Times New Roman" w:cs="Times New Roman"/>
                <w:sz w:val="20"/>
                <w:szCs w:val="20"/>
                <w:rPrChange w:id="1787" w:author="Maryann Calligan" w:date="2021-06-17T09:25:00Z">
                  <w:rPr>
                    <w:rFonts w:ascii="Arial" w:hAnsi="Arial" w:cs="Arial"/>
                    <w:sz w:val="18"/>
                    <w:szCs w:val="18"/>
                  </w:rPr>
                </w:rPrChange>
              </w:rPr>
            </w:pPr>
            <w:r w:rsidRPr="004924AE">
              <w:rPr>
                <w:rFonts w:ascii="Times New Roman" w:hAnsi="Times New Roman" w:cs="Times New Roman"/>
                <w:sz w:val="20"/>
                <w:szCs w:val="20"/>
                <w:rPrChange w:id="1788" w:author="Maryann Calligan" w:date="2021-06-17T09:25:00Z">
                  <w:rPr>
                    <w:rFonts w:ascii="Arial" w:hAnsi="Arial" w:cs="Arial"/>
                    <w:sz w:val="18"/>
                    <w:szCs w:val="18"/>
                  </w:rPr>
                </w:rPrChange>
              </w:rPr>
              <w:t>UDA</w:t>
            </w:r>
          </w:p>
        </w:tc>
        <w:tc>
          <w:tcPr>
            <w:tcW w:w="1560" w:type="dxa"/>
          </w:tcPr>
          <w:p w14:paraId="5564CFAB" w14:textId="77777777" w:rsidR="00715BE4" w:rsidRPr="004924AE" w:rsidRDefault="00715BE4" w:rsidP="0048261A">
            <w:pPr>
              <w:spacing w:after="0"/>
              <w:jc w:val="center"/>
              <w:rPr>
                <w:rFonts w:ascii="Times New Roman" w:hAnsi="Times New Roman" w:cs="Times New Roman"/>
                <w:sz w:val="20"/>
                <w:szCs w:val="20"/>
                <w:rPrChange w:id="1789" w:author="Maryann Calligan" w:date="2021-06-17T09:25:00Z">
                  <w:rPr>
                    <w:rFonts w:ascii="Arial" w:hAnsi="Arial" w:cs="Arial"/>
                    <w:sz w:val="18"/>
                    <w:szCs w:val="18"/>
                  </w:rPr>
                </w:rPrChange>
              </w:rPr>
            </w:pPr>
            <w:r w:rsidRPr="004924AE">
              <w:rPr>
                <w:rFonts w:ascii="Times New Roman" w:hAnsi="Times New Roman" w:cs="Times New Roman"/>
                <w:sz w:val="20"/>
                <w:szCs w:val="20"/>
                <w:rPrChange w:id="1790" w:author="Maryann Calligan" w:date="2021-06-17T09:25:00Z">
                  <w:rPr>
                    <w:rFonts w:ascii="Arial" w:hAnsi="Arial" w:cs="Arial"/>
                    <w:sz w:val="18"/>
                    <w:szCs w:val="18"/>
                  </w:rPr>
                </w:rPrChange>
              </w:rPr>
              <w:t>AL</w:t>
            </w:r>
          </w:p>
        </w:tc>
        <w:tc>
          <w:tcPr>
            <w:tcW w:w="2126" w:type="dxa"/>
          </w:tcPr>
          <w:p w14:paraId="177FC3F7" w14:textId="77777777" w:rsidR="00715BE4" w:rsidRPr="004924AE" w:rsidRDefault="00715BE4" w:rsidP="0048261A">
            <w:pPr>
              <w:spacing w:after="0"/>
              <w:jc w:val="center"/>
              <w:rPr>
                <w:rFonts w:ascii="Times New Roman" w:hAnsi="Times New Roman" w:cs="Times New Roman"/>
                <w:sz w:val="20"/>
                <w:szCs w:val="20"/>
                <w:rPrChange w:id="1791" w:author="Maryann Calligan" w:date="2021-06-17T09:25:00Z">
                  <w:rPr>
                    <w:rFonts w:ascii="Arial" w:hAnsi="Arial" w:cs="Arial"/>
                    <w:sz w:val="18"/>
                    <w:szCs w:val="18"/>
                  </w:rPr>
                </w:rPrChange>
              </w:rPr>
            </w:pPr>
            <w:r w:rsidRPr="004924AE">
              <w:rPr>
                <w:rFonts w:ascii="Times New Roman" w:hAnsi="Times New Roman" w:cs="Times New Roman"/>
                <w:sz w:val="20"/>
                <w:szCs w:val="20"/>
                <w:rPrChange w:id="1792" w:author="Maryann Calligan" w:date="2021-06-17T09:25:00Z">
                  <w:rPr>
                    <w:rFonts w:ascii="Arial" w:hAnsi="Arial" w:cs="Arial"/>
                    <w:sz w:val="18"/>
                    <w:szCs w:val="18"/>
                  </w:rPr>
                </w:rPrChange>
              </w:rPr>
              <w:t>100</w:t>
            </w:r>
          </w:p>
        </w:tc>
        <w:tc>
          <w:tcPr>
            <w:tcW w:w="2126" w:type="dxa"/>
          </w:tcPr>
          <w:p w14:paraId="1B8DA357" w14:textId="77777777" w:rsidR="00715BE4" w:rsidRPr="004924AE" w:rsidRDefault="00715BE4" w:rsidP="0048261A">
            <w:pPr>
              <w:spacing w:after="0"/>
              <w:jc w:val="center"/>
              <w:rPr>
                <w:rFonts w:ascii="Times New Roman" w:hAnsi="Times New Roman" w:cs="Times New Roman"/>
                <w:sz w:val="20"/>
                <w:szCs w:val="20"/>
                <w:rPrChange w:id="1793" w:author="Maryann Calligan" w:date="2021-06-17T09:25:00Z">
                  <w:rPr>
                    <w:rFonts w:ascii="Arial" w:hAnsi="Arial" w:cs="Arial"/>
                    <w:sz w:val="18"/>
                    <w:szCs w:val="18"/>
                  </w:rPr>
                </w:rPrChange>
              </w:rPr>
            </w:pPr>
            <w:r w:rsidRPr="004924AE">
              <w:rPr>
                <w:rFonts w:ascii="Times New Roman" w:hAnsi="Times New Roman" w:cs="Times New Roman"/>
                <w:sz w:val="20"/>
                <w:szCs w:val="20"/>
                <w:rPrChange w:id="1794" w:author="Maryann Calligan" w:date="2021-06-17T09:25:00Z">
                  <w:rPr>
                    <w:rFonts w:ascii="Arial" w:hAnsi="Arial" w:cs="Arial"/>
                    <w:sz w:val="18"/>
                    <w:szCs w:val="18"/>
                  </w:rPr>
                </w:rPrChange>
              </w:rPr>
              <w:t>1e-05</w:t>
            </w:r>
          </w:p>
        </w:tc>
      </w:tr>
      <w:tr w:rsidR="00C260BD" w:rsidRPr="004924AE" w14:paraId="1233AF12" w14:textId="77777777" w:rsidTr="00FC4B50">
        <w:tc>
          <w:tcPr>
            <w:tcW w:w="1564" w:type="dxa"/>
          </w:tcPr>
          <w:p w14:paraId="1611FAA8" w14:textId="77777777" w:rsidR="00715BE4" w:rsidRPr="004924AE" w:rsidRDefault="00715BE4" w:rsidP="0048261A">
            <w:pPr>
              <w:spacing w:after="0"/>
              <w:jc w:val="center"/>
              <w:rPr>
                <w:rFonts w:ascii="Times New Roman" w:hAnsi="Times New Roman" w:cs="Times New Roman"/>
                <w:sz w:val="20"/>
                <w:szCs w:val="20"/>
                <w:rPrChange w:id="1795" w:author="Maryann Calligan" w:date="2021-06-17T09:25:00Z">
                  <w:rPr>
                    <w:rFonts w:ascii="Arial" w:hAnsi="Arial" w:cs="Arial"/>
                    <w:sz w:val="18"/>
                    <w:szCs w:val="18"/>
                  </w:rPr>
                </w:rPrChange>
              </w:rPr>
            </w:pPr>
            <w:r w:rsidRPr="004924AE">
              <w:rPr>
                <w:rFonts w:ascii="Times New Roman" w:hAnsi="Times New Roman" w:cs="Times New Roman"/>
                <w:sz w:val="20"/>
                <w:szCs w:val="20"/>
                <w:rPrChange w:id="1796" w:author="Maryann Calligan" w:date="2021-06-17T09:25:00Z">
                  <w:rPr>
                    <w:rFonts w:ascii="Arial" w:hAnsi="Arial" w:cs="Arial"/>
                    <w:sz w:val="18"/>
                    <w:szCs w:val="18"/>
                  </w:rPr>
                </w:rPrChange>
              </w:rPr>
              <w:t>Sepsis</w:t>
            </w:r>
          </w:p>
        </w:tc>
        <w:tc>
          <w:tcPr>
            <w:tcW w:w="1838" w:type="dxa"/>
          </w:tcPr>
          <w:p w14:paraId="4AC9C3D1" w14:textId="2999E8F9" w:rsidR="00715BE4" w:rsidRPr="004924AE" w:rsidRDefault="009C5F05" w:rsidP="0048261A">
            <w:pPr>
              <w:spacing w:after="0"/>
              <w:jc w:val="center"/>
              <w:rPr>
                <w:rFonts w:ascii="Times New Roman" w:hAnsi="Times New Roman" w:cs="Times New Roman"/>
                <w:sz w:val="20"/>
                <w:szCs w:val="20"/>
                <w:rPrChange w:id="1797" w:author="Maryann Calligan" w:date="2021-06-17T09:25:00Z">
                  <w:rPr>
                    <w:rFonts w:ascii="Arial" w:hAnsi="Arial" w:cs="Arial"/>
                    <w:sz w:val="18"/>
                    <w:szCs w:val="18"/>
                  </w:rPr>
                </w:rPrChange>
              </w:rPr>
            </w:pPr>
            <w:r w:rsidRPr="004924AE">
              <w:rPr>
                <w:rFonts w:ascii="Times New Roman" w:hAnsi="Times New Roman" w:cs="Times New Roman"/>
                <w:sz w:val="20"/>
                <w:szCs w:val="20"/>
                <w:rPrChange w:id="1798" w:author="Maryann Calligan" w:date="2021-06-17T09:25:00Z">
                  <w:rPr>
                    <w:rFonts w:ascii="Arial" w:hAnsi="Arial" w:cs="Arial"/>
                    <w:sz w:val="18"/>
                    <w:szCs w:val="18"/>
                  </w:rPr>
                </w:rPrChange>
              </w:rPr>
              <w:t>UDA</w:t>
            </w:r>
          </w:p>
        </w:tc>
        <w:tc>
          <w:tcPr>
            <w:tcW w:w="1560" w:type="dxa"/>
          </w:tcPr>
          <w:p w14:paraId="3969F906" w14:textId="77777777" w:rsidR="00715BE4" w:rsidRPr="004924AE" w:rsidRDefault="00715BE4" w:rsidP="0048261A">
            <w:pPr>
              <w:spacing w:after="0"/>
              <w:jc w:val="center"/>
              <w:rPr>
                <w:rFonts w:ascii="Times New Roman" w:hAnsi="Times New Roman" w:cs="Times New Roman"/>
                <w:sz w:val="20"/>
                <w:szCs w:val="20"/>
                <w:rPrChange w:id="1799" w:author="Maryann Calligan" w:date="2021-06-17T09:25:00Z">
                  <w:rPr>
                    <w:rFonts w:ascii="Arial" w:hAnsi="Arial" w:cs="Arial"/>
                    <w:sz w:val="18"/>
                    <w:szCs w:val="18"/>
                  </w:rPr>
                </w:rPrChange>
              </w:rPr>
            </w:pPr>
            <w:r w:rsidRPr="004924AE">
              <w:rPr>
                <w:rFonts w:ascii="Times New Roman" w:hAnsi="Times New Roman" w:cs="Times New Roman"/>
                <w:sz w:val="20"/>
                <w:szCs w:val="20"/>
                <w:rPrChange w:id="1800" w:author="Maryann Calligan" w:date="2021-06-17T09:25:00Z">
                  <w:rPr>
                    <w:rFonts w:ascii="Arial" w:hAnsi="Arial" w:cs="Arial"/>
                    <w:sz w:val="18"/>
                    <w:szCs w:val="18"/>
                  </w:rPr>
                </w:rPrChange>
              </w:rPr>
              <w:t>AL</w:t>
            </w:r>
          </w:p>
        </w:tc>
        <w:tc>
          <w:tcPr>
            <w:tcW w:w="2126" w:type="dxa"/>
          </w:tcPr>
          <w:p w14:paraId="31833BB0" w14:textId="77777777" w:rsidR="00715BE4" w:rsidRPr="004924AE" w:rsidRDefault="00715BE4" w:rsidP="0048261A">
            <w:pPr>
              <w:spacing w:after="0"/>
              <w:jc w:val="center"/>
              <w:rPr>
                <w:rFonts w:ascii="Times New Roman" w:hAnsi="Times New Roman" w:cs="Times New Roman"/>
                <w:sz w:val="20"/>
                <w:szCs w:val="20"/>
                <w:rPrChange w:id="1801" w:author="Maryann Calligan" w:date="2021-06-17T09:25:00Z">
                  <w:rPr>
                    <w:rFonts w:ascii="Arial" w:hAnsi="Arial" w:cs="Arial"/>
                    <w:sz w:val="18"/>
                    <w:szCs w:val="18"/>
                  </w:rPr>
                </w:rPrChange>
              </w:rPr>
            </w:pPr>
            <w:r w:rsidRPr="004924AE">
              <w:rPr>
                <w:rFonts w:ascii="Times New Roman" w:hAnsi="Times New Roman" w:cs="Times New Roman"/>
                <w:sz w:val="20"/>
                <w:szCs w:val="20"/>
                <w:rPrChange w:id="1802" w:author="Maryann Calligan" w:date="2021-06-17T09:25:00Z">
                  <w:rPr>
                    <w:rFonts w:ascii="Arial" w:hAnsi="Arial" w:cs="Arial"/>
                    <w:sz w:val="18"/>
                    <w:szCs w:val="18"/>
                  </w:rPr>
                </w:rPrChange>
              </w:rPr>
              <w:t>500</w:t>
            </w:r>
          </w:p>
        </w:tc>
        <w:tc>
          <w:tcPr>
            <w:tcW w:w="2126" w:type="dxa"/>
          </w:tcPr>
          <w:p w14:paraId="1295A6FB" w14:textId="77777777" w:rsidR="00715BE4" w:rsidRPr="004924AE" w:rsidRDefault="00715BE4" w:rsidP="0048261A">
            <w:pPr>
              <w:spacing w:after="0"/>
              <w:jc w:val="center"/>
              <w:rPr>
                <w:rFonts w:ascii="Times New Roman" w:hAnsi="Times New Roman" w:cs="Times New Roman"/>
                <w:sz w:val="20"/>
                <w:szCs w:val="20"/>
                <w:rPrChange w:id="1803" w:author="Maryann Calligan" w:date="2021-06-17T09:25:00Z">
                  <w:rPr>
                    <w:rFonts w:ascii="Arial" w:hAnsi="Arial" w:cs="Arial"/>
                    <w:sz w:val="18"/>
                    <w:szCs w:val="18"/>
                  </w:rPr>
                </w:rPrChange>
              </w:rPr>
            </w:pPr>
            <w:r w:rsidRPr="004924AE">
              <w:rPr>
                <w:rFonts w:ascii="Times New Roman" w:hAnsi="Times New Roman" w:cs="Times New Roman"/>
                <w:sz w:val="20"/>
                <w:szCs w:val="20"/>
                <w:rPrChange w:id="1804" w:author="Maryann Calligan" w:date="2021-06-17T09:25:00Z">
                  <w:rPr>
                    <w:rFonts w:ascii="Arial" w:hAnsi="Arial" w:cs="Arial"/>
                    <w:sz w:val="18"/>
                    <w:szCs w:val="18"/>
                  </w:rPr>
                </w:rPrChange>
              </w:rPr>
              <w:t>0.01</w:t>
            </w:r>
          </w:p>
        </w:tc>
      </w:tr>
      <w:tr w:rsidR="00C260BD" w:rsidRPr="004924AE" w14:paraId="485438A6" w14:textId="77777777" w:rsidTr="00FC4B50">
        <w:tc>
          <w:tcPr>
            <w:tcW w:w="1564" w:type="dxa"/>
          </w:tcPr>
          <w:p w14:paraId="63D00EBE" w14:textId="77777777" w:rsidR="00715BE4" w:rsidRPr="004924AE" w:rsidRDefault="00715BE4" w:rsidP="0048261A">
            <w:pPr>
              <w:spacing w:after="0"/>
              <w:jc w:val="center"/>
              <w:rPr>
                <w:rFonts w:ascii="Times New Roman" w:hAnsi="Times New Roman" w:cs="Times New Roman"/>
                <w:sz w:val="20"/>
                <w:szCs w:val="20"/>
                <w:rPrChange w:id="1805" w:author="Maryann Calligan" w:date="2021-06-17T09:25:00Z">
                  <w:rPr>
                    <w:rFonts w:ascii="Arial" w:hAnsi="Arial" w:cs="Arial"/>
                    <w:sz w:val="18"/>
                    <w:szCs w:val="18"/>
                  </w:rPr>
                </w:rPrChange>
              </w:rPr>
            </w:pPr>
            <w:r w:rsidRPr="004924AE">
              <w:rPr>
                <w:rFonts w:ascii="Times New Roman" w:hAnsi="Times New Roman" w:cs="Times New Roman"/>
                <w:sz w:val="20"/>
                <w:szCs w:val="20"/>
                <w:rPrChange w:id="1806" w:author="Maryann Calligan" w:date="2021-06-17T09:25:00Z">
                  <w:rPr>
                    <w:rFonts w:ascii="Arial" w:hAnsi="Arial" w:cs="Arial"/>
                    <w:sz w:val="18"/>
                    <w:szCs w:val="18"/>
                  </w:rPr>
                </w:rPrChange>
              </w:rPr>
              <w:t>Sepsis</w:t>
            </w:r>
          </w:p>
        </w:tc>
        <w:tc>
          <w:tcPr>
            <w:tcW w:w="1838" w:type="dxa"/>
          </w:tcPr>
          <w:p w14:paraId="3FD27A9F" w14:textId="108B706D" w:rsidR="00715BE4" w:rsidRPr="004924AE" w:rsidRDefault="009C5F05" w:rsidP="0048261A">
            <w:pPr>
              <w:spacing w:after="0"/>
              <w:jc w:val="center"/>
              <w:rPr>
                <w:rFonts w:ascii="Times New Roman" w:hAnsi="Times New Roman" w:cs="Times New Roman"/>
                <w:sz w:val="20"/>
                <w:szCs w:val="20"/>
                <w:rPrChange w:id="1807" w:author="Maryann Calligan" w:date="2021-06-17T09:25:00Z">
                  <w:rPr>
                    <w:rFonts w:ascii="Arial" w:hAnsi="Arial" w:cs="Arial"/>
                    <w:sz w:val="18"/>
                    <w:szCs w:val="18"/>
                  </w:rPr>
                </w:rPrChange>
              </w:rPr>
            </w:pPr>
            <w:r w:rsidRPr="004924AE">
              <w:rPr>
                <w:rFonts w:ascii="Times New Roman" w:hAnsi="Times New Roman" w:cs="Times New Roman"/>
                <w:sz w:val="20"/>
                <w:szCs w:val="20"/>
                <w:rPrChange w:id="1808" w:author="Maryann Calligan" w:date="2021-06-17T09:25:00Z">
                  <w:rPr>
                    <w:rFonts w:ascii="Arial" w:hAnsi="Arial" w:cs="Arial"/>
                    <w:sz w:val="18"/>
                    <w:szCs w:val="18"/>
                  </w:rPr>
                </w:rPrChange>
              </w:rPr>
              <w:t>UDA</w:t>
            </w:r>
          </w:p>
        </w:tc>
        <w:tc>
          <w:tcPr>
            <w:tcW w:w="1560" w:type="dxa"/>
          </w:tcPr>
          <w:p w14:paraId="08B6F94F" w14:textId="77777777" w:rsidR="00715BE4" w:rsidRPr="004924AE" w:rsidRDefault="00715BE4" w:rsidP="0048261A">
            <w:pPr>
              <w:spacing w:after="0"/>
              <w:jc w:val="center"/>
              <w:rPr>
                <w:rFonts w:ascii="Times New Roman" w:hAnsi="Times New Roman" w:cs="Times New Roman"/>
                <w:sz w:val="20"/>
                <w:szCs w:val="20"/>
                <w:rPrChange w:id="1809" w:author="Maryann Calligan" w:date="2021-06-17T09:25:00Z">
                  <w:rPr>
                    <w:rFonts w:ascii="Arial" w:hAnsi="Arial" w:cs="Arial"/>
                    <w:sz w:val="18"/>
                    <w:szCs w:val="18"/>
                  </w:rPr>
                </w:rPrChange>
              </w:rPr>
            </w:pPr>
            <w:r w:rsidRPr="004924AE">
              <w:rPr>
                <w:rFonts w:ascii="Times New Roman" w:hAnsi="Times New Roman" w:cs="Times New Roman"/>
                <w:sz w:val="20"/>
                <w:szCs w:val="20"/>
                <w:rPrChange w:id="1810" w:author="Maryann Calligan" w:date="2021-06-17T09:25:00Z">
                  <w:rPr>
                    <w:rFonts w:ascii="Arial" w:hAnsi="Arial" w:cs="Arial"/>
                    <w:sz w:val="18"/>
                    <w:szCs w:val="18"/>
                  </w:rPr>
                </w:rPrChange>
              </w:rPr>
              <w:t>AL</w:t>
            </w:r>
          </w:p>
        </w:tc>
        <w:tc>
          <w:tcPr>
            <w:tcW w:w="2126" w:type="dxa"/>
          </w:tcPr>
          <w:p w14:paraId="6E87137A" w14:textId="77777777" w:rsidR="00715BE4" w:rsidRPr="004924AE" w:rsidRDefault="00715BE4" w:rsidP="0048261A">
            <w:pPr>
              <w:spacing w:after="0"/>
              <w:jc w:val="center"/>
              <w:rPr>
                <w:rFonts w:ascii="Times New Roman" w:hAnsi="Times New Roman" w:cs="Times New Roman"/>
                <w:sz w:val="20"/>
                <w:szCs w:val="20"/>
                <w:rPrChange w:id="1811" w:author="Maryann Calligan" w:date="2021-06-17T09:25:00Z">
                  <w:rPr>
                    <w:rFonts w:ascii="Arial" w:hAnsi="Arial" w:cs="Arial"/>
                    <w:sz w:val="18"/>
                    <w:szCs w:val="18"/>
                  </w:rPr>
                </w:rPrChange>
              </w:rPr>
            </w:pPr>
            <w:r w:rsidRPr="004924AE">
              <w:rPr>
                <w:rFonts w:ascii="Times New Roman" w:hAnsi="Times New Roman" w:cs="Times New Roman"/>
                <w:sz w:val="20"/>
                <w:szCs w:val="20"/>
                <w:rPrChange w:id="1812" w:author="Maryann Calligan" w:date="2021-06-17T09:25:00Z">
                  <w:rPr>
                    <w:rFonts w:ascii="Arial" w:hAnsi="Arial" w:cs="Arial"/>
                    <w:sz w:val="18"/>
                    <w:szCs w:val="18"/>
                  </w:rPr>
                </w:rPrChange>
              </w:rPr>
              <w:t>1000</w:t>
            </w:r>
          </w:p>
        </w:tc>
        <w:tc>
          <w:tcPr>
            <w:tcW w:w="2126" w:type="dxa"/>
          </w:tcPr>
          <w:p w14:paraId="4F032FF9" w14:textId="77777777" w:rsidR="00715BE4" w:rsidRPr="004924AE" w:rsidRDefault="00715BE4" w:rsidP="0048261A">
            <w:pPr>
              <w:spacing w:after="0"/>
              <w:jc w:val="center"/>
              <w:rPr>
                <w:rFonts w:ascii="Times New Roman" w:hAnsi="Times New Roman" w:cs="Times New Roman"/>
                <w:sz w:val="20"/>
                <w:szCs w:val="20"/>
                <w:rPrChange w:id="1813" w:author="Maryann Calligan" w:date="2021-06-17T09:25:00Z">
                  <w:rPr>
                    <w:rFonts w:ascii="Arial" w:hAnsi="Arial" w:cs="Arial"/>
                    <w:sz w:val="18"/>
                    <w:szCs w:val="18"/>
                  </w:rPr>
                </w:rPrChange>
              </w:rPr>
            </w:pPr>
            <w:r w:rsidRPr="004924AE">
              <w:rPr>
                <w:rFonts w:ascii="Times New Roman" w:hAnsi="Times New Roman" w:cs="Times New Roman"/>
                <w:sz w:val="20"/>
                <w:szCs w:val="20"/>
                <w:rPrChange w:id="1814" w:author="Maryann Calligan" w:date="2021-06-17T09:25:00Z">
                  <w:rPr>
                    <w:rFonts w:ascii="Arial" w:hAnsi="Arial" w:cs="Arial"/>
                    <w:sz w:val="18"/>
                    <w:szCs w:val="18"/>
                  </w:rPr>
                </w:rPrChange>
              </w:rPr>
              <w:t>1e-05</w:t>
            </w:r>
          </w:p>
        </w:tc>
      </w:tr>
      <w:tr w:rsidR="00C260BD" w:rsidRPr="004924AE" w14:paraId="47503B17" w14:textId="77777777" w:rsidTr="00FC4B50">
        <w:tc>
          <w:tcPr>
            <w:tcW w:w="1564" w:type="dxa"/>
          </w:tcPr>
          <w:p w14:paraId="620E264C" w14:textId="77777777" w:rsidR="00715BE4" w:rsidRPr="004924AE" w:rsidRDefault="00715BE4" w:rsidP="0048261A">
            <w:pPr>
              <w:spacing w:after="0"/>
              <w:jc w:val="center"/>
              <w:rPr>
                <w:rFonts w:ascii="Times New Roman" w:hAnsi="Times New Roman" w:cs="Times New Roman"/>
                <w:sz w:val="20"/>
                <w:szCs w:val="20"/>
                <w:rPrChange w:id="1815" w:author="Maryann Calligan" w:date="2021-06-17T09:25:00Z">
                  <w:rPr>
                    <w:rFonts w:ascii="Arial" w:hAnsi="Arial" w:cs="Arial"/>
                    <w:sz w:val="18"/>
                    <w:szCs w:val="18"/>
                  </w:rPr>
                </w:rPrChange>
              </w:rPr>
            </w:pPr>
            <w:r w:rsidRPr="004924AE">
              <w:rPr>
                <w:rFonts w:ascii="Times New Roman" w:hAnsi="Times New Roman" w:cs="Times New Roman"/>
                <w:sz w:val="20"/>
                <w:szCs w:val="20"/>
                <w:rPrChange w:id="1816" w:author="Maryann Calligan" w:date="2021-06-17T09:25:00Z">
                  <w:rPr>
                    <w:rFonts w:ascii="Arial" w:hAnsi="Arial" w:cs="Arial"/>
                    <w:sz w:val="18"/>
                    <w:szCs w:val="18"/>
                  </w:rPr>
                </w:rPrChange>
              </w:rPr>
              <w:t>Sepsis</w:t>
            </w:r>
          </w:p>
        </w:tc>
        <w:tc>
          <w:tcPr>
            <w:tcW w:w="1838" w:type="dxa"/>
          </w:tcPr>
          <w:p w14:paraId="53E02453" w14:textId="5064C284" w:rsidR="00715BE4" w:rsidRPr="004924AE" w:rsidRDefault="009C5F05" w:rsidP="0048261A">
            <w:pPr>
              <w:spacing w:after="0"/>
              <w:jc w:val="center"/>
              <w:rPr>
                <w:rFonts w:ascii="Times New Roman" w:hAnsi="Times New Roman" w:cs="Times New Roman"/>
                <w:sz w:val="20"/>
                <w:szCs w:val="20"/>
                <w:rPrChange w:id="1817" w:author="Maryann Calligan" w:date="2021-06-17T09:25:00Z">
                  <w:rPr>
                    <w:rFonts w:ascii="Arial" w:hAnsi="Arial" w:cs="Arial"/>
                    <w:sz w:val="18"/>
                    <w:szCs w:val="18"/>
                  </w:rPr>
                </w:rPrChange>
              </w:rPr>
            </w:pPr>
            <w:r w:rsidRPr="004924AE">
              <w:rPr>
                <w:rFonts w:ascii="Times New Roman" w:hAnsi="Times New Roman" w:cs="Times New Roman"/>
                <w:sz w:val="20"/>
                <w:szCs w:val="20"/>
                <w:rPrChange w:id="1818" w:author="Maryann Calligan" w:date="2021-06-17T09:25:00Z">
                  <w:rPr>
                    <w:rFonts w:ascii="Arial" w:hAnsi="Arial" w:cs="Arial"/>
                    <w:sz w:val="18"/>
                    <w:szCs w:val="18"/>
                  </w:rPr>
                </w:rPrChange>
              </w:rPr>
              <w:t>UDA</w:t>
            </w:r>
          </w:p>
        </w:tc>
        <w:tc>
          <w:tcPr>
            <w:tcW w:w="1560" w:type="dxa"/>
          </w:tcPr>
          <w:p w14:paraId="58DE6183" w14:textId="77777777" w:rsidR="00715BE4" w:rsidRPr="004924AE" w:rsidRDefault="00715BE4" w:rsidP="0048261A">
            <w:pPr>
              <w:spacing w:after="0"/>
              <w:jc w:val="center"/>
              <w:rPr>
                <w:rFonts w:ascii="Times New Roman" w:hAnsi="Times New Roman" w:cs="Times New Roman"/>
                <w:sz w:val="20"/>
                <w:szCs w:val="20"/>
                <w:rPrChange w:id="1819" w:author="Maryann Calligan" w:date="2021-06-17T09:25:00Z">
                  <w:rPr>
                    <w:rFonts w:ascii="Arial" w:hAnsi="Arial" w:cs="Arial"/>
                    <w:sz w:val="18"/>
                    <w:szCs w:val="18"/>
                  </w:rPr>
                </w:rPrChange>
              </w:rPr>
            </w:pPr>
            <w:r w:rsidRPr="004924AE">
              <w:rPr>
                <w:rFonts w:ascii="Times New Roman" w:hAnsi="Times New Roman" w:cs="Times New Roman"/>
                <w:sz w:val="20"/>
                <w:szCs w:val="20"/>
                <w:rPrChange w:id="1820" w:author="Maryann Calligan" w:date="2021-06-17T09:25:00Z">
                  <w:rPr>
                    <w:rFonts w:ascii="Arial" w:hAnsi="Arial" w:cs="Arial"/>
                    <w:sz w:val="18"/>
                    <w:szCs w:val="18"/>
                  </w:rPr>
                </w:rPrChange>
              </w:rPr>
              <w:t>AL</w:t>
            </w:r>
          </w:p>
        </w:tc>
        <w:tc>
          <w:tcPr>
            <w:tcW w:w="2126" w:type="dxa"/>
          </w:tcPr>
          <w:p w14:paraId="664FC4DD" w14:textId="77777777" w:rsidR="00715BE4" w:rsidRPr="004924AE" w:rsidRDefault="00715BE4" w:rsidP="0048261A">
            <w:pPr>
              <w:spacing w:after="0"/>
              <w:jc w:val="center"/>
              <w:rPr>
                <w:rFonts w:ascii="Times New Roman" w:hAnsi="Times New Roman" w:cs="Times New Roman"/>
                <w:sz w:val="20"/>
                <w:szCs w:val="20"/>
                <w:rPrChange w:id="1821" w:author="Maryann Calligan" w:date="2021-06-17T09:25:00Z">
                  <w:rPr>
                    <w:rFonts w:ascii="Arial" w:hAnsi="Arial" w:cs="Arial"/>
                    <w:sz w:val="18"/>
                    <w:szCs w:val="18"/>
                  </w:rPr>
                </w:rPrChange>
              </w:rPr>
            </w:pPr>
            <w:r w:rsidRPr="004924AE">
              <w:rPr>
                <w:rFonts w:ascii="Times New Roman" w:hAnsi="Times New Roman" w:cs="Times New Roman"/>
                <w:sz w:val="20"/>
                <w:szCs w:val="20"/>
                <w:rPrChange w:id="1822" w:author="Maryann Calligan" w:date="2021-06-17T09:25:00Z">
                  <w:rPr>
                    <w:rFonts w:ascii="Arial" w:hAnsi="Arial" w:cs="Arial"/>
                    <w:sz w:val="18"/>
                    <w:szCs w:val="18"/>
                  </w:rPr>
                </w:rPrChange>
              </w:rPr>
              <w:t>1500</w:t>
            </w:r>
          </w:p>
        </w:tc>
        <w:tc>
          <w:tcPr>
            <w:tcW w:w="2126" w:type="dxa"/>
          </w:tcPr>
          <w:p w14:paraId="1D40502B" w14:textId="77777777" w:rsidR="00715BE4" w:rsidRPr="004924AE" w:rsidRDefault="00715BE4" w:rsidP="0048261A">
            <w:pPr>
              <w:spacing w:after="0"/>
              <w:jc w:val="center"/>
              <w:rPr>
                <w:rFonts w:ascii="Times New Roman" w:hAnsi="Times New Roman" w:cs="Times New Roman"/>
                <w:sz w:val="20"/>
                <w:szCs w:val="20"/>
                <w:rPrChange w:id="1823" w:author="Maryann Calligan" w:date="2021-06-17T09:25:00Z">
                  <w:rPr>
                    <w:rFonts w:ascii="Arial" w:hAnsi="Arial" w:cs="Arial"/>
                    <w:sz w:val="18"/>
                    <w:szCs w:val="18"/>
                  </w:rPr>
                </w:rPrChange>
              </w:rPr>
            </w:pPr>
            <w:r w:rsidRPr="004924AE">
              <w:rPr>
                <w:rFonts w:ascii="Times New Roman" w:hAnsi="Times New Roman" w:cs="Times New Roman"/>
                <w:sz w:val="20"/>
                <w:szCs w:val="20"/>
                <w:rPrChange w:id="1824" w:author="Maryann Calligan" w:date="2021-06-17T09:25:00Z">
                  <w:rPr>
                    <w:rFonts w:ascii="Arial" w:hAnsi="Arial" w:cs="Arial"/>
                    <w:sz w:val="18"/>
                    <w:szCs w:val="18"/>
                  </w:rPr>
                </w:rPrChange>
              </w:rPr>
              <w:t>1e-05</w:t>
            </w:r>
          </w:p>
        </w:tc>
      </w:tr>
      <w:tr w:rsidR="00C260BD" w:rsidRPr="004924AE" w14:paraId="4991E43F" w14:textId="77777777" w:rsidTr="00FC4B50">
        <w:tc>
          <w:tcPr>
            <w:tcW w:w="1564" w:type="dxa"/>
          </w:tcPr>
          <w:p w14:paraId="6BF7C768" w14:textId="77777777" w:rsidR="00715BE4" w:rsidRPr="004924AE" w:rsidRDefault="00715BE4" w:rsidP="0048261A">
            <w:pPr>
              <w:spacing w:after="0"/>
              <w:jc w:val="center"/>
              <w:rPr>
                <w:rFonts w:ascii="Times New Roman" w:hAnsi="Times New Roman" w:cs="Times New Roman"/>
                <w:sz w:val="20"/>
                <w:szCs w:val="20"/>
                <w:rPrChange w:id="1825" w:author="Maryann Calligan" w:date="2021-06-17T09:25:00Z">
                  <w:rPr>
                    <w:rFonts w:ascii="Arial" w:hAnsi="Arial" w:cs="Arial"/>
                    <w:sz w:val="18"/>
                    <w:szCs w:val="18"/>
                  </w:rPr>
                </w:rPrChange>
              </w:rPr>
            </w:pPr>
            <w:r w:rsidRPr="004924AE">
              <w:rPr>
                <w:rFonts w:ascii="Times New Roman" w:hAnsi="Times New Roman" w:cs="Times New Roman"/>
                <w:sz w:val="20"/>
                <w:szCs w:val="20"/>
                <w:rPrChange w:id="1826" w:author="Maryann Calligan" w:date="2021-06-17T09:25:00Z">
                  <w:rPr>
                    <w:rFonts w:ascii="Arial" w:hAnsi="Arial" w:cs="Arial"/>
                    <w:sz w:val="18"/>
                    <w:szCs w:val="18"/>
                  </w:rPr>
                </w:rPrChange>
              </w:rPr>
              <w:t>Sepsis</w:t>
            </w:r>
          </w:p>
        </w:tc>
        <w:tc>
          <w:tcPr>
            <w:tcW w:w="1838" w:type="dxa"/>
          </w:tcPr>
          <w:p w14:paraId="1BA9C9C2" w14:textId="0C620205" w:rsidR="00715BE4" w:rsidRPr="004924AE" w:rsidRDefault="009C5F05" w:rsidP="0048261A">
            <w:pPr>
              <w:spacing w:after="0"/>
              <w:jc w:val="center"/>
              <w:rPr>
                <w:rFonts w:ascii="Times New Roman" w:hAnsi="Times New Roman" w:cs="Times New Roman"/>
                <w:sz w:val="20"/>
                <w:szCs w:val="20"/>
                <w:rPrChange w:id="1827" w:author="Maryann Calligan" w:date="2021-06-17T09:25:00Z">
                  <w:rPr>
                    <w:rFonts w:ascii="Arial" w:hAnsi="Arial" w:cs="Arial"/>
                    <w:sz w:val="18"/>
                    <w:szCs w:val="18"/>
                  </w:rPr>
                </w:rPrChange>
              </w:rPr>
            </w:pPr>
            <w:r w:rsidRPr="004924AE">
              <w:rPr>
                <w:rFonts w:ascii="Times New Roman" w:hAnsi="Times New Roman" w:cs="Times New Roman"/>
                <w:sz w:val="20"/>
                <w:szCs w:val="20"/>
                <w:rPrChange w:id="1828" w:author="Maryann Calligan" w:date="2021-06-17T09:25:00Z">
                  <w:rPr>
                    <w:rFonts w:ascii="Arial" w:hAnsi="Arial" w:cs="Arial"/>
                    <w:sz w:val="18"/>
                    <w:szCs w:val="18"/>
                  </w:rPr>
                </w:rPrChange>
              </w:rPr>
              <w:t>UDA</w:t>
            </w:r>
          </w:p>
        </w:tc>
        <w:tc>
          <w:tcPr>
            <w:tcW w:w="1560" w:type="dxa"/>
          </w:tcPr>
          <w:p w14:paraId="5BADDD62" w14:textId="77777777" w:rsidR="00715BE4" w:rsidRPr="004924AE" w:rsidRDefault="00715BE4" w:rsidP="0048261A">
            <w:pPr>
              <w:spacing w:after="0"/>
              <w:jc w:val="center"/>
              <w:rPr>
                <w:rFonts w:ascii="Times New Roman" w:hAnsi="Times New Roman" w:cs="Times New Roman"/>
                <w:sz w:val="20"/>
                <w:szCs w:val="20"/>
                <w:rPrChange w:id="1829" w:author="Maryann Calligan" w:date="2021-06-17T09:25:00Z">
                  <w:rPr>
                    <w:rFonts w:ascii="Arial" w:hAnsi="Arial" w:cs="Arial"/>
                    <w:sz w:val="18"/>
                    <w:szCs w:val="18"/>
                  </w:rPr>
                </w:rPrChange>
              </w:rPr>
            </w:pPr>
            <w:r w:rsidRPr="004924AE">
              <w:rPr>
                <w:rFonts w:ascii="Times New Roman" w:hAnsi="Times New Roman" w:cs="Times New Roman"/>
                <w:sz w:val="20"/>
                <w:szCs w:val="20"/>
                <w:rPrChange w:id="1830" w:author="Maryann Calligan" w:date="2021-06-17T09:25:00Z">
                  <w:rPr>
                    <w:rFonts w:ascii="Arial" w:hAnsi="Arial" w:cs="Arial"/>
                    <w:sz w:val="18"/>
                    <w:szCs w:val="18"/>
                  </w:rPr>
                </w:rPrChange>
              </w:rPr>
              <w:t>CORAL</w:t>
            </w:r>
          </w:p>
        </w:tc>
        <w:tc>
          <w:tcPr>
            <w:tcW w:w="2126" w:type="dxa"/>
          </w:tcPr>
          <w:p w14:paraId="3812E480" w14:textId="77777777" w:rsidR="00715BE4" w:rsidRPr="004924AE" w:rsidRDefault="00715BE4" w:rsidP="0048261A">
            <w:pPr>
              <w:spacing w:after="0"/>
              <w:jc w:val="center"/>
              <w:rPr>
                <w:rFonts w:ascii="Times New Roman" w:hAnsi="Times New Roman" w:cs="Times New Roman"/>
                <w:sz w:val="20"/>
                <w:szCs w:val="20"/>
                <w:rPrChange w:id="1831" w:author="Maryann Calligan" w:date="2021-06-17T09:25:00Z">
                  <w:rPr>
                    <w:rFonts w:ascii="Arial" w:hAnsi="Arial" w:cs="Arial"/>
                    <w:sz w:val="18"/>
                    <w:szCs w:val="18"/>
                  </w:rPr>
                </w:rPrChange>
              </w:rPr>
            </w:pPr>
            <w:r w:rsidRPr="004924AE">
              <w:rPr>
                <w:rFonts w:ascii="Times New Roman" w:hAnsi="Times New Roman" w:cs="Times New Roman"/>
                <w:sz w:val="20"/>
                <w:szCs w:val="20"/>
                <w:rPrChange w:id="1832" w:author="Maryann Calligan" w:date="2021-06-17T09:25:00Z">
                  <w:rPr>
                    <w:rFonts w:ascii="Arial" w:hAnsi="Arial" w:cs="Arial"/>
                    <w:sz w:val="18"/>
                    <w:szCs w:val="18"/>
                  </w:rPr>
                </w:rPrChange>
              </w:rPr>
              <w:t>100</w:t>
            </w:r>
          </w:p>
        </w:tc>
        <w:tc>
          <w:tcPr>
            <w:tcW w:w="2126" w:type="dxa"/>
          </w:tcPr>
          <w:p w14:paraId="47D4CB8E" w14:textId="77777777" w:rsidR="00715BE4" w:rsidRPr="004924AE" w:rsidRDefault="00715BE4" w:rsidP="0048261A">
            <w:pPr>
              <w:spacing w:after="0"/>
              <w:jc w:val="center"/>
              <w:rPr>
                <w:rFonts w:ascii="Times New Roman" w:hAnsi="Times New Roman" w:cs="Times New Roman"/>
                <w:sz w:val="20"/>
                <w:szCs w:val="20"/>
                <w:rPrChange w:id="1833" w:author="Maryann Calligan" w:date="2021-06-17T09:25:00Z">
                  <w:rPr>
                    <w:rFonts w:ascii="Arial" w:hAnsi="Arial" w:cs="Arial"/>
                    <w:sz w:val="18"/>
                    <w:szCs w:val="18"/>
                  </w:rPr>
                </w:rPrChange>
              </w:rPr>
            </w:pPr>
            <w:r w:rsidRPr="004924AE">
              <w:rPr>
                <w:rFonts w:ascii="Times New Roman" w:hAnsi="Times New Roman" w:cs="Times New Roman"/>
                <w:sz w:val="20"/>
                <w:szCs w:val="20"/>
                <w:rPrChange w:id="1834" w:author="Maryann Calligan" w:date="2021-06-17T09:25:00Z">
                  <w:rPr>
                    <w:rFonts w:ascii="Arial" w:hAnsi="Arial" w:cs="Arial"/>
                    <w:sz w:val="18"/>
                    <w:szCs w:val="18"/>
                  </w:rPr>
                </w:rPrChange>
              </w:rPr>
              <w:t>0.01</w:t>
            </w:r>
          </w:p>
        </w:tc>
      </w:tr>
      <w:tr w:rsidR="00C260BD" w:rsidRPr="004924AE" w14:paraId="5B338A82" w14:textId="77777777" w:rsidTr="00FC4B50">
        <w:tc>
          <w:tcPr>
            <w:tcW w:w="1564" w:type="dxa"/>
          </w:tcPr>
          <w:p w14:paraId="7CEE20AC" w14:textId="77777777" w:rsidR="00715BE4" w:rsidRPr="004924AE" w:rsidRDefault="00715BE4" w:rsidP="0048261A">
            <w:pPr>
              <w:spacing w:after="0"/>
              <w:jc w:val="center"/>
              <w:rPr>
                <w:rFonts w:ascii="Times New Roman" w:hAnsi="Times New Roman" w:cs="Times New Roman"/>
                <w:sz w:val="20"/>
                <w:szCs w:val="20"/>
                <w:rPrChange w:id="1835" w:author="Maryann Calligan" w:date="2021-06-17T09:25:00Z">
                  <w:rPr>
                    <w:rFonts w:ascii="Arial" w:hAnsi="Arial" w:cs="Arial"/>
                    <w:sz w:val="18"/>
                    <w:szCs w:val="18"/>
                  </w:rPr>
                </w:rPrChange>
              </w:rPr>
            </w:pPr>
            <w:r w:rsidRPr="004924AE">
              <w:rPr>
                <w:rFonts w:ascii="Times New Roman" w:hAnsi="Times New Roman" w:cs="Times New Roman"/>
                <w:sz w:val="20"/>
                <w:szCs w:val="20"/>
                <w:rPrChange w:id="1836" w:author="Maryann Calligan" w:date="2021-06-17T09:25:00Z">
                  <w:rPr>
                    <w:rFonts w:ascii="Arial" w:hAnsi="Arial" w:cs="Arial"/>
                    <w:sz w:val="18"/>
                    <w:szCs w:val="18"/>
                  </w:rPr>
                </w:rPrChange>
              </w:rPr>
              <w:t>Sepsis</w:t>
            </w:r>
          </w:p>
        </w:tc>
        <w:tc>
          <w:tcPr>
            <w:tcW w:w="1838" w:type="dxa"/>
          </w:tcPr>
          <w:p w14:paraId="566853E1" w14:textId="00100CB5" w:rsidR="00715BE4" w:rsidRPr="004924AE" w:rsidRDefault="009C5F05" w:rsidP="0048261A">
            <w:pPr>
              <w:spacing w:after="0"/>
              <w:jc w:val="center"/>
              <w:rPr>
                <w:rFonts w:ascii="Times New Roman" w:hAnsi="Times New Roman" w:cs="Times New Roman"/>
                <w:sz w:val="20"/>
                <w:szCs w:val="20"/>
                <w:rPrChange w:id="1837" w:author="Maryann Calligan" w:date="2021-06-17T09:25:00Z">
                  <w:rPr>
                    <w:rFonts w:ascii="Arial" w:hAnsi="Arial" w:cs="Arial"/>
                    <w:sz w:val="18"/>
                    <w:szCs w:val="18"/>
                  </w:rPr>
                </w:rPrChange>
              </w:rPr>
            </w:pPr>
            <w:r w:rsidRPr="004924AE">
              <w:rPr>
                <w:rFonts w:ascii="Times New Roman" w:hAnsi="Times New Roman" w:cs="Times New Roman"/>
                <w:sz w:val="20"/>
                <w:szCs w:val="20"/>
                <w:rPrChange w:id="1838" w:author="Maryann Calligan" w:date="2021-06-17T09:25:00Z">
                  <w:rPr>
                    <w:rFonts w:ascii="Arial" w:hAnsi="Arial" w:cs="Arial"/>
                    <w:sz w:val="18"/>
                    <w:szCs w:val="18"/>
                  </w:rPr>
                </w:rPrChange>
              </w:rPr>
              <w:t>UDA</w:t>
            </w:r>
          </w:p>
        </w:tc>
        <w:tc>
          <w:tcPr>
            <w:tcW w:w="1560" w:type="dxa"/>
          </w:tcPr>
          <w:p w14:paraId="7B66C011" w14:textId="77777777" w:rsidR="00715BE4" w:rsidRPr="004924AE" w:rsidRDefault="00715BE4" w:rsidP="0048261A">
            <w:pPr>
              <w:spacing w:after="0"/>
              <w:jc w:val="center"/>
              <w:rPr>
                <w:rFonts w:ascii="Times New Roman" w:hAnsi="Times New Roman" w:cs="Times New Roman"/>
                <w:sz w:val="20"/>
                <w:szCs w:val="20"/>
                <w:rPrChange w:id="1839" w:author="Maryann Calligan" w:date="2021-06-17T09:25:00Z">
                  <w:rPr>
                    <w:rFonts w:ascii="Arial" w:hAnsi="Arial" w:cs="Arial"/>
                    <w:sz w:val="18"/>
                    <w:szCs w:val="18"/>
                  </w:rPr>
                </w:rPrChange>
              </w:rPr>
            </w:pPr>
            <w:r w:rsidRPr="004924AE">
              <w:rPr>
                <w:rFonts w:ascii="Times New Roman" w:hAnsi="Times New Roman" w:cs="Times New Roman"/>
                <w:sz w:val="20"/>
                <w:szCs w:val="20"/>
                <w:rPrChange w:id="1840" w:author="Maryann Calligan" w:date="2021-06-17T09:25:00Z">
                  <w:rPr>
                    <w:rFonts w:ascii="Arial" w:hAnsi="Arial" w:cs="Arial"/>
                    <w:sz w:val="18"/>
                    <w:szCs w:val="18"/>
                  </w:rPr>
                </w:rPrChange>
              </w:rPr>
              <w:t>CORAL</w:t>
            </w:r>
          </w:p>
        </w:tc>
        <w:tc>
          <w:tcPr>
            <w:tcW w:w="2126" w:type="dxa"/>
          </w:tcPr>
          <w:p w14:paraId="2FE34A82" w14:textId="77777777" w:rsidR="00715BE4" w:rsidRPr="004924AE" w:rsidRDefault="00715BE4" w:rsidP="0048261A">
            <w:pPr>
              <w:spacing w:after="0"/>
              <w:jc w:val="center"/>
              <w:rPr>
                <w:rFonts w:ascii="Times New Roman" w:hAnsi="Times New Roman" w:cs="Times New Roman"/>
                <w:sz w:val="20"/>
                <w:szCs w:val="20"/>
                <w:rPrChange w:id="1841" w:author="Maryann Calligan" w:date="2021-06-17T09:25:00Z">
                  <w:rPr>
                    <w:rFonts w:ascii="Arial" w:hAnsi="Arial" w:cs="Arial"/>
                    <w:sz w:val="18"/>
                    <w:szCs w:val="18"/>
                  </w:rPr>
                </w:rPrChange>
              </w:rPr>
            </w:pPr>
            <w:r w:rsidRPr="004924AE">
              <w:rPr>
                <w:rFonts w:ascii="Times New Roman" w:hAnsi="Times New Roman" w:cs="Times New Roman"/>
                <w:sz w:val="20"/>
                <w:szCs w:val="20"/>
                <w:rPrChange w:id="1842" w:author="Maryann Calligan" w:date="2021-06-17T09:25:00Z">
                  <w:rPr>
                    <w:rFonts w:ascii="Arial" w:hAnsi="Arial" w:cs="Arial"/>
                    <w:sz w:val="18"/>
                    <w:szCs w:val="18"/>
                  </w:rPr>
                </w:rPrChange>
              </w:rPr>
              <w:t>500</w:t>
            </w:r>
          </w:p>
        </w:tc>
        <w:tc>
          <w:tcPr>
            <w:tcW w:w="2126" w:type="dxa"/>
          </w:tcPr>
          <w:p w14:paraId="3DAE1A4B" w14:textId="77777777" w:rsidR="00715BE4" w:rsidRPr="004924AE" w:rsidRDefault="00715BE4" w:rsidP="0048261A">
            <w:pPr>
              <w:spacing w:after="0"/>
              <w:jc w:val="center"/>
              <w:rPr>
                <w:rFonts w:ascii="Times New Roman" w:hAnsi="Times New Roman" w:cs="Times New Roman"/>
                <w:sz w:val="20"/>
                <w:szCs w:val="20"/>
                <w:rPrChange w:id="1843" w:author="Maryann Calligan" w:date="2021-06-17T09:25:00Z">
                  <w:rPr>
                    <w:rFonts w:ascii="Arial" w:hAnsi="Arial" w:cs="Arial"/>
                    <w:sz w:val="18"/>
                    <w:szCs w:val="18"/>
                  </w:rPr>
                </w:rPrChange>
              </w:rPr>
            </w:pPr>
            <w:r w:rsidRPr="004924AE">
              <w:rPr>
                <w:rFonts w:ascii="Times New Roman" w:hAnsi="Times New Roman" w:cs="Times New Roman"/>
                <w:sz w:val="20"/>
                <w:szCs w:val="20"/>
                <w:rPrChange w:id="1844" w:author="Maryann Calligan" w:date="2021-06-17T09:25:00Z">
                  <w:rPr>
                    <w:rFonts w:ascii="Arial" w:hAnsi="Arial" w:cs="Arial"/>
                    <w:sz w:val="18"/>
                    <w:szCs w:val="18"/>
                  </w:rPr>
                </w:rPrChange>
              </w:rPr>
              <w:t>0.1</w:t>
            </w:r>
          </w:p>
        </w:tc>
      </w:tr>
      <w:tr w:rsidR="00C260BD" w:rsidRPr="004924AE" w14:paraId="56358E54" w14:textId="77777777" w:rsidTr="00FC4B50">
        <w:tc>
          <w:tcPr>
            <w:tcW w:w="1564" w:type="dxa"/>
          </w:tcPr>
          <w:p w14:paraId="63558034" w14:textId="77777777" w:rsidR="00715BE4" w:rsidRPr="004924AE" w:rsidRDefault="00715BE4" w:rsidP="0048261A">
            <w:pPr>
              <w:spacing w:after="0"/>
              <w:jc w:val="center"/>
              <w:rPr>
                <w:rFonts w:ascii="Times New Roman" w:hAnsi="Times New Roman" w:cs="Times New Roman"/>
                <w:sz w:val="20"/>
                <w:szCs w:val="20"/>
                <w:rPrChange w:id="1845" w:author="Maryann Calligan" w:date="2021-06-17T09:25:00Z">
                  <w:rPr>
                    <w:rFonts w:ascii="Arial" w:hAnsi="Arial" w:cs="Arial"/>
                    <w:sz w:val="18"/>
                    <w:szCs w:val="18"/>
                  </w:rPr>
                </w:rPrChange>
              </w:rPr>
            </w:pPr>
            <w:r w:rsidRPr="004924AE">
              <w:rPr>
                <w:rFonts w:ascii="Times New Roman" w:hAnsi="Times New Roman" w:cs="Times New Roman"/>
                <w:sz w:val="20"/>
                <w:szCs w:val="20"/>
                <w:rPrChange w:id="1846" w:author="Maryann Calligan" w:date="2021-06-17T09:25:00Z">
                  <w:rPr>
                    <w:rFonts w:ascii="Arial" w:hAnsi="Arial" w:cs="Arial"/>
                    <w:sz w:val="18"/>
                    <w:szCs w:val="18"/>
                  </w:rPr>
                </w:rPrChange>
              </w:rPr>
              <w:t>Sepsis</w:t>
            </w:r>
          </w:p>
        </w:tc>
        <w:tc>
          <w:tcPr>
            <w:tcW w:w="1838" w:type="dxa"/>
          </w:tcPr>
          <w:p w14:paraId="62244911" w14:textId="3B1E1E91" w:rsidR="00715BE4" w:rsidRPr="004924AE" w:rsidRDefault="009C5F05" w:rsidP="0048261A">
            <w:pPr>
              <w:spacing w:after="0"/>
              <w:jc w:val="center"/>
              <w:rPr>
                <w:rFonts w:ascii="Times New Roman" w:hAnsi="Times New Roman" w:cs="Times New Roman"/>
                <w:sz w:val="20"/>
                <w:szCs w:val="20"/>
                <w:rPrChange w:id="1847" w:author="Maryann Calligan" w:date="2021-06-17T09:25:00Z">
                  <w:rPr>
                    <w:rFonts w:ascii="Arial" w:hAnsi="Arial" w:cs="Arial"/>
                    <w:sz w:val="18"/>
                    <w:szCs w:val="18"/>
                  </w:rPr>
                </w:rPrChange>
              </w:rPr>
            </w:pPr>
            <w:r w:rsidRPr="004924AE">
              <w:rPr>
                <w:rFonts w:ascii="Times New Roman" w:hAnsi="Times New Roman" w:cs="Times New Roman"/>
                <w:sz w:val="20"/>
                <w:szCs w:val="20"/>
                <w:rPrChange w:id="1848" w:author="Maryann Calligan" w:date="2021-06-17T09:25:00Z">
                  <w:rPr>
                    <w:rFonts w:ascii="Arial" w:hAnsi="Arial" w:cs="Arial"/>
                    <w:sz w:val="18"/>
                    <w:szCs w:val="18"/>
                  </w:rPr>
                </w:rPrChange>
              </w:rPr>
              <w:t>UDA</w:t>
            </w:r>
          </w:p>
        </w:tc>
        <w:tc>
          <w:tcPr>
            <w:tcW w:w="1560" w:type="dxa"/>
          </w:tcPr>
          <w:p w14:paraId="25140CE2" w14:textId="77777777" w:rsidR="00715BE4" w:rsidRPr="004924AE" w:rsidRDefault="00715BE4" w:rsidP="0048261A">
            <w:pPr>
              <w:spacing w:after="0"/>
              <w:jc w:val="center"/>
              <w:rPr>
                <w:rFonts w:ascii="Times New Roman" w:hAnsi="Times New Roman" w:cs="Times New Roman"/>
                <w:sz w:val="20"/>
                <w:szCs w:val="20"/>
                <w:rPrChange w:id="1849" w:author="Maryann Calligan" w:date="2021-06-17T09:25:00Z">
                  <w:rPr>
                    <w:rFonts w:ascii="Arial" w:hAnsi="Arial" w:cs="Arial"/>
                    <w:sz w:val="18"/>
                    <w:szCs w:val="18"/>
                  </w:rPr>
                </w:rPrChange>
              </w:rPr>
            </w:pPr>
            <w:r w:rsidRPr="004924AE">
              <w:rPr>
                <w:rFonts w:ascii="Times New Roman" w:hAnsi="Times New Roman" w:cs="Times New Roman"/>
                <w:sz w:val="20"/>
                <w:szCs w:val="20"/>
                <w:rPrChange w:id="1850" w:author="Maryann Calligan" w:date="2021-06-17T09:25:00Z">
                  <w:rPr>
                    <w:rFonts w:ascii="Arial" w:hAnsi="Arial" w:cs="Arial"/>
                    <w:sz w:val="18"/>
                    <w:szCs w:val="18"/>
                  </w:rPr>
                </w:rPrChange>
              </w:rPr>
              <w:t>CORAL</w:t>
            </w:r>
          </w:p>
        </w:tc>
        <w:tc>
          <w:tcPr>
            <w:tcW w:w="2126" w:type="dxa"/>
          </w:tcPr>
          <w:p w14:paraId="0D3F0FAC" w14:textId="77777777" w:rsidR="00715BE4" w:rsidRPr="004924AE" w:rsidRDefault="00715BE4" w:rsidP="0048261A">
            <w:pPr>
              <w:spacing w:after="0"/>
              <w:jc w:val="center"/>
              <w:rPr>
                <w:rFonts w:ascii="Times New Roman" w:hAnsi="Times New Roman" w:cs="Times New Roman"/>
                <w:sz w:val="20"/>
                <w:szCs w:val="20"/>
                <w:rPrChange w:id="1851" w:author="Maryann Calligan" w:date="2021-06-17T09:25:00Z">
                  <w:rPr>
                    <w:rFonts w:ascii="Arial" w:hAnsi="Arial" w:cs="Arial"/>
                    <w:sz w:val="18"/>
                    <w:szCs w:val="18"/>
                  </w:rPr>
                </w:rPrChange>
              </w:rPr>
            </w:pPr>
            <w:r w:rsidRPr="004924AE">
              <w:rPr>
                <w:rFonts w:ascii="Times New Roman" w:hAnsi="Times New Roman" w:cs="Times New Roman"/>
                <w:sz w:val="20"/>
                <w:szCs w:val="20"/>
                <w:rPrChange w:id="1852" w:author="Maryann Calligan" w:date="2021-06-17T09:25:00Z">
                  <w:rPr>
                    <w:rFonts w:ascii="Arial" w:hAnsi="Arial" w:cs="Arial"/>
                    <w:sz w:val="18"/>
                    <w:szCs w:val="18"/>
                  </w:rPr>
                </w:rPrChange>
              </w:rPr>
              <w:t>1000</w:t>
            </w:r>
          </w:p>
        </w:tc>
        <w:tc>
          <w:tcPr>
            <w:tcW w:w="2126" w:type="dxa"/>
          </w:tcPr>
          <w:p w14:paraId="4748FD98" w14:textId="77777777" w:rsidR="00715BE4" w:rsidRPr="004924AE" w:rsidRDefault="00715BE4" w:rsidP="0048261A">
            <w:pPr>
              <w:spacing w:after="0"/>
              <w:jc w:val="center"/>
              <w:rPr>
                <w:rFonts w:ascii="Times New Roman" w:hAnsi="Times New Roman" w:cs="Times New Roman"/>
                <w:sz w:val="20"/>
                <w:szCs w:val="20"/>
                <w:rPrChange w:id="1853" w:author="Maryann Calligan" w:date="2021-06-17T09:25:00Z">
                  <w:rPr>
                    <w:rFonts w:ascii="Arial" w:hAnsi="Arial" w:cs="Arial"/>
                    <w:sz w:val="18"/>
                    <w:szCs w:val="18"/>
                  </w:rPr>
                </w:rPrChange>
              </w:rPr>
            </w:pPr>
            <w:r w:rsidRPr="004924AE">
              <w:rPr>
                <w:rFonts w:ascii="Times New Roman" w:hAnsi="Times New Roman" w:cs="Times New Roman"/>
                <w:sz w:val="20"/>
                <w:szCs w:val="20"/>
                <w:rPrChange w:id="1854" w:author="Maryann Calligan" w:date="2021-06-17T09:25:00Z">
                  <w:rPr>
                    <w:rFonts w:ascii="Arial" w:hAnsi="Arial" w:cs="Arial"/>
                    <w:sz w:val="18"/>
                    <w:szCs w:val="18"/>
                  </w:rPr>
                </w:rPrChange>
              </w:rPr>
              <w:t>0.01</w:t>
            </w:r>
          </w:p>
        </w:tc>
      </w:tr>
      <w:tr w:rsidR="00C260BD" w:rsidRPr="004924AE" w14:paraId="2CA37C84" w14:textId="77777777" w:rsidTr="00FC4B50">
        <w:tc>
          <w:tcPr>
            <w:tcW w:w="1564" w:type="dxa"/>
            <w:tcBorders>
              <w:bottom w:val="single" w:sz="12" w:space="0" w:color="auto"/>
            </w:tcBorders>
          </w:tcPr>
          <w:p w14:paraId="5FA20BBF" w14:textId="77777777" w:rsidR="00715BE4" w:rsidRPr="004924AE" w:rsidRDefault="00715BE4" w:rsidP="0048261A">
            <w:pPr>
              <w:spacing w:after="0"/>
              <w:jc w:val="center"/>
              <w:rPr>
                <w:rFonts w:ascii="Times New Roman" w:hAnsi="Times New Roman" w:cs="Times New Roman"/>
                <w:sz w:val="20"/>
                <w:szCs w:val="20"/>
                <w:rPrChange w:id="1855" w:author="Maryann Calligan" w:date="2021-06-17T09:25:00Z">
                  <w:rPr>
                    <w:rFonts w:ascii="Arial" w:hAnsi="Arial" w:cs="Arial"/>
                    <w:sz w:val="18"/>
                    <w:szCs w:val="18"/>
                  </w:rPr>
                </w:rPrChange>
              </w:rPr>
            </w:pPr>
            <w:r w:rsidRPr="004924AE">
              <w:rPr>
                <w:rFonts w:ascii="Times New Roman" w:hAnsi="Times New Roman" w:cs="Times New Roman"/>
                <w:sz w:val="20"/>
                <w:szCs w:val="20"/>
                <w:rPrChange w:id="1856" w:author="Maryann Calligan" w:date="2021-06-17T09:25:00Z">
                  <w:rPr>
                    <w:rFonts w:ascii="Arial" w:hAnsi="Arial" w:cs="Arial"/>
                    <w:sz w:val="18"/>
                    <w:szCs w:val="18"/>
                  </w:rPr>
                </w:rPrChange>
              </w:rPr>
              <w:t>Sepsis</w:t>
            </w:r>
          </w:p>
        </w:tc>
        <w:tc>
          <w:tcPr>
            <w:tcW w:w="1838" w:type="dxa"/>
            <w:tcBorders>
              <w:bottom w:val="single" w:sz="12" w:space="0" w:color="auto"/>
            </w:tcBorders>
          </w:tcPr>
          <w:p w14:paraId="66A9996B" w14:textId="0D8762EF" w:rsidR="00715BE4" w:rsidRPr="004924AE" w:rsidRDefault="009C5F05" w:rsidP="0048261A">
            <w:pPr>
              <w:spacing w:after="0"/>
              <w:jc w:val="center"/>
              <w:rPr>
                <w:rFonts w:ascii="Times New Roman" w:hAnsi="Times New Roman" w:cs="Times New Roman"/>
                <w:sz w:val="20"/>
                <w:szCs w:val="20"/>
                <w:rPrChange w:id="1857" w:author="Maryann Calligan" w:date="2021-06-17T09:25:00Z">
                  <w:rPr>
                    <w:rFonts w:ascii="Arial" w:hAnsi="Arial" w:cs="Arial"/>
                    <w:sz w:val="18"/>
                    <w:szCs w:val="18"/>
                  </w:rPr>
                </w:rPrChange>
              </w:rPr>
            </w:pPr>
            <w:r w:rsidRPr="004924AE">
              <w:rPr>
                <w:rFonts w:ascii="Times New Roman" w:hAnsi="Times New Roman" w:cs="Times New Roman"/>
                <w:sz w:val="20"/>
                <w:szCs w:val="20"/>
                <w:rPrChange w:id="1858" w:author="Maryann Calligan" w:date="2021-06-17T09:25:00Z">
                  <w:rPr>
                    <w:rFonts w:ascii="Arial" w:hAnsi="Arial" w:cs="Arial"/>
                    <w:sz w:val="18"/>
                    <w:szCs w:val="18"/>
                  </w:rPr>
                </w:rPrChange>
              </w:rPr>
              <w:t>UDA</w:t>
            </w:r>
          </w:p>
        </w:tc>
        <w:tc>
          <w:tcPr>
            <w:tcW w:w="1560" w:type="dxa"/>
            <w:tcBorders>
              <w:bottom w:val="single" w:sz="12" w:space="0" w:color="auto"/>
            </w:tcBorders>
          </w:tcPr>
          <w:p w14:paraId="136F8174" w14:textId="77777777" w:rsidR="00715BE4" w:rsidRPr="004924AE" w:rsidRDefault="00715BE4" w:rsidP="0048261A">
            <w:pPr>
              <w:spacing w:after="0"/>
              <w:jc w:val="center"/>
              <w:rPr>
                <w:rFonts w:ascii="Times New Roman" w:hAnsi="Times New Roman" w:cs="Times New Roman"/>
                <w:sz w:val="20"/>
                <w:szCs w:val="20"/>
                <w:rPrChange w:id="1859" w:author="Maryann Calligan" w:date="2021-06-17T09:25:00Z">
                  <w:rPr>
                    <w:rFonts w:ascii="Arial" w:hAnsi="Arial" w:cs="Arial"/>
                    <w:sz w:val="18"/>
                    <w:szCs w:val="18"/>
                  </w:rPr>
                </w:rPrChange>
              </w:rPr>
            </w:pPr>
            <w:r w:rsidRPr="004924AE">
              <w:rPr>
                <w:rFonts w:ascii="Times New Roman" w:hAnsi="Times New Roman" w:cs="Times New Roman"/>
                <w:sz w:val="20"/>
                <w:szCs w:val="20"/>
                <w:rPrChange w:id="1860" w:author="Maryann Calligan" w:date="2021-06-17T09:25:00Z">
                  <w:rPr>
                    <w:rFonts w:ascii="Arial" w:hAnsi="Arial" w:cs="Arial"/>
                    <w:sz w:val="18"/>
                    <w:szCs w:val="18"/>
                  </w:rPr>
                </w:rPrChange>
              </w:rPr>
              <w:t>CORAL</w:t>
            </w:r>
          </w:p>
        </w:tc>
        <w:tc>
          <w:tcPr>
            <w:tcW w:w="2126" w:type="dxa"/>
            <w:tcBorders>
              <w:bottom w:val="single" w:sz="12" w:space="0" w:color="auto"/>
            </w:tcBorders>
          </w:tcPr>
          <w:p w14:paraId="37C601FA" w14:textId="77777777" w:rsidR="00715BE4" w:rsidRPr="004924AE" w:rsidRDefault="00715BE4" w:rsidP="0048261A">
            <w:pPr>
              <w:spacing w:after="0"/>
              <w:jc w:val="center"/>
              <w:rPr>
                <w:rFonts w:ascii="Times New Roman" w:hAnsi="Times New Roman" w:cs="Times New Roman"/>
                <w:sz w:val="20"/>
                <w:szCs w:val="20"/>
                <w:rPrChange w:id="1861" w:author="Maryann Calligan" w:date="2021-06-17T09:25:00Z">
                  <w:rPr>
                    <w:rFonts w:ascii="Arial" w:hAnsi="Arial" w:cs="Arial"/>
                    <w:sz w:val="18"/>
                    <w:szCs w:val="18"/>
                  </w:rPr>
                </w:rPrChange>
              </w:rPr>
            </w:pPr>
            <w:r w:rsidRPr="004924AE">
              <w:rPr>
                <w:rFonts w:ascii="Times New Roman" w:hAnsi="Times New Roman" w:cs="Times New Roman"/>
                <w:sz w:val="20"/>
                <w:szCs w:val="20"/>
                <w:rPrChange w:id="1862" w:author="Maryann Calligan" w:date="2021-06-17T09:25:00Z">
                  <w:rPr>
                    <w:rFonts w:ascii="Arial" w:hAnsi="Arial" w:cs="Arial"/>
                    <w:sz w:val="18"/>
                    <w:szCs w:val="18"/>
                  </w:rPr>
                </w:rPrChange>
              </w:rPr>
              <w:t>1500</w:t>
            </w:r>
          </w:p>
        </w:tc>
        <w:tc>
          <w:tcPr>
            <w:tcW w:w="2126" w:type="dxa"/>
            <w:tcBorders>
              <w:bottom w:val="single" w:sz="12" w:space="0" w:color="auto"/>
            </w:tcBorders>
          </w:tcPr>
          <w:p w14:paraId="4246AE8F" w14:textId="77777777" w:rsidR="00715BE4" w:rsidRPr="004924AE" w:rsidRDefault="00715BE4" w:rsidP="0048261A">
            <w:pPr>
              <w:spacing w:after="0"/>
              <w:jc w:val="center"/>
              <w:rPr>
                <w:rFonts w:ascii="Times New Roman" w:hAnsi="Times New Roman" w:cs="Times New Roman"/>
                <w:sz w:val="20"/>
                <w:szCs w:val="20"/>
                <w:rPrChange w:id="1863" w:author="Maryann Calligan" w:date="2021-06-17T09:25:00Z">
                  <w:rPr>
                    <w:rFonts w:ascii="Arial" w:hAnsi="Arial" w:cs="Arial"/>
                    <w:sz w:val="18"/>
                    <w:szCs w:val="18"/>
                  </w:rPr>
                </w:rPrChange>
              </w:rPr>
            </w:pPr>
            <w:r w:rsidRPr="004924AE">
              <w:rPr>
                <w:rFonts w:ascii="Times New Roman" w:hAnsi="Times New Roman" w:cs="Times New Roman"/>
                <w:sz w:val="20"/>
                <w:szCs w:val="20"/>
                <w:rPrChange w:id="1864" w:author="Maryann Calligan" w:date="2021-06-17T09:25:00Z">
                  <w:rPr>
                    <w:rFonts w:ascii="Arial" w:hAnsi="Arial" w:cs="Arial"/>
                    <w:sz w:val="18"/>
                    <w:szCs w:val="18"/>
                  </w:rPr>
                </w:rPrChange>
              </w:rPr>
              <w:t>0.01</w:t>
            </w:r>
          </w:p>
        </w:tc>
      </w:tr>
    </w:tbl>
    <w:p w14:paraId="1EECCA4D" w14:textId="5D2034CF" w:rsidR="002052C5" w:rsidRPr="004924AE" w:rsidRDefault="002052C5" w:rsidP="0048261A">
      <w:pPr>
        <w:spacing w:after="0"/>
        <w:rPr>
          <w:rFonts w:ascii="Times New Roman" w:hAnsi="Times New Roman" w:cs="Times New Roman"/>
          <w:sz w:val="20"/>
          <w:szCs w:val="20"/>
          <w:rPrChange w:id="1865" w:author="Maryann Calligan" w:date="2021-06-17T09:25:00Z">
            <w:rPr>
              <w:rFonts w:ascii="Arial" w:hAnsi="Arial" w:cs="Arial"/>
            </w:rPr>
          </w:rPrChange>
        </w:rPr>
      </w:pPr>
      <w:r w:rsidRPr="004924AE">
        <w:rPr>
          <w:rFonts w:ascii="Times New Roman" w:hAnsi="Times New Roman" w:cs="Times New Roman"/>
          <w:sz w:val="20"/>
          <w:szCs w:val="20"/>
          <w:rPrChange w:id="1866" w:author="Maryann Calligan" w:date="2021-06-17T09:25:00Z">
            <w:rPr>
              <w:rFonts w:ascii="Arial" w:hAnsi="Arial" w:cs="Arial"/>
            </w:rPr>
          </w:rPrChange>
        </w:rPr>
        <w:t xml:space="preserve">*Abbreviations: </w:t>
      </w:r>
      <w:r w:rsidR="009C5F05" w:rsidRPr="004924AE">
        <w:rPr>
          <w:rFonts w:ascii="Times New Roman" w:hAnsi="Times New Roman" w:cs="Times New Roman"/>
          <w:sz w:val="20"/>
          <w:szCs w:val="20"/>
          <w:rPrChange w:id="1867" w:author="Maryann Calligan" w:date="2021-06-17T09:25:00Z">
            <w:rPr>
              <w:rFonts w:ascii="Arial" w:hAnsi="Arial" w:cs="Arial"/>
            </w:rPr>
          </w:rPrChange>
        </w:rPr>
        <w:t xml:space="preserve">DG: domain generalization; UDA: unsupervised domain adaptation; </w:t>
      </w:r>
      <w:r w:rsidRPr="004924AE">
        <w:rPr>
          <w:rFonts w:ascii="Times New Roman" w:hAnsi="Times New Roman" w:cs="Times New Roman"/>
          <w:sz w:val="20"/>
          <w:szCs w:val="20"/>
          <w:rPrChange w:id="1868" w:author="Maryann Calligan" w:date="2021-06-17T09:25:00Z">
            <w:rPr>
              <w:rFonts w:ascii="Arial" w:hAnsi="Arial" w:cs="Arial"/>
            </w:rPr>
          </w:rPrChange>
        </w:rPr>
        <w:t>LOS: length of stay</w:t>
      </w:r>
      <w:r w:rsidR="00F62FF0" w:rsidRPr="004924AE">
        <w:rPr>
          <w:rFonts w:ascii="Times New Roman" w:hAnsi="Times New Roman" w:cs="Times New Roman"/>
          <w:sz w:val="20"/>
          <w:szCs w:val="20"/>
          <w:rPrChange w:id="1869" w:author="Maryann Calligan" w:date="2021-06-17T09:25:00Z">
            <w:rPr>
              <w:rFonts w:ascii="Arial" w:hAnsi="Arial" w:cs="Arial"/>
            </w:rPr>
          </w:rPrChange>
        </w:rPr>
        <w:t>;</w:t>
      </w:r>
      <w:r w:rsidR="004A510D" w:rsidRPr="004924AE">
        <w:rPr>
          <w:rFonts w:ascii="Times New Roman" w:hAnsi="Times New Roman" w:cs="Times New Roman"/>
          <w:sz w:val="20"/>
          <w:szCs w:val="20"/>
          <w:lang w:val="en-US"/>
          <w:rPrChange w:id="1870" w:author="Maryann Calligan" w:date="2021-06-17T09:25:00Z">
            <w:rPr>
              <w:rFonts w:ascii="Arial" w:hAnsi="Arial" w:cs="Arial"/>
              <w:lang w:val="en-US"/>
            </w:rPr>
          </w:rPrChange>
        </w:rPr>
        <w:t xml:space="preserve"> IRM: </w:t>
      </w:r>
      <w:r w:rsidR="006317B6" w:rsidRPr="004924AE">
        <w:rPr>
          <w:rFonts w:ascii="Times New Roman" w:hAnsi="Times New Roman" w:cs="Times New Roman"/>
          <w:sz w:val="20"/>
          <w:szCs w:val="20"/>
          <w:lang w:val="en-US"/>
          <w:rPrChange w:id="1871" w:author="Maryann Calligan" w:date="2021-06-17T09:25:00Z">
            <w:rPr>
              <w:rFonts w:ascii="Arial" w:hAnsi="Arial" w:cs="Arial"/>
              <w:lang w:val="en-US"/>
            </w:rPr>
          </w:rPrChange>
        </w:rPr>
        <w:t>i</w:t>
      </w:r>
      <w:r w:rsidR="004A510D" w:rsidRPr="004924AE">
        <w:rPr>
          <w:rFonts w:ascii="Times New Roman" w:hAnsi="Times New Roman" w:cs="Times New Roman"/>
          <w:sz w:val="20"/>
          <w:szCs w:val="20"/>
          <w:lang w:val="en-US"/>
          <w:rPrChange w:id="1872" w:author="Maryann Calligan" w:date="2021-06-17T09:25:00Z">
            <w:rPr>
              <w:rFonts w:ascii="Arial" w:hAnsi="Arial" w:cs="Arial"/>
              <w:lang w:val="en-US"/>
            </w:rPr>
          </w:rPrChange>
        </w:rPr>
        <w:t xml:space="preserve">nvariant </w:t>
      </w:r>
      <w:r w:rsidR="006317B6" w:rsidRPr="004924AE">
        <w:rPr>
          <w:rFonts w:ascii="Times New Roman" w:hAnsi="Times New Roman" w:cs="Times New Roman"/>
          <w:sz w:val="20"/>
          <w:szCs w:val="20"/>
          <w:lang w:val="en-US"/>
          <w:rPrChange w:id="1873" w:author="Maryann Calligan" w:date="2021-06-17T09:25:00Z">
            <w:rPr>
              <w:rFonts w:ascii="Arial" w:hAnsi="Arial" w:cs="Arial"/>
              <w:lang w:val="en-US"/>
            </w:rPr>
          </w:rPrChange>
        </w:rPr>
        <w:t>r</w:t>
      </w:r>
      <w:r w:rsidR="004A510D" w:rsidRPr="004924AE">
        <w:rPr>
          <w:rFonts w:ascii="Times New Roman" w:hAnsi="Times New Roman" w:cs="Times New Roman"/>
          <w:sz w:val="20"/>
          <w:szCs w:val="20"/>
          <w:lang w:val="en-US"/>
          <w:rPrChange w:id="1874" w:author="Maryann Calligan" w:date="2021-06-17T09:25:00Z">
            <w:rPr>
              <w:rFonts w:ascii="Arial" w:hAnsi="Arial" w:cs="Arial"/>
              <w:lang w:val="en-US"/>
            </w:rPr>
          </w:rPrChange>
        </w:rPr>
        <w:t xml:space="preserve">isk </w:t>
      </w:r>
      <w:r w:rsidR="006317B6" w:rsidRPr="004924AE">
        <w:rPr>
          <w:rFonts w:ascii="Times New Roman" w:hAnsi="Times New Roman" w:cs="Times New Roman"/>
          <w:sz w:val="20"/>
          <w:szCs w:val="20"/>
          <w:lang w:val="en-US"/>
          <w:rPrChange w:id="1875" w:author="Maryann Calligan" w:date="2021-06-17T09:25:00Z">
            <w:rPr>
              <w:rFonts w:ascii="Arial" w:hAnsi="Arial" w:cs="Arial"/>
              <w:lang w:val="en-US"/>
            </w:rPr>
          </w:rPrChange>
        </w:rPr>
        <w:t>m</w:t>
      </w:r>
      <w:r w:rsidR="004A510D" w:rsidRPr="004924AE">
        <w:rPr>
          <w:rFonts w:ascii="Times New Roman" w:hAnsi="Times New Roman" w:cs="Times New Roman"/>
          <w:sz w:val="20"/>
          <w:szCs w:val="20"/>
          <w:lang w:val="en-US"/>
          <w:rPrChange w:id="1876" w:author="Maryann Calligan" w:date="2021-06-17T09:25:00Z">
            <w:rPr>
              <w:rFonts w:ascii="Arial" w:hAnsi="Arial" w:cs="Arial"/>
              <w:lang w:val="en-US"/>
            </w:rPr>
          </w:rPrChange>
        </w:rPr>
        <w:t xml:space="preserve">inimization; GroupDRO: </w:t>
      </w:r>
      <w:r w:rsidR="006317B6" w:rsidRPr="004924AE">
        <w:rPr>
          <w:rFonts w:ascii="Times New Roman" w:hAnsi="Times New Roman" w:cs="Times New Roman"/>
          <w:sz w:val="20"/>
          <w:szCs w:val="20"/>
          <w:lang w:val="en-US"/>
          <w:rPrChange w:id="1877" w:author="Maryann Calligan" w:date="2021-06-17T09:25:00Z">
            <w:rPr>
              <w:rFonts w:ascii="Arial" w:hAnsi="Arial" w:cs="Arial"/>
              <w:lang w:val="en-US"/>
            </w:rPr>
          </w:rPrChange>
        </w:rPr>
        <w:t>g</w:t>
      </w:r>
      <w:r w:rsidR="004A510D" w:rsidRPr="004924AE">
        <w:rPr>
          <w:rFonts w:ascii="Times New Roman" w:hAnsi="Times New Roman" w:cs="Times New Roman"/>
          <w:sz w:val="20"/>
          <w:szCs w:val="20"/>
          <w:lang w:val="en-US"/>
          <w:rPrChange w:id="1878" w:author="Maryann Calligan" w:date="2021-06-17T09:25:00Z">
            <w:rPr>
              <w:rFonts w:ascii="Arial" w:hAnsi="Arial" w:cs="Arial"/>
              <w:lang w:val="en-US"/>
            </w:rPr>
          </w:rPrChange>
        </w:rPr>
        <w:t xml:space="preserve">roup </w:t>
      </w:r>
      <w:r w:rsidR="006317B6" w:rsidRPr="004924AE">
        <w:rPr>
          <w:rFonts w:ascii="Times New Roman" w:hAnsi="Times New Roman" w:cs="Times New Roman"/>
          <w:sz w:val="20"/>
          <w:szCs w:val="20"/>
          <w:lang w:val="en-US"/>
          <w:rPrChange w:id="1879" w:author="Maryann Calligan" w:date="2021-06-17T09:25:00Z">
            <w:rPr>
              <w:rFonts w:ascii="Arial" w:hAnsi="Arial" w:cs="Arial"/>
              <w:lang w:val="en-US"/>
            </w:rPr>
          </w:rPrChange>
        </w:rPr>
        <w:t>d</w:t>
      </w:r>
      <w:r w:rsidR="004A510D" w:rsidRPr="004924AE">
        <w:rPr>
          <w:rFonts w:ascii="Times New Roman" w:hAnsi="Times New Roman" w:cs="Times New Roman"/>
          <w:sz w:val="20"/>
          <w:szCs w:val="20"/>
          <w:lang w:val="en-US"/>
          <w:rPrChange w:id="1880" w:author="Maryann Calligan" w:date="2021-06-17T09:25:00Z">
            <w:rPr>
              <w:rFonts w:ascii="Arial" w:hAnsi="Arial" w:cs="Arial"/>
              <w:lang w:val="en-US"/>
            </w:rPr>
          </w:rPrChange>
        </w:rPr>
        <w:t xml:space="preserve">istributionally </w:t>
      </w:r>
      <w:r w:rsidR="006317B6" w:rsidRPr="004924AE">
        <w:rPr>
          <w:rFonts w:ascii="Times New Roman" w:hAnsi="Times New Roman" w:cs="Times New Roman"/>
          <w:sz w:val="20"/>
          <w:szCs w:val="20"/>
          <w:lang w:val="en-US"/>
          <w:rPrChange w:id="1881" w:author="Maryann Calligan" w:date="2021-06-17T09:25:00Z">
            <w:rPr>
              <w:rFonts w:ascii="Arial" w:hAnsi="Arial" w:cs="Arial"/>
              <w:lang w:val="en-US"/>
            </w:rPr>
          </w:rPrChange>
        </w:rPr>
        <w:t>r</w:t>
      </w:r>
      <w:r w:rsidR="004A510D" w:rsidRPr="004924AE">
        <w:rPr>
          <w:rFonts w:ascii="Times New Roman" w:hAnsi="Times New Roman" w:cs="Times New Roman"/>
          <w:sz w:val="20"/>
          <w:szCs w:val="20"/>
          <w:lang w:val="en-US"/>
          <w:rPrChange w:id="1882" w:author="Maryann Calligan" w:date="2021-06-17T09:25:00Z">
            <w:rPr>
              <w:rFonts w:ascii="Arial" w:hAnsi="Arial" w:cs="Arial"/>
              <w:lang w:val="en-US"/>
            </w:rPr>
          </w:rPrChange>
        </w:rPr>
        <w:t xml:space="preserve">obust </w:t>
      </w:r>
      <w:r w:rsidR="006317B6" w:rsidRPr="004924AE">
        <w:rPr>
          <w:rFonts w:ascii="Times New Roman" w:hAnsi="Times New Roman" w:cs="Times New Roman"/>
          <w:sz w:val="20"/>
          <w:szCs w:val="20"/>
          <w:lang w:val="en-US"/>
          <w:rPrChange w:id="1883" w:author="Maryann Calligan" w:date="2021-06-17T09:25:00Z">
            <w:rPr>
              <w:rFonts w:ascii="Arial" w:hAnsi="Arial" w:cs="Arial"/>
              <w:lang w:val="en-US"/>
            </w:rPr>
          </w:rPrChange>
        </w:rPr>
        <w:t>o</w:t>
      </w:r>
      <w:r w:rsidR="004A510D" w:rsidRPr="004924AE">
        <w:rPr>
          <w:rFonts w:ascii="Times New Roman" w:hAnsi="Times New Roman" w:cs="Times New Roman"/>
          <w:sz w:val="20"/>
          <w:szCs w:val="20"/>
          <w:lang w:val="en-US"/>
          <w:rPrChange w:id="1884" w:author="Maryann Calligan" w:date="2021-06-17T09:25:00Z">
            <w:rPr>
              <w:rFonts w:ascii="Arial" w:hAnsi="Arial" w:cs="Arial"/>
              <w:lang w:val="en-US"/>
            </w:rPr>
          </w:rPrChange>
        </w:rPr>
        <w:t xml:space="preserve">ptimization; AL: </w:t>
      </w:r>
      <w:r w:rsidR="006317B6" w:rsidRPr="004924AE">
        <w:rPr>
          <w:rFonts w:ascii="Times New Roman" w:hAnsi="Times New Roman" w:cs="Times New Roman"/>
          <w:sz w:val="20"/>
          <w:szCs w:val="20"/>
          <w:lang w:val="en-US"/>
          <w:rPrChange w:id="1885" w:author="Maryann Calligan" w:date="2021-06-17T09:25:00Z">
            <w:rPr>
              <w:rFonts w:ascii="Arial" w:hAnsi="Arial" w:cs="Arial"/>
              <w:lang w:val="en-US"/>
            </w:rPr>
          </w:rPrChange>
        </w:rPr>
        <w:t>a</w:t>
      </w:r>
      <w:r w:rsidR="004A510D" w:rsidRPr="004924AE">
        <w:rPr>
          <w:rFonts w:ascii="Times New Roman" w:hAnsi="Times New Roman" w:cs="Times New Roman"/>
          <w:sz w:val="20"/>
          <w:szCs w:val="20"/>
          <w:lang w:val="en-US"/>
          <w:rPrChange w:id="1886" w:author="Maryann Calligan" w:date="2021-06-17T09:25:00Z">
            <w:rPr>
              <w:rFonts w:ascii="Arial" w:hAnsi="Arial" w:cs="Arial"/>
              <w:lang w:val="en-US"/>
            </w:rPr>
          </w:rPrChange>
        </w:rPr>
        <w:t xml:space="preserve">dversarial </w:t>
      </w:r>
      <w:r w:rsidR="006317B6" w:rsidRPr="004924AE">
        <w:rPr>
          <w:rFonts w:ascii="Times New Roman" w:hAnsi="Times New Roman" w:cs="Times New Roman"/>
          <w:sz w:val="20"/>
          <w:szCs w:val="20"/>
          <w:lang w:val="en-US"/>
          <w:rPrChange w:id="1887" w:author="Maryann Calligan" w:date="2021-06-17T09:25:00Z">
            <w:rPr>
              <w:rFonts w:ascii="Arial" w:hAnsi="Arial" w:cs="Arial"/>
              <w:lang w:val="en-US"/>
            </w:rPr>
          </w:rPrChange>
        </w:rPr>
        <w:t>l</w:t>
      </w:r>
      <w:r w:rsidR="004A510D" w:rsidRPr="004924AE">
        <w:rPr>
          <w:rFonts w:ascii="Times New Roman" w:hAnsi="Times New Roman" w:cs="Times New Roman"/>
          <w:sz w:val="20"/>
          <w:szCs w:val="20"/>
          <w:lang w:val="en-US"/>
          <w:rPrChange w:id="1888" w:author="Maryann Calligan" w:date="2021-06-17T09:25:00Z">
            <w:rPr>
              <w:rFonts w:ascii="Arial" w:hAnsi="Arial" w:cs="Arial"/>
              <w:lang w:val="en-US"/>
            </w:rPr>
          </w:rPrChange>
        </w:rPr>
        <w:t xml:space="preserve">earning; CORAL: </w:t>
      </w:r>
      <w:r w:rsidR="006317B6" w:rsidRPr="004924AE">
        <w:rPr>
          <w:rFonts w:ascii="Times New Roman" w:hAnsi="Times New Roman" w:cs="Times New Roman"/>
          <w:sz w:val="20"/>
          <w:szCs w:val="20"/>
          <w:lang w:val="en-US"/>
          <w:rPrChange w:id="1889" w:author="Maryann Calligan" w:date="2021-06-17T09:25:00Z">
            <w:rPr>
              <w:rFonts w:ascii="Arial" w:hAnsi="Arial" w:cs="Arial"/>
              <w:lang w:val="en-US"/>
            </w:rPr>
          </w:rPrChange>
        </w:rPr>
        <w:t>c</w:t>
      </w:r>
      <w:r w:rsidR="004A510D" w:rsidRPr="004924AE">
        <w:rPr>
          <w:rFonts w:ascii="Times New Roman" w:hAnsi="Times New Roman" w:cs="Times New Roman"/>
          <w:sz w:val="20"/>
          <w:szCs w:val="20"/>
          <w:lang w:val="en-US"/>
          <w:rPrChange w:id="1890" w:author="Maryann Calligan" w:date="2021-06-17T09:25:00Z">
            <w:rPr>
              <w:rFonts w:ascii="Arial" w:hAnsi="Arial" w:cs="Arial"/>
              <w:lang w:val="en-US"/>
            </w:rPr>
          </w:rPrChange>
        </w:rPr>
        <w:t xml:space="preserve">orrelational </w:t>
      </w:r>
      <w:r w:rsidR="006317B6" w:rsidRPr="004924AE">
        <w:rPr>
          <w:rFonts w:ascii="Times New Roman" w:hAnsi="Times New Roman" w:cs="Times New Roman"/>
          <w:sz w:val="20"/>
          <w:szCs w:val="20"/>
          <w:lang w:val="en-US"/>
          <w:rPrChange w:id="1891" w:author="Maryann Calligan" w:date="2021-06-17T09:25:00Z">
            <w:rPr>
              <w:rFonts w:ascii="Arial" w:hAnsi="Arial" w:cs="Arial"/>
              <w:lang w:val="en-US"/>
            </w:rPr>
          </w:rPrChange>
        </w:rPr>
        <w:t>a</w:t>
      </w:r>
      <w:r w:rsidR="004A510D" w:rsidRPr="004924AE">
        <w:rPr>
          <w:rFonts w:ascii="Times New Roman" w:hAnsi="Times New Roman" w:cs="Times New Roman"/>
          <w:sz w:val="20"/>
          <w:szCs w:val="20"/>
          <w:lang w:val="en-US"/>
          <w:rPrChange w:id="1892" w:author="Maryann Calligan" w:date="2021-06-17T09:25:00Z">
            <w:rPr>
              <w:rFonts w:ascii="Arial" w:hAnsi="Arial" w:cs="Arial"/>
              <w:lang w:val="en-US"/>
            </w:rPr>
          </w:rPrChange>
        </w:rPr>
        <w:t>lignment.</w:t>
      </w:r>
    </w:p>
    <w:p w14:paraId="16ECA242" w14:textId="3A8D6E7F" w:rsidR="00715BE4" w:rsidRPr="00064208" w:rsidRDefault="00715BE4" w:rsidP="0048261A">
      <w:pPr>
        <w:spacing w:after="0"/>
        <w:rPr>
          <w:rFonts w:ascii="Arial" w:hAnsi="Arial" w:cs="Arial"/>
          <w:lang w:val="en-US"/>
        </w:rPr>
      </w:pPr>
    </w:p>
    <w:p w14:paraId="29CB1E24" w14:textId="77777777" w:rsidR="00CE0025" w:rsidRPr="00064208" w:rsidRDefault="00CE0025" w:rsidP="0048261A">
      <w:pPr>
        <w:spacing w:after="0"/>
        <w:rPr>
          <w:rFonts w:ascii="Arial" w:hAnsi="Arial" w:cs="Arial"/>
          <w:b/>
          <w:bCs/>
        </w:rPr>
      </w:pPr>
      <w:r w:rsidRPr="00064208">
        <w:rPr>
          <w:rFonts w:ascii="Arial" w:hAnsi="Arial" w:cs="Arial"/>
          <w:b/>
          <w:bCs/>
        </w:rPr>
        <w:br w:type="page"/>
      </w:r>
    </w:p>
    <w:p w14:paraId="2547A35D" w14:textId="2C2F332D" w:rsidR="003C2E0D" w:rsidRPr="004924AE" w:rsidRDefault="003C2E0D" w:rsidP="0048261A">
      <w:pPr>
        <w:spacing w:after="0"/>
        <w:rPr>
          <w:rFonts w:ascii="Times New Roman" w:hAnsi="Times New Roman" w:cs="Times New Roman"/>
          <w:b/>
          <w:bCs/>
          <w:sz w:val="20"/>
          <w:szCs w:val="20"/>
          <w:rPrChange w:id="1893" w:author="Maryann Calligan" w:date="2021-06-17T09:25:00Z">
            <w:rPr>
              <w:rFonts w:ascii="Arial" w:hAnsi="Arial" w:cs="Arial"/>
              <w:b/>
              <w:bCs/>
            </w:rPr>
          </w:rPrChange>
        </w:rPr>
      </w:pPr>
      <w:r w:rsidRPr="004924AE">
        <w:rPr>
          <w:rFonts w:ascii="Times New Roman" w:hAnsi="Times New Roman" w:cs="Times New Roman"/>
          <w:b/>
          <w:bCs/>
          <w:sz w:val="20"/>
          <w:szCs w:val="20"/>
          <w:rPrChange w:id="1894" w:author="Maryann Calligan" w:date="2021-06-17T09:25:00Z">
            <w:rPr>
              <w:rFonts w:ascii="Arial" w:hAnsi="Arial" w:cs="Arial"/>
              <w:b/>
              <w:bCs/>
            </w:rPr>
          </w:rPrChange>
        </w:rPr>
        <w:lastRenderedPageBreak/>
        <w:t>eReferences.</w:t>
      </w:r>
    </w:p>
    <w:p w14:paraId="1605F7F7" w14:textId="77777777" w:rsidR="00654BBA" w:rsidRPr="004924AE" w:rsidRDefault="00654BBA" w:rsidP="0048261A">
      <w:pPr>
        <w:spacing w:after="0"/>
        <w:rPr>
          <w:rFonts w:ascii="Times New Roman" w:hAnsi="Times New Roman" w:cs="Times New Roman"/>
          <w:b/>
          <w:bCs/>
          <w:sz w:val="20"/>
          <w:szCs w:val="20"/>
          <w:rPrChange w:id="1895" w:author="Maryann Calligan" w:date="2021-06-17T09:25:00Z">
            <w:rPr>
              <w:rFonts w:ascii="Arial" w:hAnsi="Arial" w:cs="Arial"/>
              <w:b/>
              <w:bCs/>
            </w:rPr>
          </w:rPrChange>
        </w:rPr>
      </w:pPr>
    </w:p>
    <w:p w14:paraId="5F231ACE" w14:textId="77777777" w:rsidR="0015140A" w:rsidRPr="004924AE" w:rsidRDefault="00654BBA" w:rsidP="0015140A">
      <w:pPr>
        <w:pStyle w:val="EndNoteBibliography"/>
        <w:spacing w:after="0"/>
        <w:ind w:left="720" w:hanging="720"/>
        <w:rPr>
          <w:rFonts w:ascii="Times New Roman" w:hAnsi="Times New Roman" w:cs="Times New Roman"/>
          <w:sz w:val="20"/>
          <w:szCs w:val="20"/>
          <w:rPrChange w:id="1896" w:author="Maryann Calligan" w:date="2021-06-17T09:25:00Z">
            <w:rPr/>
          </w:rPrChange>
        </w:rPr>
      </w:pPr>
      <w:r w:rsidRPr="004924AE">
        <w:rPr>
          <w:rFonts w:ascii="Times New Roman" w:hAnsi="Times New Roman" w:cs="Times New Roman"/>
          <w:b/>
          <w:bCs/>
          <w:sz w:val="20"/>
          <w:szCs w:val="20"/>
          <w:rPrChange w:id="1897" w:author="Maryann Calligan" w:date="2021-06-17T09:25:00Z">
            <w:rPr>
              <w:rFonts w:ascii="Arial" w:hAnsi="Arial" w:cs="Arial"/>
              <w:b/>
              <w:bCs/>
            </w:rPr>
          </w:rPrChange>
        </w:rPr>
        <w:fldChar w:fldCharType="begin"/>
      </w:r>
      <w:r w:rsidRPr="004924AE">
        <w:rPr>
          <w:rFonts w:ascii="Times New Roman" w:hAnsi="Times New Roman" w:cs="Times New Roman"/>
          <w:b/>
          <w:bCs/>
          <w:sz w:val="20"/>
          <w:szCs w:val="20"/>
          <w:rPrChange w:id="1898" w:author="Maryann Calligan" w:date="2021-06-17T09:25:00Z">
            <w:rPr>
              <w:rFonts w:ascii="Arial" w:hAnsi="Arial" w:cs="Arial"/>
              <w:b/>
              <w:bCs/>
            </w:rPr>
          </w:rPrChange>
        </w:rPr>
        <w:instrText xml:space="preserve"> ADDIN EN.REFLIST </w:instrText>
      </w:r>
      <w:r w:rsidRPr="004924AE">
        <w:rPr>
          <w:rFonts w:ascii="Times New Roman" w:hAnsi="Times New Roman" w:cs="Times New Roman"/>
          <w:b/>
          <w:bCs/>
          <w:sz w:val="20"/>
          <w:szCs w:val="20"/>
          <w:rPrChange w:id="1899" w:author="Maryann Calligan" w:date="2021-06-17T09:25:00Z">
            <w:rPr>
              <w:rFonts w:ascii="Arial" w:hAnsi="Arial" w:cs="Arial"/>
              <w:b/>
              <w:bCs/>
            </w:rPr>
          </w:rPrChange>
        </w:rPr>
        <w:fldChar w:fldCharType="separate"/>
      </w:r>
      <w:r w:rsidR="0015140A" w:rsidRPr="004924AE">
        <w:rPr>
          <w:rFonts w:ascii="Times New Roman" w:hAnsi="Times New Roman" w:cs="Times New Roman"/>
          <w:sz w:val="20"/>
          <w:szCs w:val="20"/>
          <w:rPrChange w:id="1900" w:author="Maryann Calligan" w:date="2021-06-17T09:25:00Z">
            <w:rPr/>
          </w:rPrChange>
        </w:rPr>
        <w:t>1.</w:t>
      </w:r>
      <w:r w:rsidR="0015140A" w:rsidRPr="004924AE">
        <w:rPr>
          <w:rFonts w:ascii="Times New Roman" w:hAnsi="Times New Roman" w:cs="Times New Roman"/>
          <w:sz w:val="20"/>
          <w:szCs w:val="20"/>
          <w:rPrChange w:id="1901" w:author="Maryann Calligan" w:date="2021-06-17T09:25:00Z">
            <w:rPr/>
          </w:rPrChange>
        </w:rPr>
        <w:tab/>
        <w:t xml:space="preserve">Singer M, Deutschman CS, Seymour CW, et al. The Third International Consensus Definitions for Sepsis and Septic Shock (Sepsis-3). </w:t>
      </w:r>
      <w:r w:rsidR="0015140A" w:rsidRPr="004924AE">
        <w:rPr>
          <w:rFonts w:ascii="Times New Roman" w:hAnsi="Times New Roman" w:cs="Times New Roman"/>
          <w:i/>
          <w:sz w:val="20"/>
          <w:szCs w:val="20"/>
          <w:rPrChange w:id="1902" w:author="Maryann Calligan" w:date="2021-06-17T09:25:00Z">
            <w:rPr>
              <w:i/>
            </w:rPr>
          </w:rPrChange>
        </w:rPr>
        <w:t xml:space="preserve">JAMA. </w:t>
      </w:r>
      <w:r w:rsidR="0015140A" w:rsidRPr="004924AE">
        <w:rPr>
          <w:rFonts w:ascii="Times New Roman" w:hAnsi="Times New Roman" w:cs="Times New Roman"/>
          <w:sz w:val="20"/>
          <w:szCs w:val="20"/>
          <w:rPrChange w:id="1903" w:author="Maryann Calligan" w:date="2021-06-17T09:25:00Z">
            <w:rPr/>
          </w:rPrChange>
        </w:rPr>
        <w:t>2016;315(8):801-810.</w:t>
      </w:r>
    </w:p>
    <w:p w14:paraId="1D08AE0F" w14:textId="77777777" w:rsidR="0015140A" w:rsidRPr="004924AE" w:rsidRDefault="0015140A" w:rsidP="0015140A">
      <w:pPr>
        <w:pStyle w:val="EndNoteBibliography"/>
        <w:spacing w:after="0"/>
        <w:ind w:left="720" w:hanging="720"/>
        <w:rPr>
          <w:rFonts w:ascii="Times New Roman" w:hAnsi="Times New Roman" w:cs="Times New Roman"/>
          <w:sz w:val="20"/>
          <w:szCs w:val="20"/>
          <w:rPrChange w:id="1904" w:author="Maryann Calligan" w:date="2021-06-17T09:25:00Z">
            <w:rPr/>
          </w:rPrChange>
        </w:rPr>
      </w:pPr>
      <w:r w:rsidRPr="004924AE">
        <w:rPr>
          <w:rFonts w:ascii="Times New Roman" w:hAnsi="Times New Roman" w:cs="Times New Roman"/>
          <w:sz w:val="20"/>
          <w:szCs w:val="20"/>
          <w:rPrChange w:id="1905" w:author="Maryann Calligan" w:date="2021-06-17T09:25:00Z">
            <w:rPr/>
          </w:rPrChange>
        </w:rPr>
        <w:t>2.</w:t>
      </w:r>
      <w:r w:rsidRPr="004924AE">
        <w:rPr>
          <w:rFonts w:ascii="Times New Roman" w:hAnsi="Times New Roman" w:cs="Times New Roman"/>
          <w:sz w:val="20"/>
          <w:szCs w:val="20"/>
          <w:rPrChange w:id="1906" w:author="Maryann Calligan" w:date="2021-06-17T09:25:00Z">
            <w:rPr/>
          </w:rPrChange>
        </w:rPr>
        <w:tab/>
        <w:t>Varnik V. Principles of risk minimization for learning theory. Advances in Neural Information Processing Systems 4; 1991.</w:t>
      </w:r>
    </w:p>
    <w:p w14:paraId="317433DF" w14:textId="2265026B" w:rsidR="0015140A" w:rsidRPr="004924AE" w:rsidRDefault="0015140A" w:rsidP="0015140A">
      <w:pPr>
        <w:pStyle w:val="EndNoteBibliography"/>
        <w:spacing w:after="0"/>
        <w:ind w:left="720" w:hanging="720"/>
        <w:rPr>
          <w:rFonts w:ascii="Times New Roman" w:hAnsi="Times New Roman" w:cs="Times New Roman"/>
          <w:sz w:val="20"/>
          <w:szCs w:val="20"/>
          <w:rPrChange w:id="1907" w:author="Maryann Calligan" w:date="2021-06-17T09:25:00Z">
            <w:rPr/>
          </w:rPrChange>
        </w:rPr>
      </w:pPr>
      <w:r w:rsidRPr="004924AE">
        <w:rPr>
          <w:rFonts w:ascii="Times New Roman" w:hAnsi="Times New Roman" w:cs="Times New Roman"/>
          <w:sz w:val="20"/>
          <w:szCs w:val="20"/>
          <w:rPrChange w:id="1908" w:author="Maryann Calligan" w:date="2021-06-17T09:25:00Z">
            <w:rPr/>
          </w:rPrChange>
        </w:rPr>
        <w:t>3.</w:t>
      </w:r>
      <w:r w:rsidRPr="004924AE">
        <w:rPr>
          <w:rFonts w:ascii="Times New Roman" w:hAnsi="Times New Roman" w:cs="Times New Roman"/>
          <w:sz w:val="20"/>
          <w:szCs w:val="20"/>
          <w:rPrChange w:id="1909" w:author="Maryann Calligan" w:date="2021-06-17T09:25:00Z">
            <w:rPr/>
          </w:rPrChange>
        </w:rPr>
        <w:tab/>
        <w:t xml:space="preserve">Arjovsky M, Bottou L, Gulrajani I, Lopez-Paz D. Invariant Risk Minimization. </w:t>
      </w:r>
      <w:r w:rsidRPr="004924AE">
        <w:rPr>
          <w:rFonts w:ascii="Times New Roman" w:hAnsi="Times New Roman" w:cs="Times New Roman"/>
          <w:i/>
          <w:sz w:val="20"/>
          <w:szCs w:val="20"/>
          <w:rPrChange w:id="1910" w:author="Maryann Calligan" w:date="2021-06-17T09:25:00Z">
            <w:rPr>
              <w:i/>
            </w:rPr>
          </w:rPrChange>
        </w:rPr>
        <w:t xml:space="preserve">ArXiv. </w:t>
      </w:r>
      <w:r w:rsidRPr="004924AE">
        <w:rPr>
          <w:rFonts w:ascii="Times New Roman" w:hAnsi="Times New Roman" w:cs="Times New Roman"/>
          <w:sz w:val="20"/>
          <w:szCs w:val="20"/>
          <w:rPrChange w:id="1911" w:author="Maryann Calligan" w:date="2021-06-17T09:25:00Z">
            <w:rPr/>
          </w:rPrChange>
        </w:rPr>
        <w:t xml:space="preserve">2020. </w:t>
      </w:r>
      <w:r w:rsidR="004924AE" w:rsidRPr="004924AE">
        <w:rPr>
          <w:rFonts w:ascii="Times New Roman" w:hAnsi="Times New Roman" w:cs="Times New Roman"/>
          <w:sz w:val="20"/>
          <w:szCs w:val="20"/>
          <w:rPrChange w:id="1912" w:author="Maryann Calligan" w:date="2021-06-17T09:25:00Z">
            <w:rPr/>
          </w:rPrChange>
        </w:rPr>
        <w:fldChar w:fldCharType="begin"/>
      </w:r>
      <w:r w:rsidR="004924AE" w:rsidRPr="004924AE">
        <w:rPr>
          <w:rFonts w:ascii="Times New Roman" w:hAnsi="Times New Roman" w:cs="Times New Roman"/>
          <w:sz w:val="20"/>
          <w:szCs w:val="20"/>
          <w:rPrChange w:id="1913" w:author="Maryann Calligan" w:date="2021-06-17T09:25:00Z">
            <w:rPr/>
          </w:rPrChange>
        </w:rPr>
        <w:instrText xml:space="preserve"> HYPERLINK "https://arxiv.org/abs/1907.02893" </w:instrText>
      </w:r>
      <w:r w:rsidR="004924AE" w:rsidRPr="004924AE">
        <w:rPr>
          <w:rFonts w:ascii="Times New Roman" w:hAnsi="Times New Roman" w:cs="Times New Roman"/>
          <w:sz w:val="20"/>
          <w:szCs w:val="20"/>
          <w:rPrChange w:id="1914" w:author="Maryann Calligan" w:date="2021-06-17T09:25:00Z">
            <w:rPr/>
          </w:rPrChange>
        </w:rPr>
        <w:fldChar w:fldCharType="separate"/>
      </w:r>
      <w:r w:rsidRPr="004924AE">
        <w:rPr>
          <w:rStyle w:val="Hyperlink"/>
          <w:rFonts w:ascii="Times New Roman" w:hAnsi="Times New Roman" w:cs="Times New Roman"/>
          <w:sz w:val="20"/>
          <w:szCs w:val="20"/>
          <w:rPrChange w:id="1915" w:author="Maryann Calligan" w:date="2021-06-17T09:25:00Z">
            <w:rPr>
              <w:rStyle w:val="Hyperlink"/>
            </w:rPr>
          </w:rPrChange>
        </w:rPr>
        <w:t>https://arxiv.org/abs/1907.02893</w:t>
      </w:r>
      <w:r w:rsidR="004924AE" w:rsidRPr="004924AE">
        <w:rPr>
          <w:rStyle w:val="Hyperlink"/>
          <w:rFonts w:ascii="Times New Roman" w:hAnsi="Times New Roman" w:cs="Times New Roman"/>
          <w:sz w:val="20"/>
          <w:szCs w:val="20"/>
          <w:rPrChange w:id="1916" w:author="Maryann Calligan" w:date="2021-06-17T09:25:00Z">
            <w:rPr>
              <w:rStyle w:val="Hyperlink"/>
            </w:rPr>
          </w:rPrChange>
        </w:rPr>
        <w:fldChar w:fldCharType="end"/>
      </w:r>
      <w:r w:rsidRPr="004924AE">
        <w:rPr>
          <w:rFonts w:ascii="Times New Roman" w:hAnsi="Times New Roman" w:cs="Times New Roman"/>
          <w:sz w:val="20"/>
          <w:szCs w:val="20"/>
          <w:rPrChange w:id="1917" w:author="Maryann Calligan" w:date="2021-06-17T09:25:00Z">
            <w:rPr/>
          </w:rPrChange>
        </w:rPr>
        <w:t>. Published 27 Mar 2020. Accessed 21 May 21.</w:t>
      </w:r>
    </w:p>
    <w:p w14:paraId="0C547A87" w14:textId="07835EE9" w:rsidR="0015140A" w:rsidRPr="004924AE" w:rsidRDefault="0015140A" w:rsidP="0015140A">
      <w:pPr>
        <w:pStyle w:val="EndNoteBibliography"/>
        <w:spacing w:after="0"/>
        <w:ind w:left="720" w:hanging="720"/>
        <w:rPr>
          <w:rFonts w:ascii="Times New Roman" w:hAnsi="Times New Roman" w:cs="Times New Roman"/>
          <w:sz w:val="20"/>
          <w:szCs w:val="20"/>
          <w:rPrChange w:id="1918" w:author="Maryann Calligan" w:date="2021-06-17T09:25:00Z">
            <w:rPr/>
          </w:rPrChange>
        </w:rPr>
      </w:pPr>
      <w:r w:rsidRPr="004924AE">
        <w:rPr>
          <w:rFonts w:ascii="Times New Roman" w:hAnsi="Times New Roman" w:cs="Times New Roman"/>
          <w:sz w:val="20"/>
          <w:szCs w:val="20"/>
          <w:rPrChange w:id="1919" w:author="Maryann Calligan" w:date="2021-06-17T09:25:00Z">
            <w:rPr/>
          </w:rPrChange>
        </w:rPr>
        <w:t>4.</w:t>
      </w:r>
      <w:r w:rsidRPr="004924AE">
        <w:rPr>
          <w:rFonts w:ascii="Times New Roman" w:hAnsi="Times New Roman" w:cs="Times New Roman"/>
          <w:sz w:val="20"/>
          <w:szCs w:val="20"/>
          <w:rPrChange w:id="1920" w:author="Maryann Calligan" w:date="2021-06-17T09:25:00Z">
            <w:rPr/>
          </w:rPrChange>
        </w:rPr>
        <w:tab/>
        <w:t xml:space="preserve">Sagawa S, Koh PW, Hashimoto TB, Liang P. Distributionally Robust Neural Networks for Group Shifts: On the Importance of Regularization for Worst-Case Generalization. </w:t>
      </w:r>
      <w:r w:rsidRPr="004924AE">
        <w:rPr>
          <w:rFonts w:ascii="Times New Roman" w:hAnsi="Times New Roman" w:cs="Times New Roman"/>
          <w:i/>
          <w:sz w:val="20"/>
          <w:szCs w:val="20"/>
          <w:rPrChange w:id="1921" w:author="Maryann Calligan" w:date="2021-06-17T09:25:00Z">
            <w:rPr>
              <w:i/>
            </w:rPr>
          </w:rPrChange>
        </w:rPr>
        <w:t xml:space="preserve">ArXiv. </w:t>
      </w:r>
      <w:r w:rsidRPr="004924AE">
        <w:rPr>
          <w:rFonts w:ascii="Times New Roman" w:hAnsi="Times New Roman" w:cs="Times New Roman"/>
          <w:sz w:val="20"/>
          <w:szCs w:val="20"/>
          <w:rPrChange w:id="1922" w:author="Maryann Calligan" w:date="2021-06-17T09:25:00Z">
            <w:rPr/>
          </w:rPrChange>
        </w:rPr>
        <w:t xml:space="preserve">2020. </w:t>
      </w:r>
      <w:r w:rsidR="004924AE" w:rsidRPr="004924AE">
        <w:rPr>
          <w:rFonts w:ascii="Times New Roman" w:hAnsi="Times New Roman" w:cs="Times New Roman"/>
          <w:sz w:val="20"/>
          <w:szCs w:val="20"/>
          <w:rPrChange w:id="1923" w:author="Maryann Calligan" w:date="2021-06-17T09:25:00Z">
            <w:rPr/>
          </w:rPrChange>
        </w:rPr>
        <w:fldChar w:fldCharType="begin"/>
      </w:r>
      <w:r w:rsidR="004924AE" w:rsidRPr="004924AE">
        <w:rPr>
          <w:rFonts w:ascii="Times New Roman" w:hAnsi="Times New Roman" w:cs="Times New Roman"/>
          <w:sz w:val="20"/>
          <w:szCs w:val="20"/>
          <w:rPrChange w:id="1924" w:author="Maryann Calligan" w:date="2021-06-17T09:25:00Z">
            <w:rPr/>
          </w:rPrChange>
        </w:rPr>
        <w:instrText xml:space="preserve"> HYPERLINK "https://arxiv.org/abs/1911.08731" </w:instrText>
      </w:r>
      <w:r w:rsidR="004924AE" w:rsidRPr="004924AE">
        <w:rPr>
          <w:rFonts w:ascii="Times New Roman" w:hAnsi="Times New Roman" w:cs="Times New Roman"/>
          <w:sz w:val="20"/>
          <w:szCs w:val="20"/>
          <w:rPrChange w:id="1925" w:author="Maryann Calligan" w:date="2021-06-17T09:25:00Z">
            <w:rPr/>
          </w:rPrChange>
        </w:rPr>
        <w:fldChar w:fldCharType="separate"/>
      </w:r>
      <w:r w:rsidRPr="004924AE">
        <w:rPr>
          <w:rStyle w:val="Hyperlink"/>
          <w:rFonts w:ascii="Times New Roman" w:hAnsi="Times New Roman" w:cs="Times New Roman"/>
          <w:sz w:val="20"/>
          <w:szCs w:val="20"/>
          <w:rPrChange w:id="1926" w:author="Maryann Calligan" w:date="2021-06-17T09:25:00Z">
            <w:rPr>
              <w:rStyle w:val="Hyperlink"/>
            </w:rPr>
          </w:rPrChange>
        </w:rPr>
        <w:t>https://arxiv.org/abs/1911.08731</w:t>
      </w:r>
      <w:r w:rsidR="004924AE" w:rsidRPr="004924AE">
        <w:rPr>
          <w:rStyle w:val="Hyperlink"/>
          <w:rFonts w:ascii="Times New Roman" w:hAnsi="Times New Roman" w:cs="Times New Roman"/>
          <w:sz w:val="20"/>
          <w:szCs w:val="20"/>
          <w:rPrChange w:id="1927" w:author="Maryann Calligan" w:date="2021-06-17T09:25:00Z">
            <w:rPr>
              <w:rStyle w:val="Hyperlink"/>
            </w:rPr>
          </w:rPrChange>
        </w:rPr>
        <w:fldChar w:fldCharType="end"/>
      </w:r>
      <w:r w:rsidRPr="004924AE">
        <w:rPr>
          <w:rFonts w:ascii="Times New Roman" w:hAnsi="Times New Roman" w:cs="Times New Roman"/>
          <w:sz w:val="20"/>
          <w:szCs w:val="20"/>
          <w:rPrChange w:id="1928" w:author="Maryann Calligan" w:date="2021-06-17T09:25:00Z">
            <w:rPr/>
          </w:rPrChange>
        </w:rPr>
        <w:t>. Published 02 Apr 2020. Accessed 21 May 21.</w:t>
      </w:r>
    </w:p>
    <w:p w14:paraId="2CD076A3" w14:textId="77777777" w:rsidR="0015140A" w:rsidRPr="004924AE" w:rsidRDefault="0015140A" w:rsidP="0015140A">
      <w:pPr>
        <w:pStyle w:val="EndNoteBibliography"/>
        <w:spacing w:after="0"/>
        <w:ind w:left="720" w:hanging="720"/>
        <w:rPr>
          <w:rFonts w:ascii="Times New Roman" w:hAnsi="Times New Roman" w:cs="Times New Roman"/>
          <w:sz w:val="20"/>
          <w:szCs w:val="20"/>
          <w:rPrChange w:id="1929" w:author="Maryann Calligan" w:date="2021-06-17T09:25:00Z">
            <w:rPr/>
          </w:rPrChange>
        </w:rPr>
      </w:pPr>
      <w:r w:rsidRPr="004924AE">
        <w:rPr>
          <w:rFonts w:ascii="Times New Roman" w:hAnsi="Times New Roman" w:cs="Times New Roman"/>
          <w:sz w:val="20"/>
          <w:szCs w:val="20"/>
          <w:rPrChange w:id="1930" w:author="Maryann Calligan" w:date="2021-06-17T09:25:00Z">
            <w:rPr/>
          </w:rPrChange>
        </w:rPr>
        <w:t>5.</w:t>
      </w:r>
      <w:r w:rsidRPr="004924AE">
        <w:rPr>
          <w:rFonts w:ascii="Times New Roman" w:hAnsi="Times New Roman" w:cs="Times New Roman"/>
          <w:sz w:val="20"/>
          <w:szCs w:val="20"/>
          <w:rPrChange w:id="1931" w:author="Maryann Calligan" w:date="2021-06-17T09:25:00Z">
            <w:rPr/>
          </w:rPrChange>
        </w:rPr>
        <w:tab/>
        <w:t xml:space="preserve">Ganin Y, Ustinova E, Ajakan H, et al. Domain-Adversarial Training of Neural Networks. </w:t>
      </w:r>
      <w:r w:rsidRPr="004924AE">
        <w:rPr>
          <w:rFonts w:ascii="Times New Roman" w:hAnsi="Times New Roman" w:cs="Times New Roman"/>
          <w:i/>
          <w:sz w:val="20"/>
          <w:szCs w:val="20"/>
          <w:rPrChange w:id="1932" w:author="Maryann Calligan" w:date="2021-06-17T09:25:00Z">
            <w:rPr>
              <w:i/>
            </w:rPr>
          </w:rPrChange>
        </w:rPr>
        <w:t xml:space="preserve">J Mach Learn Res. </w:t>
      </w:r>
      <w:r w:rsidRPr="004924AE">
        <w:rPr>
          <w:rFonts w:ascii="Times New Roman" w:hAnsi="Times New Roman" w:cs="Times New Roman"/>
          <w:sz w:val="20"/>
          <w:szCs w:val="20"/>
          <w:rPrChange w:id="1933" w:author="Maryann Calligan" w:date="2021-06-17T09:25:00Z">
            <w:rPr/>
          </w:rPrChange>
        </w:rPr>
        <w:t>2016;17:1-35.</w:t>
      </w:r>
    </w:p>
    <w:p w14:paraId="203F03A6" w14:textId="77777777" w:rsidR="0015140A" w:rsidRPr="004924AE" w:rsidRDefault="0015140A" w:rsidP="0015140A">
      <w:pPr>
        <w:pStyle w:val="EndNoteBibliography"/>
        <w:spacing w:after="0"/>
        <w:ind w:left="720" w:hanging="720"/>
        <w:rPr>
          <w:rFonts w:ascii="Times New Roman" w:hAnsi="Times New Roman" w:cs="Times New Roman"/>
          <w:sz w:val="20"/>
          <w:szCs w:val="20"/>
          <w:rPrChange w:id="1934" w:author="Maryann Calligan" w:date="2021-06-17T09:25:00Z">
            <w:rPr/>
          </w:rPrChange>
        </w:rPr>
      </w:pPr>
      <w:r w:rsidRPr="004924AE">
        <w:rPr>
          <w:rFonts w:ascii="Times New Roman" w:hAnsi="Times New Roman" w:cs="Times New Roman"/>
          <w:sz w:val="20"/>
          <w:szCs w:val="20"/>
          <w:rPrChange w:id="1935" w:author="Maryann Calligan" w:date="2021-06-17T09:25:00Z">
            <w:rPr/>
          </w:rPrChange>
        </w:rPr>
        <w:t>6.</w:t>
      </w:r>
      <w:r w:rsidRPr="004924AE">
        <w:rPr>
          <w:rFonts w:ascii="Times New Roman" w:hAnsi="Times New Roman" w:cs="Times New Roman"/>
          <w:sz w:val="20"/>
          <w:szCs w:val="20"/>
          <w:rPrChange w:id="1936" w:author="Maryann Calligan" w:date="2021-06-17T09:25:00Z">
            <w:rPr/>
          </w:rPrChange>
        </w:rPr>
        <w:tab/>
        <w:t>Sun B, Saenko K. Deep CORAL: Correlation Alignment for Deep Domain Adaptation. European conference on computer vision; 2016; University of Massachusetts Lowell, Boston University.</w:t>
      </w:r>
    </w:p>
    <w:p w14:paraId="356BDF9F" w14:textId="009A12A7" w:rsidR="0015140A" w:rsidRPr="004924AE" w:rsidRDefault="0015140A" w:rsidP="0015140A">
      <w:pPr>
        <w:pStyle w:val="EndNoteBibliography"/>
        <w:spacing w:after="0"/>
        <w:ind w:left="720" w:hanging="720"/>
        <w:rPr>
          <w:rFonts w:ascii="Times New Roman" w:hAnsi="Times New Roman" w:cs="Times New Roman"/>
          <w:sz w:val="20"/>
          <w:szCs w:val="20"/>
          <w:rPrChange w:id="1937" w:author="Maryann Calligan" w:date="2021-06-17T09:25:00Z">
            <w:rPr/>
          </w:rPrChange>
        </w:rPr>
      </w:pPr>
      <w:r w:rsidRPr="004924AE">
        <w:rPr>
          <w:rFonts w:ascii="Times New Roman" w:hAnsi="Times New Roman" w:cs="Times New Roman"/>
          <w:sz w:val="20"/>
          <w:szCs w:val="20"/>
          <w:rPrChange w:id="1938" w:author="Maryann Calligan" w:date="2021-06-17T09:25:00Z">
            <w:rPr/>
          </w:rPrChange>
        </w:rPr>
        <w:t>7.</w:t>
      </w:r>
      <w:r w:rsidRPr="004924AE">
        <w:rPr>
          <w:rFonts w:ascii="Times New Roman" w:hAnsi="Times New Roman" w:cs="Times New Roman"/>
          <w:sz w:val="20"/>
          <w:szCs w:val="20"/>
          <w:rPrChange w:id="1939" w:author="Maryann Calligan" w:date="2021-06-17T09:25:00Z">
            <w:rPr/>
          </w:rPrChange>
        </w:rPr>
        <w:tab/>
        <w:t xml:space="preserve">Gulrajani I, Lopez-Paz D. In Search of Lost Domain Generalization. </w:t>
      </w:r>
      <w:r w:rsidRPr="004924AE">
        <w:rPr>
          <w:rFonts w:ascii="Times New Roman" w:hAnsi="Times New Roman" w:cs="Times New Roman"/>
          <w:i/>
          <w:sz w:val="20"/>
          <w:szCs w:val="20"/>
          <w:rPrChange w:id="1940" w:author="Maryann Calligan" w:date="2021-06-17T09:25:00Z">
            <w:rPr>
              <w:i/>
            </w:rPr>
          </w:rPrChange>
        </w:rPr>
        <w:t xml:space="preserve">ArXiv. </w:t>
      </w:r>
      <w:r w:rsidRPr="004924AE">
        <w:rPr>
          <w:rFonts w:ascii="Times New Roman" w:hAnsi="Times New Roman" w:cs="Times New Roman"/>
          <w:sz w:val="20"/>
          <w:szCs w:val="20"/>
          <w:rPrChange w:id="1941" w:author="Maryann Calligan" w:date="2021-06-17T09:25:00Z">
            <w:rPr/>
          </w:rPrChange>
        </w:rPr>
        <w:t xml:space="preserve">2020. </w:t>
      </w:r>
      <w:r w:rsidR="004924AE" w:rsidRPr="004924AE">
        <w:rPr>
          <w:rFonts w:ascii="Times New Roman" w:hAnsi="Times New Roman" w:cs="Times New Roman"/>
          <w:sz w:val="20"/>
          <w:szCs w:val="20"/>
          <w:rPrChange w:id="1942" w:author="Maryann Calligan" w:date="2021-06-17T09:25:00Z">
            <w:rPr/>
          </w:rPrChange>
        </w:rPr>
        <w:fldChar w:fldCharType="begin"/>
      </w:r>
      <w:r w:rsidR="004924AE" w:rsidRPr="004924AE">
        <w:rPr>
          <w:rFonts w:ascii="Times New Roman" w:hAnsi="Times New Roman" w:cs="Times New Roman"/>
          <w:sz w:val="20"/>
          <w:szCs w:val="20"/>
          <w:rPrChange w:id="1943" w:author="Maryann Calligan" w:date="2021-06-17T09:25:00Z">
            <w:rPr/>
          </w:rPrChange>
        </w:rPr>
        <w:instrText xml:space="preserve"> HYPERLINK "https://arxiv.org/abs/2007.01434" </w:instrText>
      </w:r>
      <w:r w:rsidR="004924AE" w:rsidRPr="004924AE">
        <w:rPr>
          <w:rFonts w:ascii="Times New Roman" w:hAnsi="Times New Roman" w:cs="Times New Roman"/>
          <w:sz w:val="20"/>
          <w:szCs w:val="20"/>
          <w:rPrChange w:id="1944" w:author="Maryann Calligan" w:date="2021-06-17T09:25:00Z">
            <w:rPr/>
          </w:rPrChange>
        </w:rPr>
        <w:fldChar w:fldCharType="separate"/>
      </w:r>
      <w:r w:rsidRPr="004924AE">
        <w:rPr>
          <w:rStyle w:val="Hyperlink"/>
          <w:rFonts w:ascii="Times New Roman" w:hAnsi="Times New Roman" w:cs="Times New Roman"/>
          <w:sz w:val="20"/>
          <w:szCs w:val="20"/>
          <w:rPrChange w:id="1945" w:author="Maryann Calligan" w:date="2021-06-17T09:25:00Z">
            <w:rPr>
              <w:rStyle w:val="Hyperlink"/>
            </w:rPr>
          </w:rPrChange>
        </w:rPr>
        <w:t>https://arxiv.org/abs/2007.01434</w:t>
      </w:r>
      <w:r w:rsidR="004924AE" w:rsidRPr="004924AE">
        <w:rPr>
          <w:rStyle w:val="Hyperlink"/>
          <w:rFonts w:ascii="Times New Roman" w:hAnsi="Times New Roman" w:cs="Times New Roman"/>
          <w:sz w:val="20"/>
          <w:szCs w:val="20"/>
          <w:rPrChange w:id="1946" w:author="Maryann Calligan" w:date="2021-06-17T09:25:00Z">
            <w:rPr>
              <w:rStyle w:val="Hyperlink"/>
            </w:rPr>
          </w:rPrChange>
        </w:rPr>
        <w:fldChar w:fldCharType="end"/>
      </w:r>
      <w:r w:rsidRPr="004924AE">
        <w:rPr>
          <w:rFonts w:ascii="Times New Roman" w:hAnsi="Times New Roman" w:cs="Times New Roman"/>
          <w:sz w:val="20"/>
          <w:szCs w:val="20"/>
          <w:rPrChange w:id="1947" w:author="Maryann Calligan" w:date="2021-06-17T09:25:00Z">
            <w:rPr/>
          </w:rPrChange>
        </w:rPr>
        <w:t>.</w:t>
      </w:r>
    </w:p>
    <w:p w14:paraId="0FDA5540" w14:textId="009F99E2" w:rsidR="0015140A" w:rsidRPr="004924AE" w:rsidRDefault="0015140A" w:rsidP="0015140A">
      <w:pPr>
        <w:pStyle w:val="EndNoteBibliography"/>
        <w:spacing w:after="0"/>
        <w:ind w:left="720" w:hanging="720"/>
        <w:rPr>
          <w:rFonts w:ascii="Times New Roman" w:hAnsi="Times New Roman" w:cs="Times New Roman"/>
          <w:sz w:val="20"/>
          <w:szCs w:val="20"/>
          <w:rPrChange w:id="1948" w:author="Maryann Calligan" w:date="2021-06-17T09:25:00Z">
            <w:rPr/>
          </w:rPrChange>
        </w:rPr>
      </w:pPr>
      <w:r w:rsidRPr="004924AE">
        <w:rPr>
          <w:rFonts w:ascii="Times New Roman" w:hAnsi="Times New Roman" w:cs="Times New Roman"/>
          <w:sz w:val="20"/>
          <w:szCs w:val="20"/>
          <w:rPrChange w:id="1949" w:author="Maryann Calligan" w:date="2021-06-17T09:25:00Z">
            <w:rPr/>
          </w:rPrChange>
        </w:rPr>
        <w:t>8.</w:t>
      </w:r>
      <w:r w:rsidRPr="004924AE">
        <w:rPr>
          <w:rFonts w:ascii="Times New Roman" w:hAnsi="Times New Roman" w:cs="Times New Roman"/>
          <w:sz w:val="20"/>
          <w:szCs w:val="20"/>
          <w:rPrChange w:id="1950" w:author="Maryann Calligan" w:date="2021-06-17T09:25:00Z">
            <w:rPr/>
          </w:rPrChange>
        </w:rPr>
        <w:tab/>
        <w:t xml:space="preserve">Koh PW, Sagawa S, Marklund H, et al. WILDS: A Benchmark of in-the-Wild Distribution Shifts. </w:t>
      </w:r>
      <w:r w:rsidRPr="004924AE">
        <w:rPr>
          <w:rFonts w:ascii="Times New Roman" w:hAnsi="Times New Roman" w:cs="Times New Roman"/>
          <w:i/>
          <w:sz w:val="20"/>
          <w:szCs w:val="20"/>
          <w:rPrChange w:id="1951" w:author="Maryann Calligan" w:date="2021-06-17T09:25:00Z">
            <w:rPr>
              <w:i/>
            </w:rPr>
          </w:rPrChange>
        </w:rPr>
        <w:t xml:space="preserve">ArXiv. </w:t>
      </w:r>
      <w:r w:rsidRPr="004924AE">
        <w:rPr>
          <w:rFonts w:ascii="Times New Roman" w:hAnsi="Times New Roman" w:cs="Times New Roman"/>
          <w:sz w:val="20"/>
          <w:szCs w:val="20"/>
          <w:rPrChange w:id="1952" w:author="Maryann Calligan" w:date="2021-06-17T09:25:00Z">
            <w:rPr/>
          </w:rPrChange>
        </w:rPr>
        <w:t xml:space="preserve">2021:1-87. </w:t>
      </w:r>
      <w:r w:rsidR="004924AE" w:rsidRPr="004924AE">
        <w:rPr>
          <w:rFonts w:ascii="Times New Roman" w:hAnsi="Times New Roman" w:cs="Times New Roman"/>
          <w:sz w:val="20"/>
          <w:szCs w:val="20"/>
          <w:rPrChange w:id="1953" w:author="Maryann Calligan" w:date="2021-06-17T09:25:00Z">
            <w:rPr/>
          </w:rPrChange>
        </w:rPr>
        <w:fldChar w:fldCharType="begin"/>
      </w:r>
      <w:r w:rsidR="004924AE" w:rsidRPr="004924AE">
        <w:rPr>
          <w:rFonts w:ascii="Times New Roman" w:hAnsi="Times New Roman" w:cs="Times New Roman"/>
          <w:sz w:val="20"/>
          <w:szCs w:val="20"/>
          <w:rPrChange w:id="1954" w:author="Maryann Calligan" w:date="2021-06-17T09:25:00Z">
            <w:rPr/>
          </w:rPrChange>
        </w:rPr>
        <w:instrText xml:space="preserve"> HYPERLINK "https://arxiv.org/abs/2012.07421" </w:instrText>
      </w:r>
      <w:r w:rsidR="004924AE" w:rsidRPr="004924AE">
        <w:rPr>
          <w:rFonts w:ascii="Times New Roman" w:hAnsi="Times New Roman" w:cs="Times New Roman"/>
          <w:sz w:val="20"/>
          <w:szCs w:val="20"/>
          <w:rPrChange w:id="1955" w:author="Maryann Calligan" w:date="2021-06-17T09:25:00Z">
            <w:rPr/>
          </w:rPrChange>
        </w:rPr>
        <w:fldChar w:fldCharType="separate"/>
      </w:r>
      <w:r w:rsidRPr="004924AE">
        <w:rPr>
          <w:rStyle w:val="Hyperlink"/>
          <w:rFonts w:ascii="Times New Roman" w:hAnsi="Times New Roman" w:cs="Times New Roman"/>
          <w:sz w:val="20"/>
          <w:szCs w:val="20"/>
          <w:rPrChange w:id="1956" w:author="Maryann Calligan" w:date="2021-06-17T09:25:00Z">
            <w:rPr>
              <w:rStyle w:val="Hyperlink"/>
            </w:rPr>
          </w:rPrChange>
        </w:rPr>
        <w:t>https://arxiv.org/abs/2012.07421</w:t>
      </w:r>
      <w:r w:rsidR="004924AE" w:rsidRPr="004924AE">
        <w:rPr>
          <w:rStyle w:val="Hyperlink"/>
          <w:rFonts w:ascii="Times New Roman" w:hAnsi="Times New Roman" w:cs="Times New Roman"/>
          <w:sz w:val="20"/>
          <w:szCs w:val="20"/>
          <w:rPrChange w:id="1957" w:author="Maryann Calligan" w:date="2021-06-17T09:25:00Z">
            <w:rPr>
              <w:rStyle w:val="Hyperlink"/>
            </w:rPr>
          </w:rPrChange>
        </w:rPr>
        <w:fldChar w:fldCharType="end"/>
      </w:r>
      <w:r w:rsidRPr="004924AE">
        <w:rPr>
          <w:rFonts w:ascii="Times New Roman" w:hAnsi="Times New Roman" w:cs="Times New Roman"/>
          <w:sz w:val="20"/>
          <w:szCs w:val="20"/>
          <w:rPrChange w:id="1958" w:author="Maryann Calligan" w:date="2021-06-17T09:25:00Z">
            <w:rPr/>
          </w:rPrChange>
        </w:rPr>
        <w:t>.</w:t>
      </w:r>
    </w:p>
    <w:p w14:paraId="4DBF0383" w14:textId="669AD994" w:rsidR="0015140A" w:rsidRPr="004924AE" w:rsidRDefault="0015140A" w:rsidP="0015140A">
      <w:pPr>
        <w:pStyle w:val="EndNoteBibliography"/>
        <w:ind w:left="720" w:hanging="720"/>
        <w:rPr>
          <w:rFonts w:ascii="Times New Roman" w:hAnsi="Times New Roman" w:cs="Times New Roman"/>
          <w:sz w:val="20"/>
          <w:szCs w:val="20"/>
          <w:rPrChange w:id="1959" w:author="Maryann Calligan" w:date="2021-06-17T09:25:00Z">
            <w:rPr/>
          </w:rPrChange>
        </w:rPr>
      </w:pPr>
      <w:r w:rsidRPr="004924AE">
        <w:rPr>
          <w:rFonts w:ascii="Times New Roman" w:hAnsi="Times New Roman" w:cs="Times New Roman"/>
          <w:sz w:val="20"/>
          <w:szCs w:val="20"/>
          <w:rPrChange w:id="1960" w:author="Maryann Calligan" w:date="2021-06-17T09:25:00Z">
            <w:rPr/>
          </w:rPrChange>
        </w:rPr>
        <w:t>9.</w:t>
      </w:r>
      <w:r w:rsidRPr="004924AE">
        <w:rPr>
          <w:rFonts w:ascii="Times New Roman" w:hAnsi="Times New Roman" w:cs="Times New Roman"/>
          <w:sz w:val="20"/>
          <w:szCs w:val="20"/>
          <w:rPrChange w:id="1961" w:author="Maryann Calligan" w:date="2021-06-17T09:25:00Z">
            <w:rPr/>
          </w:rPrChange>
        </w:rPr>
        <w:tab/>
        <w:t xml:space="preserve">Kingma DP, Ba J. Adam: A Method for Stochastic Optimization. </w:t>
      </w:r>
      <w:r w:rsidRPr="004924AE">
        <w:rPr>
          <w:rFonts w:ascii="Times New Roman" w:hAnsi="Times New Roman" w:cs="Times New Roman"/>
          <w:i/>
          <w:sz w:val="20"/>
          <w:szCs w:val="20"/>
          <w:rPrChange w:id="1962" w:author="Maryann Calligan" w:date="2021-06-17T09:25:00Z">
            <w:rPr>
              <w:i/>
            </w:rPr>
          </w:rPrChange>
        </w:rPr>
        <w:t xml:space="preserve">ArXiv. </w:t>
      </w:r>
      <w:r w:rsidRPr="004924AE">
        <w:rPr>
          <w:rFonts w:ascii="Times New Roman" w:hAnsi="Times New Roman" w:cs="Times New Roman"/>
          <w:sz w:val="20"/>
          <w:szCs w:val="20"/>
          <w:rPrChange w:id="1963" w:author="Maryann Calligan" w:date="2021-06-17T09:25:00Z">
            <w:rPr/>
          </w:rPrChange>
        </w:rPr>
        <w:t xml:space="preserve">2017. </w:t>
      </w:r>
      <w:r w:rsidR="004924AE" w:rsidRPr="004924AE">
        <w:rPr>
          <w:rFonts w:ascii="Times New Roman" w:hAnsi="Times New Roman" w:cs="Times New Roman"/>
          <w:sz w:val="20"/>
          <w:szCs w:val="20"/>
          <w:rPrChange w:id="1964" w:author="Maryann Calligan" w:date="2021-06-17T09:25:00Z">
            <w:rPr/>
          </w:rPrChange>
        </w:rPr>
        <w:fldChar w:fldCharType="begin"/>
      </w:r>
      <w:r w:rsidR="004924AE" w:rsidRPr="004924AE">
        <w:rPr>
          <w:rFonts w:ascii="Times New Roman" w:hAnsi="Times New Roman" w:cs="Times New Roman"/>
          <w:sz w:val="20"/>
          <w:szCs w:val="20"/>
          <w:rPrChange w:id="1965" w:author="Maryann Calligan" w:date="2021-06-17T09:25:00Z">
            <w:rPr/>
          </w:rPrChange>
        </w:rPr>
        <w:instrText xml:space="preserve"> HYPERLINK "https://arxiv.org/abs/1412.6980" </w:instrText>
      </w:r>
      <w:r w:rsidR="004924AE" w:rsidRPr="004924AE">
        <w:rPr>
          <w:rFonts w:ascii="Times New Roman" w:hAnsi="Times New Roman" w:cs="Times New Roman"/>
          <w:sz w:val="20"/>
          <w:szCs w:val="20"/>
          <w:rPrChange w:id="1966" w:author="Maryann Calligan" w:date="2021-06-17T09:25:00Z">
            <w:rPr/>
          </w:rPrChange>
        </w:rPr>
        <w:fldChar w:fldCharType="separate"/>
      </w:r>
      <w:r w:rsidRPr="004924AE">
        <w:rPr>
          <w:rStyle w:val="Hyperlink"/>
          <w:rFonts w:ascii="Times New Roman" w:hAnsi="Times New Roman" w:cs="Times New Roman"/>
          <w:sz w:val="20"/>
          <w:szCs w:val="20"/>
          <w:rPrChange w:id="1967" w:author="Maryann Calligan" w:date="2021-06-17T09:25:00Z">
            <w:rPr>
              <w:rStyle w:val="Hyperlink"/>
            </w:rPr>
          </w:rPrChange>
        </w:rPr>
        <w:t>https://arxiv.org/abs/1412.6980</w:t>
      </w:r>
      <w:r w:rsidR="004924AE" w:rsidRPr="004924AE">
        <w:rPr>
          <w:rStyle w:val="Hyperlink"/>
          <w:rFonts w:ascii="Times New Roman" w:hAnsi="Times New Roman" w:cs="Times New Roman"/>
          <w:sz w:val="20"/>
          <w:szCs w:val="20"/>
          <w:rPrChange w:id="1968" w:author="Maryann Calligan" w:date="2021-06-17T09:25:00Z">
            <w:rPr>
              <w:rStyle w:val="Hyperlink"/>
            </w:rPr>
          </w:rPrChange>
        </w:rPr>
        <w:fldChar w:fldCharType="end"/>
      </w:r>
      <w:r w:rsidRPr="004924AE">
        <w:rPr>
          <w:rFonts w:ascii="Times New Roman" w:hAnsi="Times New Roman" w:cs="Times New Roman"/>
          <w:sz w:val="20"/>
          <w:szCs w:val="20"/>
          <w:rPrChange w:id="1969" w:author="Maryann Calligan" w:date="2021-06-17T09:25:00Z">
            <w:rPr/>
          </w:rPrChange>
        </w:rPr>
        <w:t>.</w:t>
      </w:r>
    </w:p>
    <w:p w14:paraId="3B5708C2" w14:textId="46052090" w:rsidR="003C2E0D" w:rsidRPr="00064208" w:rsidRDefault="00654BBA" w:rsidP="0048261A">
      <w:pPr>
        <w:spacing w:after="0"/>
        <w:rPr>
          <w:rFonts w:ascii="Arial" w:hAnsi="Arial" w:cs="Arial"/>
        </w:rPr>
      </w:pPr>
      <w:r w:rsidRPr="004924AE">
        <w:rPr>
          <w:rFonts w:ascii="Times New Roman" w:hAnsi="Times New Roman" w:cs="Times New Roman"/>
          <w:b/>
          <w:bCs/>
          <w:sz w:val="20"/>
          <w:szCs w:val="20"/>
          <w:rPrChange w:id="1970" w:author="Maryann Calligan" w:date="2021-06-17T09:25:00Z">
            <w:rPr>
              <w:rFonts w:ascii="Arial" w:hAnsi="Arial" w:cs="Arial"/>
              <w:b/>
              <w:bCs/>
            </w:rPr>
          </w:rPrChange>
        </w:rPr>
        <w:fldChar w:fldCharType="end"/>
      </w:r>
      <w:r w:rsidR="003C2E0D" w:rsidRPr="00064208">
        <w:rPr>
          <w:rFonts w:ascii="Arial" w:hAnsi="Arial" w:cs="Arial"/>
        </w:rPr>
        <w:br w:type="page"/>
      </w:r>
    </w:p>
    <w:p w14:paraId="3777A963" w14:textId="5A0C5515" w:rsidR="00DD3B92" w:rsidRPr="004924AE" w:rsidRDefault="003C2E0D" w:rsidP="0048261A">
      <w:pPr>
        <w:spacing w:after="0"/>
        <w:rPr>
          <w:rFonts w:ascii="Times New Roman" w:hAnsi="Times New Roman" w:cs="Times New Roman"/>
          <w:sz w:val="20"/>
          <w:szCs w:val="20"/>
          <w:rPrChange w:id="1971" w:author="Maryann Calligan" w:date="2021-06-17T09:25:00Z">
            <w:rPr>
              <w:rFonts w:ascii="Arial" w:hAnsi="Arial" w:cs="Arial"/>
            </w:rPr>
          </w:rPrChange>
        </w:rPr>
      </w:pPr>
      <w:r w:rsidRPr="004924AE">
        <w:rPr>
          <w:rFonts w:ascii="Times New Roman" w:hAnsi="Times New Roman" w:cs="Times New Roman"/>
          <w:b/>
          <w:bCs/>
          <w:sz w:val="20"/>
          <w:szCs w:val="20"/>
          <w:rPrChange w:id="1972" w:author="Maryann Calligan" w:date="2021-06-17T09:25:00Z">
            <w:rPr>
              <w:rFonts w:ascii="Arial" w:hAnsi="Arial" w:cs="Arial"/>
              <w:b/>
              <w:bCs/>
            </w:rPr>
          </w:rPrChange>
        </w:rPr>
        <w:lastRenderedPageBreak/>
        <w:t xml:space="preserve">eFigure 1. </w:t>
      </w:r>
      <w:r w:rsidRPr="004924AE">
        <w:rPr>
          <w:rFonts w:ascii="Times New Roman" w:hAnsi="Times New Roman" w:cs="Times New Roman"/>
          <w:sz w:val="20"/>
          <w:szCs w:val="20"/>
          <w:rPrChange w:id="1973" w:author="Maryann Calligan" w:date="2021-06-17T09:25:00Z">
            <w:rPr>
              <w:rFonts w:ascii="Arial" w:hAnsi="Arial" w:cs="Arial"/>
            </w:rPr>
          </w:rPrChange>
        </w:rPr>
        <w:t xml:space="preserve">AUROC </w:t>
      </w:r>
      <w:r w:rsidR="00B12579" w:rsidRPr="004924AE">
        <w:rPr>
          <w:rFonts w:ascii="Times New Roman" w:hAnsi="Times New Roman" w:cs="Times New Roman"/>
          <w:sz w:val="20"/>
          <w:szCs w:val="20"/>
          <w:rPrChange w:id="1974" w:author="Maryann Calligan" w:date="2021-06-17T09:25:00Z">
            <w:rPr>
              <w:rFonts w:ascii="Arial" w:hAnsi="Arial" w:cs="Arial"/>
            </w:rPr>
          </w:rPrChange>
        </w:rPr>
        <w:t xml:space="preserve">in the test set of 2017-2019 </w:t>
      </w:r>
      <w:r w:rsidR="00F370DD" w:rsidRPr="004924AE">
        <w:rPr>
          <w:rFonts w:ascii="Times New Roman" w:hAnsi="Times New Roman" w:cs="Times New Roman"/>
          <w:sz w:val="20"/>
          <w:szCs w:val="20"/>
          <w:rPrChange w:id="1975" w:author="Maryann Calligan" w:date="2021-06-17T09:25:00Z">
            <w:rPr>
              <w:rFonts w:ascii="Arial" w:hAnsi="Arial" w:cs="Arial"/>
            </w:rPr>
          </w:rPrChange>
        </w:rPr>
        <w:t>across hyperparameter</w:t>
      </w:r>
      <w:r w:rsidR="00FA5394" w:rsidRPr="004924AE">
        <w:rPr>
          <w:rFonts w:ascii="Times New Roman" w:hAnsi="Times New Roman" w:cs="Times New Roman"/>
          <w:sz w:val="20"/>
          <w:szCs w:val="20"/>
          <w:rPrChange w:id="1976" w:author="Maryann Calligan" w:date="2021-06-17T09:25:00Z">
            <w:rPr>
              <w:rFonts w:ascii="Arial" w:hAnsi="Arial" w:cs="Arial"/>
            </w:rPr>
          </w:rPrChange>
        </w:rPr>
        <w:t xml:space="preserve"> values</w:t>
      </w:r>
      <w:r w:rsidR="002B413F" w:rsidRPr="004924AE">
        <w:rPr>
          <w:rFonts w:ascii="Times New Roman" w:hAnsi="Times New Roman" w:cs="Times New Roman"/>
          <w:sz w:val="20"/>
          <w:szCs w:val="20"/>
          <w:rPrChange w:id="1977" w:author="Maryann Calligan" w:date="2021-06-17T09:25:00Z">
            <w:rPr>
              <w:rFonts w:ascii="Arial" w:hAnsi="Arial" w:cs="Arial"/>
            </w:rPr>
          </w:rPrChange>
        </w:rPr>
        <w:t xml:space="preserve"> (section IV in eMethods)</w:t>
      </w:r>
      <w:r w:rsidR="00FA5394" w:rsidRPr="004924AE">
        <w:rPr>
          <w:rFonts w:ascii="Times New Roman" w:hAnsi="Times New Roman" w:cs="Times New Roman"/>
          <w:sz w:val="20"/>
          <w:szCs w:val="20"/>
          <w:rPrChange w:id="1978" w:author="Maryann Calligan" w:date="2021-06-17T09:25:00Z">
            <w:rPr>
              <w:rFonts w:ascii="Arial" w:hAnsi="Arial" w:cs="Arial"/>
            </w:rPr>
          </w:rPrChange>
        </w:rPr>
        <w:t xml:space="preserve"> for</w:t>
      </w:r>
      <w:r w:rsidR="00F370DD" w:rsidRPr="004924AE">
        <w:rPr>
          <w:rFonts w:ascii="Times New Roman" w:hAnsi="Times New Roman" w:cs="Times New Roman"/>
          <w:sz w:val="20"/>
          <w:szCs w:val="20"/>
          <w:rPrChange w:id="1979" w:author="Maryann Calligan" w:date="2021-06-17T09:25:00Z">
            <w:rPr>
              <w:rFonts w:ascii="Arial" w:hAnsi="Arial" w:cs="Arial"/>
            </w:rPr>
          </w:rPrChange>
        </w:rPr>
        <w:t xml:space="preserve"> </w:t>
      </w:r>
      <w:r w:rsidR="002830A1" w:rsidRPr="004924AE">
        <w:rPr>
          <w:rFonts w:ascii="Times New Roman" w:hAnsi="Times New Roman" w:cs="Times New Roman"/>
          <w:sz w:val="20"/>
          <w:szCs w:val="20"/>
          <w:rPrChange w:id="1980" w:author="Maryann Calligan" w:date="2021-06-17T09:25:00Z">
            <w:rPr>
              <w:rFonts w:ascii="Arial" w:hAnsi="Arial" w:cs="Arial"/>
            </w:rPr>
          </w:rPrChange>
        </w:rPr>
        <w:t>DG and UDA</w:t>
      </w:r>
      <w:r w:rsidR="00F370DD" w:rsidRPr="004924AE">
        <w:rPr>
          <w:rFonts w:ascii="Times New Roman" w:hAnsi="Times New Roman" w:cs="Times New Roman"/>
          <w:sz w:val="20"/>
          <w:szCs w:val="20"/>
          <w:rPrChange w:id="1981" w:author="Maryann Calligan" w:date="2021-06-17T09:25:00Z">
            <w:rPr>
              <w:rFonts w:ascii="Arial" w:hAnsi="Arial" w:cs="Arial"/>
            </w:rPr>
          </w:rPrChange>
        </w:rPr>
        <w:t xml:space="preserve"> learning algorithm</w:t>
      </w:r>
      <w:r w:rsidR="002830A1" w:rsidRPr="004924AE">
        <w:rPr>
          <w:rFonts w:ascii="Times New Roman" w:hAnsi="Times New Roman" w:cs="Times New Roman"/>
          <w:sz w:val="20"/>
          <w:szCs w:val="20"/>
          <w:rPrChange w:id="1982" w:author="Maryann Calligan" w:date="2021-06-17T09:25:00Z">
            <w:rPr>
              <w:rFonts w:ascii="Arial" w:hAnsi="Arial" w:cs="Arial"/>
            </w:rPr>
          </w:rPrChange>
        </w:rPr>
        <w:t>s</w:t>
      </w:r>
      <w:r w:rsidR="00FA5394" w:rsidRPr="004924AE">
        <w:rPr>
          <w:rFonts w:ascii="Times New Roman" w:hAnsi="Times New Roman" w:cs="Times New Roman"/>
          <w:sz w:val="20"/>
          <w:szCs w:val="20"/>
          <w:rPrChange w:id="1983" w:author="Maryann Calligan" w:date="2021-06-17T09:25:00Z">
            <w:rPr>
              <w:rFonts w:ascii="Arial" w:hAnsi="Arial" w:cs="Arial"/>
            </w:rPr>
          </w:rPrChange>
        </w:rPr>
        <w:t xml:space="preserve">. </w:t>
      </w:r>
      <w:r w:rsidR="00A37745" w:rsidRPr="004924AE">
        <w:rPr>
          <w:rFonts w:ascii="Times New Roman" w:hAnsi="Times New Roman" w:cs="Times New Roman"/>
          <w:sz w:val="20"/>
          <w:szCs w:val="20"/>
          <w:rPrChange w:id="1984" w:author="Maryann Calligan" w:date="2021-06-17T09:25:00Z">
            <w:rPr>
              <w:rFonts w:ascii="Arial" w:hAnsi="Arial" w:cs="Arial"/>
            </w:rPr>
          </w:rPrChange>
        </w:rPr>
        <w:t xml:space="preserve">We observed that domain generalization and adaptation algorithms performed </w:t>
      </w:r>
      <w:r w:rsidR="009D35CC" w:rsidRPr="004924AE">
        <w:rPr>
          <w:rFonts w:ascii="Times New Roman" w:hAnsi="Times New Roman" w:cs="Times New Roman"/>
          <w:sz w:val="20"/>
          <w:szCs w:val="20"/>
          <w:rPrChange w:id="1985" w:author="Maryann Calligan" w:date="2021-06-17T09:25:00Z">
            <w:rPr>
              <w:rFonts w:ascii="Arial" w:hAnsi="Arial" w:cs="Arial"/>
            </w:rPr>
          </w:rPrChange>
        </w:rPr>
        <w:t>similar to</w:t>
      </w:r>
      <w:r w:rsidR="00A37745" w:rsidRPr="004924AE">
        <w:rPr>
          <w:rFonts w:ascii="Times New Roman" w:hAnsi="Times New Roman" w:cs="Times New Roman"/>
          <w:sz w:val="20"/>
          <w:szCs w:val="20"/>
          <w:rPrChange w:id="1986" w:author="Maryann Calligan" w:date="2021-06-17T09:25:00Z">
            <w:rPr>
              <w:rFonts w:ascii="Arial" w:hAnsi="Arial" w:cs="Arial"/>
            </w:rPr>
          </w:rPrChange>
        </w:rPr>
        <w:t xml:space="preserve"> ERM models. Furthermore, better performance </w:t>
      </w:r>
      <w:proofErr w:type="gramStart"/>
      <w:r w:rsidR="00A37745" w:rsidRPr="004924AE">
        <w:rPr>
          <w:rFonts w:ascii="Times New Roman" w:hAnsi="Times New Roman" w:cs="Times New Roman"/>
          <w:sz w:val="20"/>
          <w:szCs w:val="20"/>
          <w:rPrChange w:id="1987" w:author="Maryann Calligan" w:date="2021-06-17T09:25:00Z">
            <w:rPr>
              <w:rFonts w:ascii="Arial" w:hAnsi="Arial" w:cs="Arial"/>
            </w:rPr>
          </w:rPrChange>
        </w:rPr>
        <w:t>were</w:t>
      </w:r>
      <w:proofErr w:type="gramEnd"/>
      <w:r w:rsidR="00A37745" w:rsidRPr="004924AE">
        <w:rPr>
          <w:rFonts w:ascii="Times New Roman" w:hAnsi="Times New Roman" w:cs="Times New Roman"/>
          <w:sz w:val="20"/>
          <w:szCs w:val="20"/>
          <w:rPrChange w:id="1988" w:author="Maryann Calligan" w:date="2021-06-17T09:25:00Z">
            <w:rPr>
              <w:rFonts w:ascii="Arial" w:hAnsi="Arial" w:cs="Arial"/>
            </w:rPr>
          </w:rPrChange>
        </w:rPr>
        <w:t xml:space="preserve"> generally observed with smaller hyperparameter values.</w:t>
      </w:r>
      <w:r w:rsidR="005B55F1" w:rsidRPr="004924AE">
        <w:rPr>
          <w:rFonts w:ascii="Times New Roman" w:hAnsi="Times New Roman" w:cs="Times New Roman"/>
          <w:sz w:val="20"/>
          <w:szCs w:val="20"/>
          <w:rPrChange w:id="1989" w:author="Maryann Calligan" w:date="2021-06-17T09:25:00Z">
            <w:rPr>
              <w:rFonts w:ascii="Arial" w:hAnsi="Arial" w:cs="Arial"/>
            </w:rPr>
          </w:rPrChange>
        </w:rPr>
        <w:t xml:space="preserve"> </w:t>
      </w:r>
      <w:proofErr w:type="gramStart"/>
      <w:r w:rsidR="00690C43" w:rsidRPr="004924AE">
        <w:rPr>
          <w:rFonts w:ascii="Times New Roman" w:hAnsi="Times New Roman" w:cs="Times New Roman"/>
          <w:sz w:val="20"/>
          <w:szCs w:val="20"/>
          <w:rPrChange w:id="1990" w:author="Maryann Calligan" w:date="2021-06-17T09:25:00Z">
            <w:rPr>
              <w:rFonts w:ascii="Arial" w:hAnsi="Arial" w:cs="Arial"/>
            </w:rPr>
          </w:rPrChange>
        </w:rPr>
        <w:t>ERM[</w:t>
      </w:r>
      <w:proofErr w:type="gramEnd"/>
      <w:r w:rsidR="002B413F" w:rsidRPr="004924AE">
        <w:rPr>
          <w:rFonts w:ascii="Times New Roman" w:hAnsi="Times New Roman" w:cs="Times New Roman"/>
          <w:sz w:val="20"/>
          <w:szCs w:val="20"/>
          <w:rPrChange w:id="1991" w:author="Maryann Calligan" w:date="2021-06-17T09:25:00Z">
            <w:rPr>
              <w:rFonts w:ascii="Arial" w:hAnsi="Arial" w:cs="Arial"/>
            </w:rPr>
          </w:rPrChange>
        </w:rPr>
        <w:t xml:space="preserve">17-19] </w:t>
      </w:r>
      <w:r w:rsidR="005B55F1" w:rsidRPr="004924AE">
        <w:rPr>
          <w:rFonts w:ascii="Times New Roman" w:hAnsi="Times New Roman" w:cs="Times New Roman"/>
          <w:sz w:val="20"/>
          <w:szCs w:val="20"/>
          <w:rPrChange w:id="1992" w:author="Maryann Calligan" w:date="2021-06-17T09:25:00Z">
            <w:rPr>
              <w:rFonts w:ascii="Arial" w:hAnsi="Arial" w:cs="Arial"/>
            </w:rPr>
          </w:rPrChange>
        </w:rPr>
        <w:t>reflects</w:t>
      </w:r>
      <w:r w:rsidR="002A5978" w:rsidRPr="004924AE">
        <w:rPr>
          <w:rFonts w:ascii="Times New Roman" w:hAnsi="Times New Roman" w:cs="Times New Roman"/>
          <w:sz w:val="20"/>
          <w:szCs w:val="20"/>
          <w:rPrChange w:id="1993" w:author="Maryann Calligan" w:date="2021-06-17T09:25:00Z">
            <w:rPr>
              <w:rFonts w:ascii="Arial" w:hAnsi="Arial" w:cs="Arial"/>
            </w:rPr>
          </w:rPrChange>
        </w:rPr>
        <w:t xml:space="preserve"> ERM</w:t>
      </w:r>
      <w:r w:rsidR="005B55F1" w:rsidRPr="004924AE">
        <w:rPr>
          <w:rFonts w:ascii="Times New Roman" w:hAnsi="Times New Roman" w:cs="Times New Roman"/>
          <w:sz w:val="20"/>
          <w:szCs w:val="20"/>
          <w:rPrChange w:id="1994" w:author="Maryann Calligan" w:date="2021-06-17T09:25:00Z">
            <w:rPr>
              <w:rFonts w:ascii="Arial" w:hAnsi="Arial" w:cs="Arial"/>
            </w:rPr>
          </w:rPrChange>
        </w:rPr>
        <w:t xml:space="preserve"> models trained </w:t>
      </w:r>
      <w:r w:rsidR="002B413F" w:rsidRPr="004924AE">
        <w:rPr>
          <w:rFonts w:ascii="Times New Roman" w:hAnsi="Times New Roman" w:cs="Times New Roman"/>
          <w:sz w:val="20"/>
          <w:szCs w:val="20"/>
          <w:rPrChange w:id="1995" w:author="Maryann Calligan" w:date="2021-06-17T09:25:00Z">
            <w:rPr>
              <w:rFonts w:ascii="Arial" w:hAnsi="Arial" w:cs="Arial"/>
            </w:rPr>
          </w:rPrChange>
        </w:rPr>
        <w:t xml:space="preserve">using </w:t>
      </w:r>
      <w:r w:rsidR="005B55F1" w:rsidRPr="004924AE">
        <w:rPr>
          <w:rFonts w:ascii="Times New Roman" w:hAnsi="Times New Roman" w:cs="Times New Roman"/>
          <w:sz w:val="20"/>
          <w:szCs w:val="20"/>
          <w:rPrChange w:id="1996" w:author="Maryann Calligan" w:date="2021-06-17T09:25:00Z">
            <w:rPr>
              <w:rFonts w:ascii="Arial" w:hAnsi="Arial" w:cs="Arial"/>
            </w:rPr>
          </w:rPrChange>
        </w:rPr>
        <w:t xml:space="preserve">2017-2019. </w:t>
      </w:r>
      <w:proofErr w:type="gramStart"/>
      <w:r w:rsidR="00690C43" w:rsidRPr="004924AE">
        <w:rPr>
          <w:rFonts w:ascii="Times New Roman" w:hAnsi="Times New Roman" w:cs="Times New Roman"/>
          <w:sz w:val="20"/>
          <w:szCs w:val="20"/>
          <w:rPrChange w:id="1997" w:author="Maryann Calligan" w:date="2021-06-17T09:25:00Z">
            <w:rPr>
              <w:rFonts w:ascii="Arial" w:hAnsi="Arial" w:cs="Arial"/>
            </w:rPr>
          </w:rPrChange>
        </w:rPr>
        <w:t>ERM[</w:t>
      </w:r>
      <w:proofErr w:type="gramEnd"/>
      <w:r w:rsidR="00F54149" w:rsidRPr="004924AE">
        <w:rPr>
          <w:rFonts w:ascii="Times New Roman" w:hAnsi="Times New Roman" w:cs="Times New Roman"/>
          <w:sz w:val="20"/>
          <w:szCs w:val="20"/>
          <w:rPrChange w:id="1998" w:author="Maryann Calligan" w:date="2021-06-17T09:25:00Z">
            <w:rPr>
              <w:rFonts w:ascii="Arial" w:hAnsi="Arial" w:cs="Arial"/>
            </w:rPr>
          </w:rPrChange>
        </w:rPr>
        <w:t>08-16]</w:t>
      </w:r>
      <w:r w:rsidR="000D3D9A" w:rsidRPr="004924AE">
        <w:rPr>
          <w:rFonts w:ascii="Times New Roman" w:hAnsi="Times New Roman" w:cs="Times New Roman"/>
          <w:sz w:val="20"/>
          <w:szCs w:val="20"/>
          <w:rPrChange w:id="1999" w:author="Maryann Calligan" w:date="2021-06-17T09:25:00Z">
            <w:rPr>
              <w:rFonts w:ascii="Arial" w:hAnsi="Arial" w:cs="Arial"/>
            </w:rPr>
          </w:rPrChange>
        </w:rPr>
        <w:t xml:space="preserve"> </w:t>
      </w:r>
      <w:r w:rsidR="005B55F1" w:rsidRPr="004924AE">
        <w:rPr>
          <w:rFonts w:ascii="Times New Roman" w:hAnsi="Times New Roman" w:cs="Times New Roman"/>
          <w:sz w:val="20"/>
          <w:szCs w:val="20"/>
          <w:rPrChange w:id="2000" w:author="Maryann Calligan" w:date="2021-06-17T09:25:00Z">
            <w:rPr>
              <w:rFonts w:ascii="Arial" w:hAnsi="Arial" w:cs="Arial"/>
            </w:rPr>
          </w:rPrChange>
        </w:rPr>
        <w:t xml:space="preserve">reflects </w:t>
      </w:r>
      <w:r w:rsidR="00B12579" w:rsidRPr="004924AE">
        <w:rPr>
          <w:rFonts w:ascii="Times New Roman" w:hAnsi="Times New Roman" w:cs="Times New Roman"/>
          <w:sz w:val="20"/>
          <w:szCs w:val="20"/>
          <w:rPrChange w:id="2001" w:author="Maryann Calligan" w:date="2021-06-17T09:25:00Z">
            <w:rPr>
              <w:rFonts w:ascii="Arial" w:hAnsi="Arial" w:cs="Arial"/>
            </w:rPr>
          </w:rPrChange>
        </w:rPr>
        <w:t xml:space="preserve">ERM </w:t>
      </w:r>
      <w:r w:rsidR="005B55F1" w:rsidRPr="004924AE">
        <w:rPr>
          <w:rFonts w:ascii="Times New Roman" w:hAnsi="Times New Roman" w:cs="Times New Roman"/>
          <w:sz w:val="20"/>
          <w:szCs w:val="20"/>
          <w:rPrChange w:id="2002" w:author="Maryann Calligan" w:date="2021-06-17T09:25:00Z">
            <w:rPr>
              <w:rFonts w:ascii="Arial" w:hAnsi="Arial" w:cs="Arial"/>
            </w:rPr>
          </w:rPrChange>
        </w:rPr>
        <w:t>models trained using</w:t>
      </w:r>
      <w:r w:rsidR="00DD442E" w:rsidRPr="004924AE">
        <w:rPr>
          <w:rFonts w:ascii="Times New Roman" w:hAnsi="Times New Roman" w:cs="Times New Roman"/>
          <w:sz w:val="20"/>
          <w:szCs w:val="20"/>
          <w:rPrChange w:id="2003" w:author="Maryann Calligan" w:date="2021-06-17T09:25:00Z">
            <w:rPr>
              <w:rFonts w:ascii="Arial" w:hAnsi="Arial" w:cs="Arial"/>
            </w:rPr>
          </w:rPrChange>
        </w:rPr>
        <w:t xml:space="preserve"> 2008-201</w:t>
      </w:r>
      <w:r w:rsidR="00007283" w:rsidRPr="004924AE">
        <w:rPr>
          <w:rFonts w:ascii="Times New Roman" w:hAnsi="Times New Roman" w:cs="Times New Roman"/>
          <w:sz w:val="20"/>
          <w:szCs w:val="20"/>
          <w:rPrChange w:id="2004" w:author="Maryann Calligan" w:date="2021-06-17T09:25:00Z">
            <w:rPr>
              <w:rFonts w:ascii="Arial" w:hAnsi="Arial" w:cs="Arial"/>
            </w:rPr>
          </w:rPrChange>
        </w:rPr>
        <w:t>6</w:t>
      </w:r>
      <w:r w:rsidR="005B55F1" w:rsidRPr="004924AE">
        <w:rPr>
          <w:rFonts w:ascii="Times New Roman" w:hAnsi="Times New Roman" w:cs="Times New Roman"/>
          <w:sz w:val="20"/>
          <w:szCs w:val="20"/>
          <w:rPrChange w:id="2005" w:author="Maryann Calligan" w:date="2021-06-17T09:25:00Z">
            <w:rPr>
              <w:rFonts w:ascii="Arial" w:hAnsi="Arial" w:cs="Arial"/>
            </w:rPr>
          </w:rPrChange>
        </w:rPr>
        <w:t>.</w:t>
      </w:r>
      <w:r w:rsidR="0027326C" w:rsidRPr="004924AE">
        <w:rPr>
          <w:rFonts w:ascii="Times New Roman" w:hAnsi="Times New Roman" w:cs="Times New Roman"/>
          <w:sz w:val="20"/>
          <w:szCs w:val="20"/>
          <w:rPrChange w:id="2006" w:author="Maryann Calligan" w:date="2021-06-17T09:25:00Z">
            <w:rPr>
              <w:rFonts w:ascii="Arial" w:hAnsi="Arial" w:cs="Arial"/>
            </w:rPr>
          </w:rPrChange>
        </w:rPr>
        <w:t xml:space="preserve"> Abbreviations: AUROC: area under the receiver operator characteristic curve; LOS: length of stay; ERM: </w:t>
      </w:r>
      <w:r w:rsidR="0027326C" w:rsidRPr="004924AE">
        <w:rPr>
          <w:rFonts w:ascii="Times New Roman" w:hAnsi="Times New Roman" w:cs="Times New Roman"/>
          <w:sz w:val="20"/>
          <w:szCs w:val="20"/>
          <w:lang w:val="en-US"/>
          <w:rPrChange w:id="2007" w:author="Maryann Calligan" w:date="2021-06-17T09:25:00Z">
            <w:rPr>
              <w:rFonts w:ascii="Arial" w:hAnsi="Arial" w:cs="Arial"/>
              <w:lang w:val="en-US"/>
            </w:rPr>
          </w:rPrChange>
        </w:rPr>
        <w:t>empirical risk minimization; IRM: invariant risk minimization; GroupDRO: group distributionally robust optimization; AL: adversarial learning; CORAL: correlational alignment.</w:t>
      </w:r>
      <w:r w:rsidR="00E93F50" w:rsidRPr="004924AE">
        <w:rPr>
          <w:rFonts w:ascii="Times New Roman" w:hAnsi="Times New Roman" w:cs="Times New Roman"/>
          <w:noProof/>
          <w:sz w:val="20"/>
          <w:szCs w:val="20"/>
          <w:lang w:val="en-US"/>
          <w:rPrChange w:id="2008" w:author="Maryann Calligan" w:date="2021-06-17T09:25:00Z">
            <w:rPr>
              <w:rFonts w:ascii="Arial" w:hAnsi="Arial" w:cs="Arial"/>
              <w:noProof/>
              <w:lang w:val="en-US"/>
            </w:rPr>
          </w:rPrChange>
        </w:rPr>
        <w:drawing>
          <wp:inline distT="0" distB="0" distL="0" distR="0" wp14:anchorId="17CA203F" wp14:editId="0451216D">
            <wp:extent cx="8229600" cy="424180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229600" cy="4241800"/>
                    </a:xfrm>
                    <a:prstGeom prst="rect">
                      <a:avLst/>
                    </a:prstGeom>
                    <a:noFill/>
                    <a:ln>
                      <a:noFill/>
                    </a:ln>
                  </pic:spPr>
                </pic:pic>
              </a:graphicData>
            </a:graphic>
          </wp:inline>
        </w:drawing>
      </w:r>
      <w:r w:rsidRPr="004924AE">
        <w:rPr>
          <w:rFonts w:ascii="Times New Roman" w:hAnsi="Times New Roman" w:cs="Times New Roman"/>
          <w:sz w:val="20"/>
          <w:szCs w:val="20"/>
          <w:rPrChange w:id="2009" w:author="Maryann Calligan" w:date="2021-06-17T09:25:00Z">
            <w:rPr>
              <w:rFonts w:ascii="Arial" w:hAnsi="Arial" w:cs="Arial"/>
            </w:rPr>
          </w:rPrChange>
        </w:rPr>
        <w:t xml:space="preserve"> </w:t>
      </w:r>
    </w:p>
    <w:p w14:paraId="504FE221" w14:textId="77777777" w:rsidR="00E93F50" w:rsidRDefault="00E93F50" w:rsidP="0048261A">
      <w:pPr>
        <w:spacing w:after="0"/>
        <w:rPr>
          <w:rFonts w:ascii="Arial" w:hAnsi="Arial" w:cs="Arial"/>
          <w:b/>
          <w:bCs/>
        </w:rPr>
      </w:pPr>
    </w:p>
    <w:p w14:paraId="3E404631" w14:textId="10EB5A82" w:rsidR="00E93F50" w:rsidRDefault="00E93F50" w:rsidP="0048261A">
      <w:pPr>
        <w:spacing w:after="0"/>
        <w:rPr>
          <w:ins w:id="2010" w:author="Maryann Calligan" w:date="2021-06-17T09:25:00Z"/>
          <w:rFonts w:ascii="Arial" w:hAnsi="Arial" w:cs="Arial"/>
          <w:b/>
          <w:bCs/>
        </w:rPr>
      </w:pPr>
    </w:p>
    <w:p w14:paraId="2FFBDB3C" w14:textId="6C165480" w:rsidR="004924AE" w:rsidRDefault="004924AE" w:rsidP="0048261A">
      <w:pPr>
        <w:spacing w:after="0"/>
        <w:rPr>
          <w:ins w:id="2011" w:author="Maryann Calligan" w:date="2021-06-17T09:25:00Z"/>
          <w:rFonts w:ascii="Arial" w:hAnsi="Arial" w:cs="Arial"/>
          <w:b/>
          <w:bCs/>
        </w:rPr>
      </w:pPr>
    </w:p>
    <w:p w14:paraId="2FB4AC2F" w14:textId="77777777" w:rsidR="004924AE" w:rsidRDefault="004924AE" w:rsidP="0048261A">
      <w:pPr>
        <w:spacing w:after="0"/>
        <w:rPr>
          <w:rFonts w:ascii="Arial" w:hAnsi="Arial" w:cs="Arial"/>
          <w:b/>
          <w:bCs/>
        </w:rPr>
      </w:pPr>
    </w:p>
    <w:p w14:paraId="716951CB" w14:textId="41693654" w:rsidR="007D727A" w:rsidRPr="00DD3B92" w:rsidRDefault="00F370DD" w:rsidP="0048261A">
      <w:pPr>
        <w:spacing w:after="0"/>
        <w:rPr>
          <w:rFonts w:ascii="Arial" w:hAnsi="Arial" w:cs="Arial"/>
        </w:rPr>
      </w:pPr>
      <w:r w:rsidRPr="004924AE">
        <w:rPr>
          <w:rFonts w:ascii="Times New Roman" w:hAnsi="Times New Roman" w:cs="Times New Roman"/>
          <w:b/>
          <w:bCs/>
          <w:sz w:val="20"/>
          <w:szCs w:val="20"/>
          <w:rPrChange w:id="2012" w:author="Maryann Calligan" w:date="2021-06-17T09:25:00Z">
            <w:rPr>
              <w:rFonts w:ascii="Arial" w:hAnsi="Arial" w:cs="Arial"/>
              <w:b/>
              <w:bCs/>
            </w:rPr>
          </w:rPrChange>
        </w:rPr>
        <w:lastRenderedPageBreak/>
        <w:t>eFigure 2.</w:t>
      </w:r>
      <w:r w:rsidRPr="004924AE">
        <w:rPr>
          <w:rFonts w:ascii="Times New Roman" w:hAnsi="Times New Roman" w:cs="Times New Roman"/>
          <w:sz w:val="20"/>
          <w:szCs w:val="20"/>
          <w:rPrChange w:id="2013" w:author="Maryann Calligan" w:date="2021-06-17T09:25:00Z">
            <w:rPr>
              <w:rFonts w:ascii="Arial" w:hAnsi="Arial" w:cs="Arial"/>
            </w:rPr>
          </w:rPrChange>
        </w:rPr>
        <w:t xml:space="preserve"> AUPRC </w:t>
      </w:r>
      <w:r w:rsidR="00595CC5" w:rsidRPr="004924AE">
        <w:rPr>
          <w:rFonts w:ascii="Times New Roman" w:hAnsi="Times New Roman" w:cs="Times New Roman"/>
          <w:sz w:val="20"/>
          <w:szCs w:val="20"/>
          <w:rPrChange w:id="2014" w:author="Maryann Calligan" w:date="2021-06-17T09:25:00Z">
            <w:rPr>
              <w:rFonts w:ascii="Arial" w:hAnsi="Arial" w:cs="Arial"/>
            </w:rPr>
          </w:rPrChange>
        </w:rPr>
        <w:t xml:space="preserve">in the test set of 2017-2019 across hyperparameter values (section IV in eMethods) for </w:t>
      </w:r>
      <w:r w:rsidR="002830A1" w:rsidRPr="004924AE">
        <w:rPr>
          <w:rFonts w:ascii="Times New Roman" w:hAnsi="Times New Roman" w:cs="Times New Roman"/>
          <w:sz w:val="20"/>
          <w:szCs w:val="20"/>
          <w:rPrChange w:id="2015" w:author="Maryann Calligan" w:date="2021-06-17T09:25:00Z">
            <w:rPr>
              <w:rFonts w:ascii="Arial" w:hAnsi="Arial" w:cs="Arial"/>
            </w:rPr>
          </w:rPrChange>
        </w:rPr>
        <w:t>DG and UDA</w:t>
      </w:r>
      <w:r w:rsidR="00595CC5" w:rsidRPr="004924AE">
        <w:rPr>
          <w:rFonts w:ascii="Times New Roman" w:hAnsi="Times New Roman" w:cs="Times New Roman"/>
          <w:sz w:val="20"/>
          <w:szCs w:val="20"/>
          <w:rPrChange w:id="2016" w:author="Maryann Calligan" w:date="2021-06-17T09:25:00Z">
            <w:rPr>
              <w:rFonts w:ascii="Arial" w:hAnsi="Arial" w:cs="Arial"/>
            </w:rPr>
          </w:rPrChange>
        </w:rPr>
        <w:t xml:space="preserve"> learning algorithm</w:t>
      </w:r>
      <w:r w:rsidR="002830A1" w:rsidRPr="004924AE">
        <w:rPr>
          <w:rFonts w:ascii="Times New Roman" w:hAnsi="Times New Roman" w:cs="Times New Roman"/>
          <w:sz w:val="20"/>
          <w:szCs w:val="20"/>
          <w:rPrChange w:id="2017" w:author="Maryann Calligan" w:date="2021-06-17T09:25:00Z">
            <w:rPr>
              <w:rFonts w:ascii="Arial" w:hAnsi="Arial" w:cs="Arial"/>
            </w:rPr>
          </w:rPrChange>
        </w:rPr>
        <w:t>s</w:t>
      </w:r>
      <w:r w:rsidR="00595CC5" w:rsidRPr="004924AE">
        <w:rPr>
          <w:rFonts w:ascii="Times New Roman" w:hAnsi="Times New Roman" w:cs="Times New Roman"/>
          <w:sz w:val="20"/>
          <w:szCs w:val="20"/>
          <w:rPrChange w:id="2018" w:author="Maryann Calligan" w:date="2021-06-17T09:25:00Z">
            <w:rPr>
              <w:rFonts w:ascii="Arial" w:hAnsi="Arial" w:cs="Arial"/>
            </w:rPr>
          </w:rPrChange>
        </w:rPr>
        <w:t>.</w:t>
      </w:r>
      <w:r w:rsidR="00FA5394" w:rsidRPr="004924AE">
        <w:rPr>
          <w:rFonts w:ascii="Times New Roman" w:hAnsi="Times New Roman" w:cs="Times New Roman"/>
          <w:sz w:val="20"/>
          <w:szCs w:val="20"/>
          <w:rPrChange w:id="2019" w:author="Maryann Calligan" w:date="2021-06-17T09:25:00Z">
            <w:rPr>
              <w:rFonts w:ascii="Arial" w:hAnsi="Arial" w:cs="Arial"/>
            </w:rPr>
          </w:rPrChange>
        </w:rPr>
        <w:t xml:space="preserve"> </w:t>
      </w:r>
      <w:r w:rsidR="00A37745" w:rsidRPr="004924AE">
        <w:rPr>
          <w:rFonts w:ascii="Times New Roman" w:hAnsi="Times New Roman" w:cs="Times New Roman"/>
          <w:sz w:val="20"/>
          <w:szCs w:val="20"/>
          <w:rPrChange w:id="2020" w:author="Maryann Calligan" w:date="2021-06-17T09:25:00Z">
            <w:rPr>
              <w:rFonts w:ascii="Arial" w:hAnsi="Arial" w:cs="Arial"/>
            </w:rPr>
          </w:rPrChange>
        </w:rPr>
        <w:t xml:space="preserve">We observed that domain generalization and adaptation algorithms performed </w:t>
      </w:r>
      <w:r w:rsidR="009D35CC" w:rsidRPr="004924AE">
        <w:rPr>
          <w:rFonts w:ascii="Times New Roman" w:hAnsi="Times New Roman" w:cs="Times New Roman"/>
          <w:sz w:val="20"/>
          <w:szCs w:val="20"/>
          <w:rPrChange w:id="2021" w:author="Maryann Calligan" w:date="2021-06-17T09:25:00Z">
            <w:rPr>
              <w:rFonts w:ascii="Arial" w:hAnsi="Arial" w:cs="Arial"/>
            </w:rPr>
          </w:rPrChange>
        </w:rPr>
        <w:t>similar to</w:t>
      </w:r>
      <w:r w:rsidR="00A37745" w:rsidRPr="004924AE">
        <w:rPr>
          <w:rFonts w:ascii="Times New Roman" w:hAnsi="Times New Roman" w:cs="Times New Roman"/>
          <w:sz w:val="20"/>
          <w:szCs w:val="20"/>
          <w:rPrChange w:id="2022" w:author="Maryann Calligan" w:date="2021-06-17T09:25:00Z">
            <w:rPr>
              <w:rFonts w:ascii="Arial" w:hAnsi="Arial" w:cs="Arial"/>
            </w:rPr>
          </w:rPrChange>
        </w:rPr>
        <w:t xml:space="preserve"> ERM models. Furthermore, better performance </w:t>
      </w:r>
      <w:proofErr w:type="gramStart"/>
      <w:r w:rsidR="00A37745" w:rsidRPr="004924AE">
        <w:rPr>
          <w:rFonts w:ascii="Times New Roman" w:hAnsi="Times New Roman" w:cs="Times New Roman"/>
          <w:sz w:val="20"/>
          <w:szCs w:val="20"/>
          <w:rPrChange w:id="2023" w:author="Maryann Calligan" w:date="2021-06-17T09:25:00Z">
            <w:rPr>
              <w:rFonts w:ascii="Arial" w:hAnsi="Arial" w:cs="Arial"/>
            </w:rPr>
          </w:rPrChange>
        </w:rPr>
        <w:t>were</w:t>
      </w:r>
      <w:proofErr w:type="gramEnd"/>
      <w:r w:rsidR="00A37745" w:rsidRPr="004924AE">
        <w:rPr>
          <w:rFonts w:ascii="Times New Roman" w:hAnsi="Times New Roman" w:cs="Times New Roman"/>
          <w:sz w:val="20"/>
          <w:szCs w:val="20"/>
          <w:rPrChange w:id="2024" w:author="Maryann Calligan" w:date="2021-06-17T09:25:00Z">
            <w:rPr>
              <w:rFonts w:ascii="Arial" w:hAnsi="Arial" w:cs="Arial"/>
            </w:rPr>
          </w:rPrChange>
        </w:rPr>
        <w:t xml:space="preserve"> generally observed with smaller hyperparameter values.</w:t>
      </w:r>
      <w:r w:rsidR="00DD442E" w:rsidRPr="004924AE">
        <w:rPr>
          <w:rFonts w:ascii="Times New Roman" w:hAnsi="Times New Roman" w:cs="Times New Roman"/>
          <w:sz w:val="20"/>
          <w:szCs w:val="20"/>
          <w:rPrChange w:id="2025" w:author="Maryann Calligan" w:date="2021-06-17T09:25:00Z">
            <w:rPr>
              <w:rFonts w:ascii="Arial" w:hAnsi="Arial" w:cs="Arial"/>
            </w:rPr>
          </w:rPrChange>
        </w:rPr>
        <w:t xml:space="preserve"> </w:t>
      </w:r>
      <w:proofErr w:type="gramStart"/>
      <w:r w:rsidR="00690C43" w:rsidRPr="004924AE">
        <w:rPr>
          <w:rFonts w:ascii="Times New Roman" w:hAnsi="Times New Roman" w:cs="Times New Roman"/>
          <w:sz w:val="20"/>
          <w:szCs w:val="20"/>
          <w:rPrChange w:id="2026" w:author="Maryann Calligan" w:date="2021-06-17T09:25:00Z">
            <w:rPr>
              <w:rFonts w:ascii="Arial" w:hAnsi="Arial" w:cs="Arial"/>
            </w:rPr>
          </w:rPrChange>
        </w:rPr>
        <w:t>ERM[</w:t>
      </w:r>
      <w:proofErr w:type="gramEnd"/>
      <w:r w:rsidR="00595CC5" w:rsidRPr="004924AE">
        <w:rPr>
          <w:rFonts w:ascii="Times New Roman" w:hAnsi="Times New Roman" w:cs="Times New Roman"/>
          <w:sz w:val="20"/>
          <w:szCs w:val="20"/>
          <w:rPrChange w:id="2027" w:author="Maryann Calligan" w:date="2021-06-17T09:25:00Z">
            <w:rPr>
              <w:rFonts w:ascii="Arial" w:hAnsi="Arial" w:cs="Arial"/>
            </w:rPr>
          </w:rPrChange>
        </w:rPr>
        <w:t>17-19]</w:t>
      </w:r>
      <w:r w:rsidR="0027326C" w:rsidRPr="004924AE">
        <w:rPr>
          <w:rFonts w:ascii="Times New Roman" w:hAnsi="Times New Roman" w:cs="Times New Roman"/>
          <w:sz w:val="20"/>
          <w:szCs w:val="20"/>
          <w:rPrChange w:id="2028" w:author="Maryann Calligan" w:date="2021-06-17T09:25:00Z">
            <w:rPr>
              <w:rFonts w:ascii="Arial" w:hAnsi="Arial" w:cs="Arial"/>
            </w:rPr>
          </w:rPrChange>
        </w:rPr>
        <w:t xml:space="preserve"> reflects</w:t>
      </w:r>
      <w:r w:rsidR="002A5978" w:rsidRPr="004924AE">
        <w:rPr>
          <w:rFonts w:ascii="Times New Roman" w:hAnsi="Times New Roman" w:cs="Times New Roman"/>
          <w:sz w:val="20"/>
          <w:szCs w:val="20"/>
          <w:rPrChange w:id="2029" w:author="Maryann Calligan" w:date="2021-06-17T09:25:00Z">
            <w:rPr>
              <w:rFonts w:ascii="Arial" w:hAnsi="Arial" w:cs="Arial"/>
            </w:rPr>
          </w:rPrChange>
        </w:rPr>
        <w:t xml:space="preserve"> ERM</w:t>
      </w:r>
      <w:r w:rsidR="0027326C" w:rsidRPr="004924AE">
        <w:rPr>
          <w:rFonts w:ascii="Times New Roman" w:hAnsi="Times New Roman" w:cs="Times New Roman"/>
          <w:sz w:val="20"/>
          <w:szCs w:val="20"/>
          <w:rPrChange w:id="2030" w:author="Maryann Calligan" w:date="2021-06-17T09:25:00Z">
            <w:rPr>
              <w:rFonts w:ascii="Arial" w:hAnsi="Arial" w:cs="Arial"/>
            </w:rPr>
          </w:rPrChange>
        </w:rPr>
        <w:t xml:space="preserve"> models trained </w:t>
      </w:r>
      <w:r w:rsidR="00595CC5" w:rsidRPr="004924AE">
        <w:rPr>
          <w:rFonts w:ascii="Times New Roman" w:hAnsi="Times New Roman" w:cs="Times New Roman"/>
          <w:sz w:val="20"/>
          <w:szCs w:val="20"/>
          <w:rPrChange w:id="2031" w:author="Maryann Calligan" w:date="2021-06-17T09:25:00Z">
            <w:rPr>
              <w:rFonts w:ascii="Arial" w:hAnsi="Arial" w:cs="Arial"/>
            </w:rPr>
          </w:rPrChange>
        </w:rPr>
        <w:t xml:space="preserve">using </w:t>
      </w:r>
      <w:r w:rsidR="0027326C" w:rsidRPr="004924AE">
        <w:rPr>
          <w:rFonts w:ascii="Times New Roman" w:hAnsi="Times New Roman" w:cs="Times New Roman"/>
          <w:sz w:val="20"/>
          <w:szCs w:val="20"/>
          <w:rPrChange w:id="2032" w:author="Maryann Calligan" w:date="2021-06-17T09:25:00Z">
            <w:rPr>
              <w:rFonts w:ascii="Arial" w:hAnsi="Arial" w:cs="Arial"/>
            </w:rPr>
          </w:rPrChange>
        </w:rPr>
        <w:t xml:space="preserve">2017-2019. </w:t>
      </w:r>
      <w:proofErr w:type="gramStart"/>
      <w:r w:rsidR="00690C43" w:rsidRPr="004924AE">
        <w:rPr>
          <w:rFonts w:ascii="Times New Roman" w:hAnsi="Times New Roman" w:cs="Times New Roman"/>
          <w:sz w:val="20"/>
          <w:szCs w:val="20"/>
          <w:rPrChange w:id="2033" w:author="Maryann Calligan" w:date="2021-06-17T09:25:00Z">
            <w:rPr>
              <w:rFonts w:ascii="Arial" w:hAnsi="Arial" w:cs="Arial"/>
            </w:rPr>
          </w:rPrChange>
        </w:rPr>
        <w:t>ERM[</w:t>
      </w:r>
      <w:proofErr w:type="gramEnd"/>
      <w:r w:rsidR="0027326C" w:rsidRPr="004924AE">
        <w:rPr>
          <w:rFonts w:ascii="Times New Roman" w:hAnsi="Times New Roman" w:cs="Times New Roman"/>
          <w:sz w:val="20"/>
          <w:szCs w:val="20"/>
          <w:rPrChange w:id="2034" w:author="Maryann Calligan" w:date="2021-06-17T09:25:00Z">
            <w:rPr>
              <w:rFonts w:ascii="Arial" w:hAnsi="Arial" w:cs="Arial"/>
            </w:rPr>
          </w:rPrChange>
        </w:rPr>
        <w:t xml:space="preserve">08-16] reflects ERM models trained using 2008-2016. Abbreviations: AUPRC: area under the precision recall curve; LOS: length of stay; ERM: </w:t>
      </w:r>
      <w:r w:rsidR="0027326C" w:rsidRPr="004924AE">
        <w:rPr>
          <w:rFonts w:ascii="Times New Roman" w:hAnsi="Times New Roman" w:cs="Times New Roman"/>
          <w:sz w:val="20"/>
          <w:szCs w:val="20"/>
          <w:lang w:val="en-US"/>
          <w:rPrChange w:id="2035" w:author="Maryann Calligan" w:date="2021-06-17T09:25:00Z">
            <w:rPr>
              <w:rFonts w:ascii="Arial" w:hAnsi="Arial" w:cs="Arial"/>
              <w:lang w:val="en-US"/>
            </w:rPr>
          </w:rPrChange>
        </w:rPr>
        <w:t xml:space="preserve">empirical risk minimization; IRM: invariant risk minimization; GroupDRO: group distributionally robust optimization; AL: adversarial learning; CORAL: correlational alignment. </w:t>
      </w:r>
      <w:r w:rsidR="00E93F50">
        <w:rPr>
          <w:rFonts w:ascii="Arial" w:hAnsi="Arial" w:cs="Arial"/>
          <w:noProof/>
          <w:lang w:val="en-US"/>
        </w:rPr>
        <w:drawing>
          <wp:inline distT="0" distB="0" distL="0" distR="0" wp14:anchorId="36A51A88" wp14:editId="46088A8A">
            <wp:extent cx="8216900" cy="41021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216900" cy="4102100"/>
                    </a:xfrm>
                    <a:prstGeom prst="rect">
                      <a:avLst/>
                    </a:prstGeom>
                    <a:noFill/>
                    <a:ln>
                      <a:noFill/>
                    </a:ln>
                  </pic:spPr>
                </pic:pic>
              </a:graphicData>
            </a:graphic>
          </wp:inline>
        </w:drawing>
      </w:r>
    </w:p>
    <w:p w14:paraId="515FBAB2" w14:textId="77777777" w:rsidR="00B575E0" w:rsidRDefault="00B575E0" w:rsidP="0048261A">
      <w:pPr>
        <w:spacing w:after="0"/>
        <w:rPr>
          <w:rFonts w:ascii="Arial" w:hAnsi="Arial" w:cs="Arial"/>
          <w:b/>
          <w:bCs/>
        </w:rPr>
      </w:pPr>
    </w:p>
    <w:p w14:paraId="139BFB93" w14:textId="77777777" w:rsidR="00E93F50" w:rsidRDefault="00E93F50" w:rsidP="0048261A">
      <w:pPr>
        <w:spacing w:after="0"/>
        <w:rPr>
          <w:rFonts w:ascii="Arial" w:hAnsi="Arial" w:cs="Arial"/>
          <w:b/>
          <w:bCs/>
        </w:rPr>
      </w:pPr>
    </w:p>
    <w:p w14:paraId="7359F573" w14:textId="5C7DF934" w:rsidR="00E93F50" w:rsidRDefault="00E93F50" w:rsidP="0048261A">
      <w:pPr>
        <w:spacing w:after="0"/>
        <w:rPr>
          <w:ins w:id="2036" w:author="Maryann Calligan" w:date="2021-06-17T09:25:00Z"/>
          <w:rFonts w:ascii="Arial" w:hAnsi="Arial" w:cs="Arial"/>
          <w:b/>
          <w:bCs/>
        </w:rPr>
      </w:pPr>
    </w:p>
    <w:p w14:paraId="67CE3321" w14:textId="6C8C60C3" w:rsidR="004924AE" w:rsidRDefault="004924AE" w:rsidP="0048261A">
      <w:pPr>
        <w:spacing w:after="0"/>
        <w:rPr>
          <w:ins w:id="2037" w:author="Maryann Calligan" w:date="2021-06-17T09:25:00Z"/>
          <w:rFonts w:ascii="Arial" w:hAnsi="Arial" w:cs="Arial"/>
          <w:b/>
          <w:bCs/>
        </w:rPr>
      </w:pPr>
    </w:p>
    <w:p w14:paraId="606908A2" w14:textId="77777777" w:rsidR="004924AE" w:rsidRDefault="004924AE" w:rsidP="0048261A">
      <w:pPr>
        <w:spacing w:after="0"/>
        <w:rPr>
          <w:rFonts w:ascii="Arial" w:hAnsi="Arial" w:cs="Arial"/>
          <w:b/>
          <w:bCs/>
        </w:rPr>
      </w:pPr>
    </w:p>
    <w:p w14:paraId="1E2AD6A5" w14:textId="5BE1262E" w:rsidR="00F370DD" w:rsidRPr="004924AE" w:rsidRDefault="00F370DD" w:rsidP="0048261A">
      <w:pPr>
        <w:spacing w:after="0"/>
        <w:rPr>
          <w:rFonts w:ascii="Times New Roman" w:hAnsi="Times New Roman" w:cs="Times New Roman"/>
          <w:b/>
          <w:bCs/>
          <w:sz w:val="20"/>
          <w:szCs w:val="20"/>
          <w:rPrChange w:id="2038" w:author="Maryann Calligan" w:date="2021-06-17T09:25:00Z">
            <w:rPr>
              <w:rFonts w:ascii="Arial" w:hAnsi="Arial" w:cs="Arial"/>
              <w:b/>
              <w:bCs/>
            </w:rPr>
          </w:rPrChange>
        </w:rPr>
      </w:pPr>
      <w:r w:rsidRPr="004924AE">
        <w:rPr>
          <w:rFonts w:ascii="Times New Roman" w:hAnsi="Times New Roman" w:cs="Times New Roman"/>
          <w:b/>
          <w:bCs/>
          <w:sz w:val="20"/>
          <w:szCs w:val="20"/>
          <w:rPrChange w:id="2039" w:author="Maryann Calligan" w:date="2021-06-17T09:25:00Z">
            <w:rPr>
              <w:rFonts w:ascii="Arial" w:hAnsi="Arial" w:cs="Arial"/>
              <w:b/>
              <w:bCs/>
            </w:rPr>
          </w:rPrChange>
        </w:rPr>
        <w:lastRenderedPageBreak/>
        <w:t>eFigure 3.</w:t>
      </w:r>
      <w:r w:rsidRPr="004924AE">
        <w:rPr>
          <w:rFonts w:ascii="Times New Roman" w:hAnsi="Times New Roman" w:cs="Times New Roman"/>
          <w:sz w:val="20"/>
          <w:szCs w:val="20"/>
          <w:rPrChange w:id="2040" w:author="Maryann Calligan" w:date="2021-06-17T09:25:00Z">
            <w:rPr>
              <w:rFonts w:ascii="Arial" w:hAnsi="Arial" w:cs="Arial"/>
            </w:rPr>
          </w:rPrChange>
        </w:rPr>
        <w:t xml:space="preserve"> </w:t>
      </w:r>
      <w:r w:rsidR="0027326C" w:rsidRPr="004924AE">
        <w:rPr>
          <w:rFonts w:ascii="Times New Roman" w:hAnsi="Times New Roman" w:cs="Times New Roman"/>
          <w:sz w:val="20"/>
          <w:szCs w:val="20"/>
          <w:rPrChange w:id="2041" w:author="Maryann Calligan" w:date="2021-06-17T09:25:00Z">
            <w:rPr>
              <w:rFonts w:ascii="Arial" w:hAnsi="Arial" w:cs="Arial"/>
            </w:rPr>
          </w:rPrChange>
        </w:rPr>
        <w:t>C</w:t>
      </w:r>
      <w:r w:rsidRPr="004924AE">
        <w:rPr>
          <w:rFonts w:ascii="Times New Roman" w:hAnsi="Times New Roman" w:cs="Times New Roman"/>
          <w:sz w:val="20"/>
          <w:szCs w:val="20"/>
          <w:rPrChange w:id="2042" w:author="Maryann Calligan" w:date="2021-06-17T09:25:00Z">
            <w:rPr>
              <w:rFonts w:ascii="Arial" w:hAnsi="Arial" w:cs="Arial"/>
            </w:rPr>
          </w:rPrChange>
        </w:rPr>
        <w:t>alibration performance (absolute calibration error)</w:t>
      </w:r>
      <w:r w:rsidR="0027326C" w:rsidRPr="004924AE">
        <w:rPr>
          <w:rFonts w:ascii="Times New Roman" w:hAnsi="Times New Roman" w:cs="Times New Roman"/>
          <w:sz w:val="20"/>
          <w:szCs w:val="20"/>
          <w:rPrChange w:id="2043" w:author="Maryann Calligan" w:date="2021-06-17T09:25:00Z">
            <w:rPr>
              <w:rFonts w:ascii="Arial" w:hAnsi="Arial" w:cs="Arial"/>
            </w:rPr>
          </w:rPrChange>
        </w:rPr>
        <w:t xml:space="preserve"> </w:t>
      </w:r>
      <w:r w:rsidR="003368F1" w:rsidRPr="004924AE">
        <w:rPr>
          <w:rFonts w:ascii="Times New Roman" w:hAnsi="Times New Roman" w:cs="Times New Roman"/>
          <w:sz w:val="20"/>
          <w:szCs w:val="20"/>
          <w:rPrChange w:id="2044" w:author="Maryann Calligan" w:date="2021-06-17T09:25:00Z">
            <w:rPr>
              <w:rFonts w:ascii="Arial" w:hAnsi="Arial" w:cs="Arial"/>
            </w:rPr>
          </w:rPrChange>
        </w:rPr>
        <w:t xml:space="preserve">in the test set of 2017-2019 across hyperparameter values (section IV in eMethods) for </w:t>
      </w:r>
      <w:r w:rsidR="002830A1" w:rsidRPr="004924AE">
        <w:rPr>
          <w:rFonts w:ascii="Times New Roman" w:hAnsi="Times New Roman" w:cs="Times New Roman"/>
          <w:sz w:val="20"/>
          <w:szCs w:val="20"/>
          <w:rPrChange w:id="2045" w:author="Maryann Calligan" w:date="2021-06-17T09:25:00Z">
            <w:rPr>
              <w:rFonts w:ascii="Arial" w:hAnsi="Arial" w:cs="Arial"/>
            </w:rPr>
          </w:rPrChange>
        </w:rPr>
        <w:t>DG and UDA</w:t>
      </w:r>
      <w:r w:rsidR="003368F1" w:rsidRPr="004924AE">
        <w:rPr>
          <w:rFonts w:ascii="Times New Roman" w:hAnsi="Times New Roman" w:cs="Times New Roman"/>
          <w:sz w:val="20"/>
          <w:szCs w:val="20"/>
          <w:rPrChange w:id="2046" w:author="Maryann Calligan" w:date="2021-06-17T09:25:00Z">
            <w:rPr>
              <w:rFonts w:ascii="Arial" w:hAnsi="Arial" w:cs="Arial"/>
            </w:rPr>
          </w:rPrChange>
        </w:rPr>
        <w:t xml:space="preserve"> learning algorithm</w:t>
      </w:r>
      <w:r w:rsidR="002830A1" w:rsidRPr="004924AE">
        <w:rPr>
          <w:rFonts w:ascii="Times New Roman" w:hAnsi="Times New Roman" w:cs="Times New Roman"/>
          <w:sz w:val="20"/>
          <w:szCs w:val="20"/>
          <w:rPrChange w:id="2047" w:author="Maryann Calligan" w:date="2021-06-17T09:25:00Z">
            <w:rPr>
              <w:rFonts w:ascii="Arial" w:hAnsi="Arial" w:cs="Arial"/>
            </w:rPr>
          </w:rPrChange>
        </w:rPr>
        <w:t>s</w:t>
      </w:r>
      <w:r w:rsidR="00FA5394" w:rsidRPr="004924AE">
        <w:rPr>
          <w:rFonts w:ascii="Times New Roman" w:hAnsi="Times New Roman" w:cs="Times New Roman"/>
          <w:sz w:val="20"/>
          <w:szCs w:val="20"/>
          <w:rPrChange w:id="2048" w:author="Maryann Calligan" w:date="2021-06-17T09:25:00Z">
            <w:rPr>
              <w:rFonts w:ascii="Arial" w:hAnsi="Arial" w:cs="Arial"/>
            </w:rPr>
          </w:rPrChange>
        </w:rPr>
        <w:t xml:space="preserve">. </w:t>
      </w:r>
      <w:r w:rsidR="00A37745" w:rsidRPr="004924AE">
        <w:rPr>
          <w:rFonts w:ascii="Times New Roman" w:hAnsi="Times New Roman" w:cs="Times New Roman"/>
          <w:sz w:val="20"/>
          <w:szCs w:val="20"/>
          <w:rPrChange w:id="2049" w:author="Maryann Calligan" w:date="2021-06-17T09:25:00Z">
            <w:rPr>
              <w:rFonts w:ascii="Arial" w:hAnsi="Arial" w:cs="Arial"/>
            </w:rPr>
          </w:rPrChange>
        </w:rPr>
        <w:t xml:space="preserve">We observed that domain generalization and adaptation algorithms </w:t>
      </w:r>
      <w:r w:rsidR="00C744C3" w:rsidRPr="004924AE">
        <w:rPr>
          <w:rFonts w:ascii="Times New Roman" w:hAnsi="Times New Roman" w:cs="Times New Roman"/>
          <w:sz w:val="20"/>
          <w:szCs w:val="20"/>
          <w:rPrChange w:id="2050" w:author="Maryann Calligan" w:date="2021-06-17T09:25:00Z">
            <w:rPr>
              <w:rFonts w:ascii="Arial" w:hAnsi="Arial" w:cs="Arial"/>
            </w:rPr>
          </w:rPrChange>
        </w:rPr>
        <w:t xml:space="preserve">generally </w:t>
      </w:r>
      <w:r w:rsidR="00A37745" w:rsidRPr="004924AE">
        <w:rPr>
          <w:rFonts w:ascii="Times New Roman" w:hAnsi="Times New Roman" w:cs="Times New Roman"/>
          <w:sz w:val="20"/>
          <w:szCs w:val="20"/>
          <w:rPrChange w:id="2051" w:author="Maryann Calligan" w:date="2021-06-17T09:25:00Z">
            <w:rPr>
              <w:rFonts w:ascii="Arial" w:hAnsi="Arial" w:cs="Arial"/>
            </w:rPr>
          </w:rPrChange>
        </w:rPr>
        <w:t xml:space="preserve">performed </w:t>
      </w:r>
      <w:r w:rsidR="008D0D65" w:rsidRPr="004924AE">
        <w:rPr>
          <w:rFonts w:ascii="Times New Roman" w:hAnsi="Times New Roman" w:cs="Times New Roman"/>
          <w:sz w:val="20"/>
          <w:szCs w:val="20"/>
          <w:rPrChange w:id="2052" w:author="Maryann Calligan" w:date="2021-06-17T09:25:00Z">
            <w:rPr>
              <w:rFonts w:ascii="Arial" w:hAnsi="Arial" w:cs="Arial"/>
            </w:rPr>
          </w:rPrChange>
        </w:rPr>
        <w:t>at similar levels as</w:t>
      </w:r>
      <w:r w:rsidR="00A37745" w:rsidRPr="004924AE">
        <w:rPr>
          <w:rFonts w:ascii="Times New Roman" w:hAnsi="Times New Roman" w:cs="Times New Roman"/>
          <w:sz w:val="20"/>
          <w:szCs w:val="20"/>
          <w:rPrChange w:id="2053" w:author="Maryann Calligan" w:date="2021-06-17T09:25:00Z">
            <w:rPr>
              <w:rFonts w:ascii="Arial" w:hAnsi="Arial" w:cs="Arial"/>
            </w:rPr>
          </w:rPrChange>
        </w:rPr>
        <w:t xml:space="preserve"> </w:t>
      </w:r>
      <w:proofErr w:type="gramStart"/>
      <w:r w:rsidR="00A37745" w:rsidRPr="004924AE">
        <w:rPr>
          <w:rFonts w:ascii="Times New Roman" w:hAnsi="Times New Roman" w:cs="Times New Roman"/>
          <w:sz w:val="20"/>
          <w:szCs w:val="20"/>
          <w:rPrChange w:id="2054" w:author="Maryann Calligan" w:date="2021-06-17T09:25:00Z">
            <w:rPr>
              <w:rFonts w:ascii="Arial" w:hAnsi="Arial" w:cs="Arial"/>
            </w:rPr>
          </w:rPrChange>
        </w:rPr>
        <w:t>ERM</w:t>
      </w:r>
      <w:r w:rsidR="008D0D65" w:rsidRPr="004924AE">
        <w:rPr>
          <w:rFonts w:ascii="Times New Roman" w:hAnsi="Times New Roman" w:cs="Times New Roman"/>
          <w:sz w:val="20"/>
          <w:szCs w:val="20"/>
          <w:rPrChange w:id="2055" w:author="Maryann Calligan" w:date="2021-06-17T09:25:00Z">
            <w:rPr>
              <w:rFonts w:ascii="Arial" w:hAnsi="Arial" w:cs="Arial"/>
            </w:rPr>
          </w:rPrChange>
        </w:rPr>
        <w:t>[</w:t>
      </w:r>
      <w:proofErr w:type="gramEnd"/>
      <w:r w:rsidR="008D0D65" w:rsidRPr="004924AE">
        <w:rPr>
          <w:rFonts w:ascii="Times New Roman" w:hAnsi="Times New Roman" w:cs="Times New Roman"/>
          <w:sz w:val="20"/>
          <w:szCs w:val="20"/>
          <w:rPrChange w:id="2056" w:author="Maryann Calligan" w:date="2021-06-17T09:25:00Z">
            <w:rPr>
              <w:rFonts w:ascii="Arial" w:hAnsi="Arial" w:cs="Arial"/>
            </w:rPr>
          </w:rPrChange>
        </w:rPr>
        <w:t>08-16]</w:t>
      </w:r>
      <w:r w:rsidR="00A37745" w:rsidRPr="004924AE">
        <w:rPr>
          <w:rFonts w:ascii="Times New Roman" w:hAnsi="Times New Roman" w:cs="Times New Roman"/>
          <w:sz w:val="20"/>
          <w:szCs w:val="20"/>
          <w:rPrChange w:id="2057" w:author="Maryann Calligan" w:date="2021-06-17T09:25:00Z">
            <w:rPr>
              <w:rFonts w:ascii="Arial" w:hAnsi="Arial" w:cs="Arial"/>
            </w:rPr>
          </w:rPrChange>
        </w:rPr>
        <w:t xml:space="preserve"> models</w:t>
      </w:r>
      <w:r w:rsidR="00C744C3" w:rsidRPr="004924AE">
        <w:rPr>
          <w:rFonts w:ascii="Times New Roman" w:hAnsi="Times New Roman" w:cs="Times New Roman"/>
          <w:sz w:val="20"/>
          <w:szCs w:val="20"/>
          <w:rPrChange w:id="2058" w:author="Maryann Calligan" w:date="2021-06-17T09:25:00Z">
            <w:rPr>
              <w:rFonts w:ascii="Arial" w:hAnsi="Arial" w:cs="Arial"/>
            </w:rPr>
          </w:rPrChange>
        </w:rPr>
        <w:t xml:space="preserve">, </w:t>
      </w:r>
      <w:r w:rsidR="004E2226" w:rsidRPr="004924AE">
        <w:rPr>
          <w:rFonts w:ascii="Times New Roman" w:hAnsi="Times New Roman" w:cs="Times New Roman"/>
          <w:sz w:val="20"/>
          <w:szCs w:val="20"/>
          <w:rPrChange w:id="2059" w:author="Maryann Calligan" w:date="2021-06-17T09:25:00Z">
            <w:rPr>
              <w:rFonts w:ascii="Arial" w:hAnsi="Arial" w:cs="Arial"/>
            </w:rPr>
          </w:rPrChange>
        </w:rPr>
        <w:t xml:space="preserve">with </w:t>
      </w:r>
      <w:r w:rsidR="008D0D65" w:rsidRPr="004924AE">
        <w:rPr>
          <w:rFonts w:ascii="Times New Roman" w:hAnsi="Times New Roman" w:cs="Times New Roman"/>
          <w:sz w:val="20"/>
          <w:szCs w:val="20"/>
          <w:rPrChange w:id="2060" w:author="Maryann Calligan" w:date="2021-06-17T09:25:00Z">
            <w:rPr>
              <w:rFonts w:ascii="Arial" w:hAnsi="Arial" w:cs="Arial"/>
            </w:rPr>
          </w:rPrChange>
        </w:rPr>
        <w:t>one</w:t>
      </w:r>
      <w:r w:rsidR="00C744C3" w:rsidRPr="004924AE">
        <w:rPr>
          <w:rFonts w:ascii="Times New Roman" w:hAnsi="Times New Roman" w:cs="Times New Roman"/>
          <w:sz w:val="20"/>
          <w:szCs w:val="20"/>
          <w:rPrChange w:id="2061" w:author="Maryann Calligan" w:date="2021-06-17T09:25:00Z">
            <w:rPr>
              <w:rFonts w:ascii="Arial" w:hAnsi="Arial" w:cs="Arial"/>
            </w:rPr>
          </w:rPrChange>
        </w:rPr>
        <w:t xml:space="preserve"> exception </w:t>
      </w:r>
      <w:r w:rsidR="008D0D65" w:rsidRPr="004924AE">
        <w:rPr>
          <w:rFonts w:ascii="Times New Roman" w:hAnsi="Times New Roman" w:cs="Times New Roman"/>
          <w:sz w:val="20"/>
          <w:szCs w:val="20"/>
          <w:rPrChange w:id="2062" w:author="Maryann Calligan" w:date="2021-06-17T09:25:00Z">
            <w:rPr>
              <w:rFonts w:ascii="Arial" w:hAnsi="Arial" w:cs="Arial"/>
            </w:rPr>
          </w:rPrChange>
        </w:rPr>
        <w:t>in which</w:t>
      </w:r>
      <w:r w:rsidR="00C744C3" w:rsidRPr="004924AE">
        <w:rPr>
          <w:rFonts w:ascii="Times New Roman" w:hAnsi="Times New Roman" w:cs="Times New Roman"/>
          <w:sz w:val="20"/>
          <w:szCs w:val="20"/>
          <w:rPrChange w:id="2063" w:author="Maryann Calligan" w:date="2021-06-17T09:25:00Z">
            <w:rPr>
              <w:rFonts w:ascii="Arial" w:hAnsi="Arial" w:cs="Arial"/>
            </w:rPr>
          </w:rPrChange>
        </w:rPr>
        <w:t xml:space="preserve"> IRM</w:t>
      </w:r>
      <w:r w:rsidR="00C260BD" w:rsidRPr="004924AE">
        <w:rPr>
          <w:rFonts w:ascii="Times New Roman" w:hAnsi="Times New Roman" w:cs="Times New Roman"/>
          <w:sz w:val="20"/>
          <w:szCs w:val="20"/>
          <w:rPrChange w:id="2064" w:author="Maryann Calligan" w:date="2021-06-17T09:25:00Z">
            <w:rPr>
              <w:rFonts w:ascii="Arial" w:hAnsi="Arial" w:cs="Arial"/>
            </w:rPr>
          </w:rPrChange>
        </w:rPr>
        <w:t xml:space="preserve"> </w:t>
      </w:r>
      <w:r w:rsidR="008D0D65" w:rsidRPr="004924AE">
        <w:rPr>
          <w:rFonts w:ascii="Times New Roman" w:hAnsi="Times New Roman" w:cs="Times New Roman"/>
          <w:sz w:val="20"/>
          <w:szCs w:val="20"/>
          <w:rPrChange w:id="2065" w:author="Maryann Calligan" w:date="2021-06-17T09:25:00Z">
            <w:rPr>
              <w:rFonts w:ascii="Arial" w:hAnsi="Arial" w:cs="Arial"/>
            </w:rPr>
          </w:rPrChange>
        </w:rPr>
        <w:t xml:space="preserve">led to </w:t>
      </w:r>
      <w:r w:rsidR="00C260BD" w:rsidRPr="004924AE">
        <w:rPr>
          <w:rFonts w:ascii="Times New Roman" w:hAnsi="Times New Roman" w:cs="Times New Roman"/>
          <w:sz w:val="20"/>
          <w:szCs w:val="20"/>
          <w:rPrChange w:id="2066" w:author="Maryann Calligan" w:date="2021-06-17T09:25:00Z">
            <w:rPr>
              <w:rFonts w:ascii="Arial" w:hAnsi="Arial" w:cs="Arial"/>
            </w:rPr>
          </w:rPrChange>
        </w:rPr>
        <w:t>a</w:t>
      </w:r>
      <w:r w:rsidR="00C744C3" w:rsidRPr="004924AE">
        <w:rPr>
          <w:rFonts w:ascii="Times New Roman" w:hAnsi="Times New Roman" w:cs="Times New Roman"/>
          <w:sz w:val="20"/>
          <w:szCs w:val="20"/>
          <w:rPrChange w:id="2067" w:author="Maryann Calligan" w:date="2021-06-17T09:25:00Z">
            <w:rPr>
              <w:rFonts w:ascii="Arial" w:hAnsi="Arial" w:cs="Arial"/>
            </w:rPr>
          </w:rPrChange>
        </w:rPr>
        <w:t xml:space="preserve"> </w:t>
      </w:r>
      <w:r w:rsidR="00C260BD" w:rsidRPr="004924AE">
        <w:rPr>
          <w:rFonts w:ascii="Times New Roman" w:hAnsi="Times New Roman" w:cs="Times New Roman"/>
          <w:sz w:val="20"/>
          <w:szCs w:val="20"/>
          <w:rPrChange w:id="2068" w:author="Maryann Calligan" w:date="2021-06-17T09:25:00Z">
            <w:rPr>
              <w:rFonts w:ascii="Arial" w:hAnsi="Arial" w:cs="Arial"/>
            </w:rPr>
          </w:rPrChange>
        </w:rPr>
        <w:t xml:space="preserve">relatively large </w:t>
      </w:r>
      <w:r w:rsidR="00A245CA" w:rsidRPr="004924AE">
        <w:rPr>
          <w:rFonts w:ascii="Times New Roman" w:hAnsi="Times New Roman" w:cs="Times New Roman"/>
          <w:sz w:val="20"/>
          <w:szCs w:val="20"/>
          <w:rPrChange w:id="2069" w:author="Maryann Calligan" w:date="2021-06-17T09:25:00Z">
            <w:rPr>
              <w:rFonts w:ascii="Arial" w:hAnsi="Arial" w:cs="Arial"/>
            </w:rPr>
          </w:rPrChange>
        </w:rPr>
        <w:t>improvement</w:t>
      </w:r>
      <w:r w:rsidR="00C744C3" w:rsidRPr="004924AE">
        <w:rPr>
          <w:rFonts w:ascii="Times New Roman" w:hAnsi="Times New Roman" w:cs="Times New Roman"/>
          <w:sz w:val="20"/>
          <w:szCs w:val="20"/>
          <w:rPrChange w:id="2070" w:author="Maryann Calligan" w:date="2021-06-17T09:25:00Z">
            <w:rPr>
              <w:rFonts w:ascii="Arial" w:hAnsi="Arial" w:cs="Arial"/>
            </w:rPr>
          </w:rPrChange>
        </w:rPr>
        <w:t xml:space="preserve"> in </w:t>
      </w:r>
      <w:r w:rsidR="004E2226" w:rsidRPr="004924AE">
        <w:rPr>
          <w:rFonts w:ascii="Times New Roman" w:hAnsi="Times New Roman" w:cs="Times New Roman"/>
          <w:sz w:val="20"/>
          <w:szCs w:val="20"/>
          <w:rPrChange w:id="2071" w:author="Maryann Calligan" w:date="2021-06-17T09:25:00Z">
            <w:rPr>
              <w:rFonts w:ascii="Arial" w:hAnsi="Arial" w:cs="Arial"/>
            </w:rPr>
          </w:rPrChange>
        </w:rPr>
        <w:t>c</w:t>
      </w:r>
      <w:r w:rsidR="00C744C3" w:rsidRPr="004924AE">
        <w:rPr>
          <w:rFonts w:ascii="Times New Roman" w:hAnsi="Times New Roman" w:cs="Times New Roman"/>
          <w:sz w:val="20"/>
          <w:szCs w:val="20"/>
          <w:rPrChange w:id="2072" w:author="Maryann Calligan" w:date="2021-06-17T09:25:00Z">
            <w:rPr>
              <w:rFonts w:ascii="Arial" w:hAnsi="Arial" w:cs="Arial"/>
            </w:rPr>
          </w:rPrChange>
        </w:rPr>
        <w:t xml:space="preserve">alibration </w:t>
      </w:r>
      <w:r w:rsidR="008D0D65" w:rsidRPr="004924AE">
        <w:rPr>
          <w:rFonts w:ascii="Times New Roman" w:hAnsi="Times New Roman" w:cs="Times New Roman"/>
          <w:sz w:val="20"/>
          <w:szCs w:val="20"/>
          <w:rPrChange w:id="2073" w:author="Maryann Calligan" w:date="2021-06-17T09:25:00Z">
            <w:rPr>
              <w:rFonts w:ascii="Arial" w:hAnsi="Arial" w:cs="Arial"/>
            </w:rPr>
          </w:rPrChange>
        </w:rPr>
        <w:t>with</w:t>
      </w:r>
      <w:r w:rsidR="00C744C3" w:rsidRPr="004924AE">
        <w:rPr>
          <w:rFonts w:ascii="Times New Roman" w:hAnsi="Times New Roman" w:cs="Times New Roman"/>
          <w:sz w:val="20"/>
          <w:szCs w:val="20"/>
          <w:rPrChange w:id="2074" w:author="Maryann Calligan" w:date="2021-06-17T09:25:00Z">
            <w:rPr>
              <w:rFonts w:ascii="Arial" w:hAnsi="Arial" w:cs="Arial"/>
            </w:rPr>
          </w:rPrChange>
        </w:rPr>
        <w:t xml:space="preserve"> λ=10 </w:t>
      </w:r>
      <w:r w:rsidR="008D0D65" w:rsidRPr="004924AE">
        <w:rPr>
          <w:rFonts w:ascii="Times New Roman" w:hAnsi="Times New Roman" w:cs="Times New Roman"/>
          <w:sz w:val="20"/>
          <w:szCs w:val="20"/>
          <w:rPrChange w:id="2075" w:author="Maryann Calligan" w:date="2021-06-17T09:25:00Z">
            <w:rPr>
              <w:rFonts w:ascii="Arial" w:hAnsi="Arial" w:cs="Arial"/>
            </w:rPr>
          </w:rPrChange>
        </w:rPr>
        <w:t>in</w:t>
      </w:r>
      <w:r w:rsidR="00C744C3" w:rsidRPr="004924AE">
        <w:rPr>
          <w:rFonts w:ascii="Times New Roman" w:hAnsi="Times New Roman" w:cs="Times New Roman"/>
          <w:sz w:val="20"/>
          <w:szCs w:val="20"/>
          <w:rPrChange w:id="2076" w:author="Maryann Calligan" w:date="2021-06-17T09:25:00Z">
            <w:rPr>
              <w:rFonts w:ascii="Arial" w:hAnsi="Arial" w:cs="Arial"/>
            </w:rPr>
          </w:rPrChange>
        </w:rPr>
        <w:t xml:space="preserve"> the Long LOS </w:t>
      </w:r>
      <w:r w:rsidR="003825C2" w:rsidRPr="004924AE">
        <w:rPr>
          <w:rFonts w:ascii="Times New Roman" w:hAnsi="Times New Roman" w:cs="Times New Roman"/>
          <w:sz w:val="20"/>
          <w:szCs w:val="20"/>
          <w:rPrChange w:id="2077" w:author="Maryann Calligan" w:date="2021-06-17T09:25:00Z">
            <w:rPr>
              <w:rFonts w:ascii="Arial" w:hAnsi="Arial" w:cs="Arial"/>
            </w:rPr>
          </w:rPrChange>
        </w:rPr>
        <w:t xml:space="preserve">prediction </w:t>
      </w:r>
      <w:r w:rsidR="00C744C3" w:rsidRPr="004924AE">
        <w:rPr>
          <w:rFonts w:ascii="Times New Roman" w:hAnsi="Times New Roman" w:cs="Times New Roman"/>
          <w:sz w:val="20"/>
          <w:szCs w:val="20"/>
          <w:rPrChange w:id="2078" w:author="Maryann Calligan" w:date="2021-06-17T09:25:00Z">
            <w:rPr>
              <w:rFonts w:ascii="Arial" w:hAnsi="Arial" w:cs="Arial"/>
            </w:rPr>
          </w:rPrChange>
        </w:rPr>
        <w:t>task</w:t>
      </w:r>
      <w:r w:rsidR="00A37745" w:rsidRPr="004924AE">
        <w:rPr>
          <w:rFonts w:ascii="Times New Roman" w:hAnsi="Times New Roman" w:cs="Times New Roman"/>
          <w:sz w:val="20"/>
          <w:szCs w:val="20"/>
          <w:rPrChange w:id="2079" w:author="Maryann Calligan" w:date="2021-06-17T09:25:00Z">
            <w:rPr>
              <w:rFonts w:ascii="Arial" w:hAnsi="Arial" w:cs="Arial"/>
            </w:rPr>
          </w:rPrChange>
        </w:rPr>
        <w:t xml:space="preserve">. </w:t>
      </w:r>
      <w:proofErr w:type="gramStart"/>
      <w:r w:rsidR="00690C43" w:rsidRPr="004924AE">
        <w:rPr>
          <w:rFonts w:ascii="Times New Roman" w:hAnsi="Times New Roman" w:cs="Times New Roman"/>
          <w:sz w:val="20"/>
          <w:szCs w:val="20"/>
          <w:rPrChange w:id="2080" w:author="Maryann Calligan" w:date="2021-06-17T09:25:00Z">
            <w:rPr>
              <w:rFonts w:ascii="Arial" w:hAnsi="Arial" w:cs="Arial"/>
            </w:rPr>
          </w:rPrChange>
        </w:rPr>
        <w:t>ERM[</w:t>
      </w:r>
      <w:proofErr w:type="gramEnd"/>
      <w:r w:rsidR="003368F1" w:rsidRPr="004924AE">
        <w:rPr>
          <w:rFonts w:ascii="Times New Roman" w:hAnsi="Times New Roman" w:cs="Times New Roman"/>
          <w:sz w:val="20"/>
          <w:szCs w:val="20"/>
          <w:rPrChange w:id="2081" w:author="Maryann Calligan" w:date="2021-06-17T09:25:00Z">
            <w:rPr>
              <w:rFonts w:ascii="Arial" w:hAnsi="Arial" w:cs="Arial"/>
            </w:rPr>
          </w:rPrChange>
        </w:rPr>
        <w:t>17-19]</w:t>
      </w:r>
      <w:r w:rsidR="0027326C" w:rsidRPr="004924AE">
        <w:rPr>
          <w:rFonts w:ascii="Times New Roman" w:hAnsi="Times New Roman" w:cs="Times New Roman"/>
          <w:sz w:val="20"/>
          <w:szCs w:val="20"/>
          <w:rPrChange w:id="2082" w:author="Maryann Calligan" w:date="2021-06-17T09:25:00Z">
            <w:rPr>
              <w:rFonts w:ascii="Arial" w:hAnsi="Arial" w:cs="Arial"/>
            </w:rPr>
          </w:rPrChange>
        </w:rPr>
        <w:t xml:space="preserve"> reflects </w:t>
      </w:r>
      <w:r w:rsidR="002A5978" w:rsidRPr="004924AE">
        <w:rPr>
          <w:rFonts w:ascii="Times New Roman" w:hAnsi="Times New Roman" w:cs="Times New Roman"/>
          <w:sz w:val="20"/>
          <w:szCs w:val="20"/>
          <w:rPrChange w:id="2083" w:author="Maryann Calligan" w:date="2021-06-17T09:25:00Z">
            <w:rPr>
              <w:rFonts w:ascii="Arial" w:hAnsi="Arial" w:cs="Arial"/>
            </w:rPr>
          </w:rPrChange>
        </w:rPr>
        <w:t xml:space="preserve">ERM </w:t>
      </w:r>
      <w:r w:rsidR="0027326C" w:rsidRPr="004924AE">
        <w:rPr>
          <w:rFonts w:ascii="Times New Roman" w:hAnsi="Times New Roman" w:cs="Times New Roman"/>
          <w:sz w:val="20"/>
          <w:szCs w:val="20"/>
          <w:rPrChange w:id="2084" w:author="Maryann Calligan" w:date="2021-06-17T09:25:00Z">
            <w:rPr>
              <w:rFonts w:ascii="Arial" w:hAnsi="Arial" w:cs="Arial"/>
            </w:rPr>
          </w:rPrChange>
        </w:rPr>
        <w:t xml:space="preserve">models trained </w:t>
      </w:r>
      <w:r w:rsidR="003368F1" w:rsidRPr="004924AE">
        <w:rPr>
          <w:rFonts w:ascii="Times New Roman" w:hAnsi="Times New Roman" w:cs="Times New Roman"/>
          <w:sz w:val="20"/>
          <w:szCs w:val="20"/>
          <w:rPrChange w:id="2085" w:author="Maryann Calligan" w:date="2021-06-17T09:25:00Z">
            <w:rPr>
              <w:rFonts w:ascii="Arial" w:hAnsi="Arial" w:cs="Arial"/>
            </w:rPr>
          </w:rPrChange>
        </w:rPr>
        <w:t xml:space="preserve">using </w:t>
      </w:r>
      <w:r w:rsidR="0027326C" w:rsidRPr="004924AE">
        <w:rPr>
          <w:rFonts w:ascii="Times New Roman" w:hAnsi="Times New Roman" w:cs="Times New Roman"/>
          <w:sz w:val="20"/>
          <w:szCs w:val="20"/>
          <w:rPrChange w:id="2086" w:author="Maryann Calligan" w:date="2021-06-17T09:25:00Z">
            <w:rPr>
              <w:rFonts w:ascii="Arial" w:hAnsi="Arial" w:cs="Arial"/>
            </w:rPr>
          </w:rPrChange>
        </w:rPr>
        <w:t xml:space="preserve">2017-2019. </w:t>
      </w:r>
      <w:proofErr w:type="gramStart"/>
      <w:r w:rsidR="00690C43" w:rsidRPr="004924AE">
        <w:rPr>
          <w:rFonts w:ascii="Times New Roman" w:hAnsi="Times New Roman" w:cs="Times New Roman"/>
          <w:sz w:val="20"/>
          <w:szCs w:val="20"/>
          <w:rPrChange w:id="2087" w:author="Maryann Calligan" w:date="2021-06-17T09:25:00Z">
            <w:rPr>
              <w:rFonts w:ascii="Arial" w:hAnsi="Arial" w:cs="Arial"/>
            </w:rPr>
          </w:rPrChange>
        </w:rPr>
        <w:t>ERM[</w:t>
      </w:r>
      <w:proofErr w:type="gramEnd"/>
      <w:r w:rsidR="0027326C" w:rsidRPr="004924AE">
        <w:rPr>
          <w:rFonts w:ascii="Times New Roman" w:hAnsi="Times New Roman" w:cs="Times New Roman"/>
          <w:sz w:val="20"/>
          <w:szCs w:val="20"/>
          <w:rPrChange w:id="2088" w:author="Maryann Calligan" w:date="2021-06-17T09:25:00Z">
            <w:rPr>
              <w:rFonts w:ascii="Arial" w:hAnsi="Arial" w:cs="Arial"/>
            </w:rPr>
          </w:rPrChange>
        </w:rPr>
        <w:t xml:space="preserve">08-16] reflects ERM models trained using 2008-2016.  Abbreviations: LOS: length of stay; ERM: </w:t>
      </w:r>
      <w:r w:rsidR="0027326C" w:rsidRPr="004924AE">
        <w:rPr>
          <w:rFonts w:ascii="Times New Roman" w:hAnsi="Times New Roman" w:cs="Times New Roman"/>
          <w:sz w:val="20"/>
          <w:szCs w:val="20"/>
          <w:lang w:val="en-US"/>
          <w:rPrChange w:id="2089" w:author="Maryann Calligan" w:date="2021-06-17T09:25:00Z">
            <w:rPr>
              <w:rFonts w:ascii="Arial" w:hAnsi="Arial" w:cs="Arial"/>
              <w:lang w:val="en-US"/>
            </w:rPr>
          </w:rPrChange>
        </w:rPr>
        <w:t>empirical risk minimization; IRM: invariant risk minimization; GroupDRO: group distributionally robust optimization; AL: adversarial learning; CORAL: correlational alignment.</w:t>
      </w:r>
    </w:p>
    <w:p w14:paraId="38BA05E9" w14:textId="6782A7D2" w:rsidR="00417878" w:rsidRDefault="00E93F50" w:rsidP="0048261A">
      <w:pPr>
        <w:spacing w:after="0"/>
        <w:rPr>
          <w:rFonts w:ascii="Arial" w:hAnsi="Arial" w:cs="Arial"/>
        </w:rPr>
      </w:pPr>
      <w:r>
        <w:rPr>
          <w:rFonts w:ascii="Arial" w:hAnsi="Arial" w:cs="Arial"/>
          <w:noProof/>
        </w:rPr>
        <w:drawing>
          <wp:inline distT="0" distB="0" distL="0" distR="0" wp14:anchorId="1CEBB8A2" wp14:editId="2FCE1793">
            <wp:extent cx="8216900" cy="41275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216900" cy="4127500"/>
                    </a:xfrm>
                    <a:prstGeom prst="rect">
                      <a:avLst/>
                    </a:prstGeom>
                    <a:noFill/>
                    <a:ln>
                      <a:noFill/>
                    </a:ln>
                  </pic:spPr>
                </pic:pic>
              </a:graphicData>
            </a:graphic>
          </wp:inline>
        </w:drawing>
      </w:r>
    </w:p>
    <w:p w14:paraId="157D4CEB" w14:textId="02FC98D5" w:rsidR="00E93F50" w:rsidRDefault="00E93F50" w:rsidP="0048261A">
      <w:pPr>
        <w:spacing w:after="0"/>
        <w:rPr>
          <w:rFonts w:ascii="Arial" w:hAnsi="Arial" w:cs="Arial"/>
        </w:rPr>
      </w:pPr>
    </w:p>
    <w:p w14:paraId="2F7FE578" w14:textId="77777777" w:rsidR="00E93F50" w:rsidRDefault="00E93F50" w:rsidP="0048261A">
      <w:pPr>
        <w:spacing w:after="0"/>
        <w:rPr>
          <w:rFonts w:ascii="Arial" w:hAnsi="Arial" w:cs="Arial"/>
        </w:rPr>
      </w:pPr>
    </w:p>
    <w:p w14:paraId="0C15A380" w14:textId="77777777" w:rsidR="00B575E0" w:rsidRDefault="00B575E0" w:rsidP="0048261A">
      <w:pPr>
        <w:spacing w:after="0"/>
        <w:rPr>
          <w:rFonts w:ascii="Arial" w:hAnsi="Arial" w:cs="Arial"/>
          <w:b/>
          <w:bCs/>
        </w:rPr>
      </w:pPr>
    </w:p>
    <w:p w14:paraId="43BD8949" w14:textId="77777777" w:rsidR="00B575E0" w:rsidRDefault="00B575E0" w:rsidP="0048261A">
      <w:pPr>
        <w:spacing w:after="0"/>
        <w:rPr>
          <w:rFonts w:ascii="Arial" w:hAnsi="Arial" w:cs="Arial"/>
          <w:b/>
          <w:bCs/>
        </w:rPr>
      </w:pPr>
    </w:p>
    <w:p w14:paraId="4D48DF1C" w14:textId="77777777" w:rsidR="004924AE" w:rsidRDefault="004924AE" w:rsidP="0048261A">
      <w:pPr>
        <w:spacing w:after="0"/>
        <w:rPr>
          <w:ins w:id="2090" w:author="Maryann Calligan" w:date="2021-06-17T09:26:00Z"/>
          <w:rFonts w:ascii="Times New Roman" w:hAnsi="Times New Roman" w:cs="Times New Roman"/>
          <w:b/>
          <w:bCs/>
        </w:rPr>
      </w:pPr>
    </w:p>
    <w:p w14:paraId="51D7C191" w14:textId="569FD8B1" w:rsidR="007518A3" w:rsidRPr="004924AE" w:rsidRDefault="007518A3" w:rsidP="0048261A">
      <w:pPr>
        <w:spacing w:after="0"/>
        <w:rPr>
          <w:rFonts w:ascii="Times New Roman" w:hAnsi="Times New Roman" w:cs="Times New Roman"/>
          <w:sz w:val="20"/>
          <w:szCs w:val="20"/>
          <w:rPrChange w:id="2091" w:author="Maryann Calligan" w:date="2021-06-17T09:26:00Z">
            <w:rPr>
              <w:rFonts w:ascii="Arial" w:hAnsi="Arial" w:cs="Arial"/>
            </w:rPr>
          </w:rPrChange>
        </w:rPr>
      </w:pPr>
      <w:proofErr w:type="spellStart"/>
      <w:r w:rsidRPr="004924AE">
        <w:rPr>
          <w:rFonts w:ascii="Times New Roman" w:hAnsi="Times New Roman" w:cs="Times New Roman"/>
          <w:b/>
          <w:bCs/>
          <w:sz w:val="20"/>
          <w:szCs w:val="20"/>
          <w:rPrChange w:id="2092" w:author="Maryann Calligan" w:date="2021-06-17T09:26:00Z">
            <w:rPr>
              <w:rFonts w:ascii="Arial" w:hAnsi="Arial" w:cs="Arial"/>
              <w:b/>
              <w:bCs/>
            </w:rPr>
          </w:rPrChange>
        </w:rPr>
        <w:lastRenderedPageBreak/>
        <w:t>eTable</w:t>
      </w:r>
      <w:proofErr w:type="spellEnd"/>
      <w:r w:rsidRPr="004924AE">
        <w:rPr>
          <w:rFonts w:ascii="Times New Roman" w:hAnsi="Times New Roman" w:cs="Times New Roman"/>
          <w:b/>
          <w:bCs/>
          <w:sz w:val="20"/>
          <w:szCs w:val="20"/>
          <w:rPrChange w:id="2093" w:author="Maryann Calligan" w:date="2021-06-17T09:26:00Z">
            <w:rPr>
              <w:rFonts w:ascii="Arial" w:hAnsi="Arial" w:cs="Arial"/>
              <w:b/>
              <w:bCs/>
            </w:rPr>
          </w:rPrChange>
        </w:rPr>
        <w:t xml:space="preserve"> 1.</w:t>
      </w:r>
      <w:r w:rsidRPr="004924AE">
        <w:rPr>
          <w:rFonts w:ascii="Times New Roman" w:hAnsi="Times New Roman" w:cs="Times New Roman"/>
          <w:sz w:val="20"/>
          <w:szCs w:val="20"/>
          <w:rPrChange w:id="2094" w:author="Maryann Calligan" w:date="2021-06-17T09:26:00Z">
            <w:rPr>
              <w:rFonts w:ascii="Arial" w:hAnsi="Arial" w:cs="Arial"/>
            </w:rPr>
          </w:rPrChange>
        </w:rPr>
        <w:t xml:space="preserve"> </w:t>
      </w:r>
      <w:r w:rsidR="008D6F86" w:rsidRPr="004924AE">
        <w:rPr>
          <w:rFonts w:ascii="Times New Roman" w:hAnsi="Times New Roman" w:cs="Times New Roman"/>
          <w:sz w:val="20"/>
          <w:szCs w:val="20"/>
          <w:rPrChange w:id="2095" w:author="Maryann Calligan" w:date="2021-06-17T09:26:00Z">
            <w:rPr>
              <w:rFonts w:ascii="Arial" w:hAnsi="Arial" w:cs="Arial"/>
            </w:rPr>
          </w:rPrChange>
        </w:rPr>
        <w:t>Difference in the p</w:t>
      </w:r>
      <w:r w:rsidRPr="004924AE">
        <w:rPr>
          <w:rFonts w:ascii="Times New Roman" w:hAnsi="Times New Roman" w:cs="Times New Roman"/>
          <w:sz w:val="20"/>
          <w:szCs w:val="20"/>
          <w:rPrChange w:id="2096" w:author="Maryann Calligan" w:date="2021-06-17T09:26:00Z">
            <w:rPr>
              <w:rFonts w:ascii="Arial" w:hAnsi="Arial" w:cs="Arial"/>
            </w:rPr>
          </w:rPrChange>
        </w:rPr>
        <w:t xml:space="preserve">erformance measures of </w:t>
      </w:r>
      <w:r w:rsidR="00AA4059" w:rsidRPr="004924AE">
        <w:rPr>
          <w:rFonts w:ascii="Times New Roman" w:hAnsi="Times New Roman" w:cs="Times New Roman"/>
          <w:sz w:val="20"/>
          <w:szCs w:val="20"/>
          <w:rPrChange w:id="2097" w:author="Maryann Calligan" w:date="2021-06-17T09:26:00Z">
            <w:rPr>
              <w:rFonts w:ascii="Arial" w:hAnsi="Arial" w:cs="Arial"/>
            </w:rPr>
          </w:rPrChange>
        </w:rPr>
        <w:t xml:space="preserve">DG, UDA, and </w:t>
      </w:r>
      <w:proofErr w:type="gramStart"/>
      <w:r w:rsidR="00AA4059" w:rsidRPr="004924AE">
        <w:rPr>
          <w:rFonts w:ascii="Times New Roman" w:hAnsi="Times New Roman" w:cs="Times New Roman"/>
          <w:sz w:val="20"/>
          <w:szCs w:val="20"/>
          <w:rPrChange w:id="2098" w:author="Maryann Calligan" w:date="2021-06-17T09:26:00Z">
            <w:rPr>
              <w:rFonts w:ascii="Arial" w:hAnsi="Arial" w:cs="Arial"/>
            </w:rPr>
          </w:rPrChange>
        </w:rPr>
        <w:t>ERM[</w:t>
      </w:r>
      <w:proofErr w:type="gramEnd"/>
      <w:r w:rsidR="00AA4059" w:rsidRPr="004924AE">
        <w:rPr>
          <w:rFonts w:ascii="Times New Roman" w:hAnsi="Times New Roman" w:cs="Times New Roman"/>
          <w:sz w:val="20"/>
          <w:szCs w:val="20"/>
          <w:rPrChange w:id="2099" w:author="Maryann Calligan" w:date="2021-06-17T09:26:00Z">
            <w:rPr>
              <w:rFonts w:ascii="Arial" w:hAnsi="Arial" w:cs="Arial"/>
            </w:rPr>
          </w:rPrChange>
        </w:rPr>
        <w:t>08-16]</w:t>
      </w:r>
      <w:r w:rsidRPr="004924AE">
        <w:rPr>
          <w:rFonts w:ascii="Times New Roman" w:hAnsi="Times New Roman" w:cs="Times New Roman"/>
          <w:sz w:val="20"/>
          <w:szCs w:val="20"/>
          <w:rPrChange w:id="2100" w:author="Maryann Calligan" w:date="2021-06-17T09:26:00Z">
            <w:rPr>
              <w:rFonts w:ascii="Arial" w:hAnsi="Arial" w:cs="Arial"/>
            </w:rPr>
          </w:rPrChange>
        </w:rPr>
        <w:t xml:space="preserve"> </w:t>
      </w:r>
      <w:r w:rsidR="00AA4059" w:rsidRPr="004924AE">
        <w:rPr>
          <w:rFonts w:ascii="Times New Roman" w:hAnsi="Times New Roman" w:cs="Times New Roman"/>
          <w:sz w:val="20"/>
          <w:szCs w:val="20"/>
          <w:rPrChange w:id="2101" w:author="Maryann Calligan" w:date="2021-06-17T09:26:00Z">
            <w:rPr>
              <w:rFonts w:ascii="Arial" w:hAnsi="Arial" w:cs="Arial"/>
            </w:rPr>
          </w:rPrChange>
        </w:rPr>
        <w:t>models</w:t>
      </w:r>
      <w:r w:rsidRPr="004924AE">
        <w:rPr>
          <w:rFonts w:ascii="Times New Roman" w:hAnsi="Times New Roman" w:cs="Times New Roman"/>
          <w:sz w:val="20"/>
          <w:szCs w:val="20"/>
          <w:rPrChange w:id="2102" w:author="Maryann Calligan" w:date="2021-06-17T09:26:00Z">
            <w:rPr>
              <w:rFonts w:ascii="Arial" w:hAnsi="Arial" w:cs="Arial"/>
            </w:rPr>
          </w:rPrChange>
        </w:rPr>
        <w:t xml:space="preserve"> relative to </w:t>
      </w:r>
      <w:r w:rsidR="00690C43" w:rsidRPr="004924AE">
        <w:rPr>
          <w:rFonts w:ascii="Times New Roman" w:hAnsi="Times New Roman" w:cs="Times New Roman"/>
          <w:sz w:val="20"/>
          <w:szCs w:val="20"/>
          <w:rPrChange w:id="2103" w:author="Maryann Calligan" w:date="2021-06-17T09:26:00Z">
            <w:rPr>
              <w:rFonts w:ascii="Arial" w:hAnsi="Arial" w:cs="Arial"/>
            </w:rPr>
          </w:rPrChange>
        </w:rPr>
        <w:t>ERM[</w:t>
      </w:r>
      <w:r w:rsidR="00AA4059" w:rsidRPr="004924AE">
        <w:rPr>
          <w:rFonts w:ascii="Times New Roman" w:hAnsi="Times New Roman" w:cs="Times New Roman"/>
          <w:sz w:val="20"/>
          <w:szCs w:val="20"/>
          <w:rPrChange w:id="2104" w:author="Maryann Calligan" w:date="2021-06-17T09:26:00Z">
            <w:rPr>
              <w:rFonts w:ascii="Arial" w:hAnsi="Arial" w:cs="Arial"/>
            </w:rPr>
          </w:rPrChange>
        </w:rPr>
        <w:t>08-10]</w:t>
      </w:r>
      <w:r w:rsidRPr="004924AE">
        <w:rPr>
          <w:rFonts w:ascii="Times New Roman" w:hAnsi="Times New Roman" w:cs="Times New Roman"/>
          <w:sz w:val="20"/>
          <w:szCs w:val="20"/>
          <w:rPrChange w:id="2105" w:author="Maryann Calligan" w:date="2021-06-17T09:26:00Z">
            <w:rPr>
              <w:rFonts w:ascii="Arial" w:hAnsi="Arial" w:cs="Arial"/>
            </w:rPr>
          </w:rPrChange>
        </w:rPr>
        <w:t xml:space="preserve"> in</w:t>
      </w:r>
      <w:r w:rsidR="00607264" w:rsidRPr="004924AE">
        <w:rPr>
          <w:rFonts w:ascii="Times New Roman" w:hAnsi="Times New Roman" w:cs="Times New Roman"/>
          <w:sz w:val="20"/>
          <w:szCs w:val="20"/>
          <w:rPrChange w:id="2106" w:author="Maryann Calligan" w:date="2021-06-17T09:26:00Z">
            <w:rPr>
              <w:rFonts w:ascii="Arial" w:hAnsi="Arial" w:cs="Arial"/>
            </w:rPr>
          </w:rPrChange>
        </w:rPr>
        <w:t xml:space="preserve"> </w:t>
      </w:r>
      <w:r w:rsidRPr="004924AE">
        <w:rPr>
          <w:rFonts w:ascii="Times New Roman" w:hAnsi="Times New Roman" w:cs="Times New Roman"/>
          <w:sz w:val="20"/>
          <w:szCs w:val="20"/>
          <w:rPrChange w:id="2107" w:author="Maryann Calligan" w:date="2021-06-17T09:26:00Z">
            <w:rPr>
              <w:rFonts w:ascii="Arial" w:hAnsi="Arial" w:cs="Arial"/>
            </w:rPr>
          </w:rPrChange>
        </w:rPr>
        <w:t xml:space="preserve">2017–2019. </w:t>
      </w:r>
    </w:p>
    <w:tbl>
      <w:tblPr>
        <w:tblW w:w="13856" w:type="dxa"/>
        <w:tblLayout w:type="fixed"/>
        <w:tblCellMar>
          <w:top w:w="28" w:type="dxa"/>
          <w:left w:w="0" w:type="dxa"/>
          <w:bottom w:w="28" w:type="dxa"/>
          <w:right w:w="0" w:type="dxa"/>
        </w:tblCellMar>
        <w:tblLook w:val="04A0" w:firstRow="1" w:lastRow="0" w:firstColumn="1" w:lastColumn="0" w:noHBand="0" w:noVBand="1"/>
      </w:tblPr>
      <w:tblGrid>
        <w:gridCol w:w="139"/>
        <w:gridCol w:w="846"/>
        <w:gridCol w:w="906"/>
        <w:gridCol w:w="899"/>
        <w:gridCol w:w="45"/>
        <w:gridCol w:w="854"/>
        <w:gridCol w:w="899"/>
        <w:gridCol w:w="20"/>
        <w:gridCol w:w="879"/>
        <w:gridCol w:w="899"/>
        <w:gridCol w:w="899"/>
        <w:gridCol w:w="899"/>
        <w:gridCol w:w="899"/>
        <w:gridCol w:w="899"/>
        <w:gridCol w:w="991"/>
        <w:gridCol w:w="905"/>
        <w:gridCol w:w="989"/>
        <w:gridCol w:w="989"/>
      </w:tblGrid>
      <w:tr w:rsidR="00974964" w:rsidRPr="004924AE" w14:paraId="79854A1B" w14:textId="77777777" w:rsidTr="00BB28C1">
        <w:trPr>
          <w:trHeight w:val="20"/>
        </w:trPr>
        <w:tc>
          <w:tcPr>
            <w:tcW w:w="139" w:type="dxa"/>
            <w:tcBorders>
              <w:top w:val="single" w:sz="18" w:space="0" w:color="auto"/>
            </w:tcBorders>
          </w:tcPr>
          <w:p w14:paraId="43C9C93A" w14:textId="77777777" w:rsidR="00974964" w:rsidRPr="004924AE" w:rsidRDefault="00974964" w:rsidP="0048261A">
            <w:pPr>
              <w:spacing w:after="0"/>
              <w:jc w:val="right"/>
              <w:rPr>
                <w:rFonts w:ascii="Times New Roman" w:hAnsi="Times New Roman" w:cs="Times New Roman"/>
                <w:b/>
                <w:bCs/>
                <w:sz w:val="15"/>
                <w:szCs w:val="15"/>
                <w:rPrChange w:id="2108" w:author="Maryann Calligan" w:date="2021-06-17T09:25:00Z">
                  <w:rPr>
                    <w:rFonts w:ascii="Arial" w:hAnsi="Arial" w:cs="Arial"/>
                    <w:b/>
                    <w:bCs/>
                    <w:sz w:val="15"/>
                    <w:szCs w:val="15"/>
                  </w:rPr>
                </w:rPrChange>
              </w:rPr>
            </w:pPr>
          </w:p>
        </w:tc>
        <w:tc>
          <w:tcPr>
            <w:tcW w:w="846" w:type="dxa"/>
            <w:tcBorders>
              <w:top w:val="single" w:sz="18" w:space="0" w:color="auto"/>
            </w:tcBorders>
            <w:shd w:val="clear" w:color="auto" w:fill="auto"/>
          </w:tcPr>
          <w:p w14:paraId="2F3993CF" w14:textId="77777777" w:rsidR="00974964" w:rsidRPr="004924AE" w:rsidRDefault="00974964" w:rsidP="0048261A">
            <w:pPr>
              <w:spacing w:after="0"/>
              <w:jc w:val="right"/>
              <w:rPr>
                <w:rFonts w:ascii="Times New Roman" w:hAnsi="Times New Roman" w:cs="Times New Roman"/>
                <w:b/>
                <w:bCs/>
                <w:sz w:val="15"/>
                <w:szCs w:val="15"/>
                <w:rPrChange w:id="2109" w:author="Maryann Calligan" w:date="2021-06-17T09:25:00Z">
                  <w:rPr>
                    <w:rFonts w:ascii="Arial" w:hAnsi="Arial" w:cs="Arial"/>
                    <w:b/>
                    <w:bCs/>
                    <w:sz w:val="15"/>
                    <w:szCs w:val="15"/>
                  </w:rPr>
                </w:rPrChange>
              </w:rPr>
            </w:pPr>
          </w:p>
        </w:tc>
        <w:tc>
          <w:tcPr>
            <w:tcW w:w="906" w:type="dxa"/>
            <w:tcBorders>
              <w:top w:val="single" w:sz="18" w:space="0" w:color="auto"/>
            </w:tcBorders>
            <w:shd w:val="clear" w:color="auto" w:fill="auto"/>
          </w:tcPr>
          <w:p w14:paraId="4EE82897" w14:textId="14A8569E" w:rsidR="00974964" w:rsidRPr="004924AE" w:rsidRDefault="00974964" w:rsidP="0048261A">
            <w:pPr>
              <w:spacing w:after="0" w:line="240" w:lineRule="auto"/>
              <w:jc w:val="center"/>
              <w:rPr>
                <w:rFonts w:ascii="Times New Roman" w:hAnsi="Times New Roman" w:cs="Times New Roman"/>
                <w:b/>
                <w:bCs/>
                <w:sz w:val="15"/>
                <w:szCs w:val="15"/>
                <w:rPrChange w:id="2110" w:author="Maryann Calligan" w:date="2021-06-17T09:25:00Z">
                  <w:rPr>
                    <w:rFonts w:ascii="Arial" w:hAnsi="Arial" w:cs="Arial"/>
                    <w:b/>
                    <w:bCs/>
                    <w:sz w:val="15"/>
                    <w:szCs w:val="15"/>
                  </w:rPr>
                </w:rPrChange>
              </w:rPr>
            </w:pPr>
            <w:r w:rsidRPr="004924AE">
              <w:rPr>
                <w:rFonts w:ascii="Times New Roman" w:hAnsi="Times New Roman" w:cs="Times New Roman"/>
                <w:b/>
                <w:bCs/>
                <w:sz w:val="15"/>
                <w:szCs w:val="15"/>
                <w:rPrChange w:id="2111" w:author="Maryann Calligan" w:date="2021-06-17T09:25:00Z">
                  <w:rPr>
                    <w:rFonts w:ascii="Arial" w:hAnsi="Arial" w:cs="Arial"/>
                    <w:b/>
                    <w:bCs/>
                    <w:sz w:val="15"/>
                    <w:szCs w:val="15"/>
                  </w:rPr>
                </w:rPrChange>
              </w:rPr>
              <w:t>Med (95%CI)</w:t>
            </w:r>
          </w:p>
        </w:tc>
        <w:tc>
          <w:tcPr>
            <w:tcW w:w="11965" w:type="dxa"/>
            <w:gridSpan w:val="15"/>
            <w:tcBorders>
              <w:top w:val="single" w:sz="18" w:space="0" w:color="auto"/>
            </w:tcBorders>
            <w:shd w:val="clear" w:color="auto" w:fill="auto"/>
          </w:tcPr>
          <w:p w14:paraId="6F465DB1" w14:textId="3D78DF40" w:rsidR="00974964" w:rsidRPr="004924AE" w:rsidRDefault="00974964" w:rsidP="0048261A">
            <w:pPr>
              <w:spacing w:after="0"/>
              <w:jc w:val="center"/>
              <w:rPr>
                <w:rFonts w:ascii="Times New Roman" w:hAnsi="Times New Roman" w:cs="Times New Roman"/>
                <w:b/>
                <w:bCs/>
                <w:sz w:val="16"/>
                <w:szCs w:val="16"/>
                <w:rPrChange w:id="2112" w:author="Maryann Calligan" w:date="2021-06-17T09:25:00Z">
                  <w:rPr>
                    <w:rFonts w:ascii="Arial" w:hAnsi="Arial" w:cs="Arial"/>
                    <w:b/>
                    <w:bCs/>
                    <w:sz w:val="16"/>
                    <w:szCs w:val="16"/>
                  </w:rPr>
                </w:rPrChange>
              </w:rPr>
            </w:pPr>
            <w:r w:rsidRPr="004924AE">
              <w:rPr>
                <w:rFonts w:ascii="Times New Roman" w:hAnsi="Times New Roman" w:cs="Times New Roman"/>
                <w:b/>
                <w:bCs/>
                <w:sz w:val="16"/>
                <w:szCs w:val="16"/>
                <w:rPrChange w:id="2113" w:author="Maryann Calligan" w:date="2021-06-17T09:25:00Z">
                  <w:rPr>
                    <w:rFonts w:ascii="Arial" w:hAnsi="Arial" w:cs="Arial"/>
                    <w:b/>
                    <w:bCs/>
                    <w:sz w:val="16"/>
                    <w:szCs w:val="16"/>
                  </w:rPr>
                </w:rPrChange>
              </w:rPr>
              <w:t>Med</w:t>
            </w:r>
            <w:r w:rsidR="003979A8" w:rsidRPr="004924AE">
              <w:rPr>
                <w:rFonts w:ascii="Times New Roman" w:hAnsi="Times New Roman" w:cs="Times New Roman"/>
                <w:b/>
                <w:bCs/>
                <w:sz w:val="16"/>
                <w:szCs w:val="16"/>
                <w:rPrChange w:id="2114" w:author="Maryann Calligan" w:date="2021-06-17T09:25:00Z">
                  <w:rPr>
                    <w:rFonts w:ascii="Arial" w:hAnsi="Arial" w:cs="Arial"/>
                    <w:b/>
                    <w:bCs/>
                    <w:sz w:val="16"/>
                    <w:szCs w:val="16"/>
                  </w:rPr>
                </w:rPrChange>
              </w:rPr>
              <w:t xml:space="preserve"> Difference</w:t>
            </w:r>
            <w:r w:rsidRPr="004924AE">
              <w:rPr>
                <w:rFonts w:ascii="Times New Roman" w:hAnsi="Times New Roman" w:cs="Times New Roman"/>
                <w:b/>
                <w:bCs/>
                <w:sz w:val="16"/>
                <w:szCs w:val="16"/>
                <w:rPrChange w:id="2115" w:author="Maryann Calligan" w:date="2021-06-17T09:25:00Z">
                  <w:rPr>
                    <w:rFonts w:ascii="Arial" w:hAnsi="Arial" w:cs="Arial"/>
                    <w:b/>
                    <w:bCs/>
                    <w:sz w:val="16"/>
                    <w:szCs w:val="16"/>
                  </w:rPr>
                </w:rPrChange>
              </w:rPr>
              <w:t xml:space="preserve"> (95% CI)</w:t>
            </w:r>
          </w:p>
        </w:tc>
      </w:tr>
      <w:tr w:rsidR="00DC6423" w:rsidRPr="004924AE" w14:paraId="71836636" w14:textId="77777777" w:rsidTr="00FC4B50">
        <w:trPr>
          <w:trHeight w:val="20"/>
        </w:trPr>
        <w:tc>
          <w:tcPr>
            <w:tcW w:w="139" w:type="dxa"/>
            <w:tcBorders>
              <w:top w:val="single" w:sz="18" w:space="0" w:color="auto"/>
            </w:tcBorders>
          </w:tcPr>
          <w:p w14:paraId="0238D3ED" w14:textId="77777777" w:rsidR="00DC6423" w:rsidRPr="004924AE" w:rsidRDefault="00DC6423" w:rsidP="0048261A">
            <w:pPr>
              <w:spacing w:after="0"/>
              <w:jc w:val="right"/>
              <w:rPr>
                <w:rFonts w:ascii="Times New Roman" w:hAnsi="Times New Roman" w:cs="Times New Roman"/>
                <w:b/>
                <w:bCs/>
                <w:sz w:val="15"/>
                <w:szCs w:val="15"/>
                <w:rPrChange w:id="2116" w:author="Maryann Calligan" w:date="2021-06-17T09:25:00Z">
                  <w:rPr>
                    <w:rFonts w:ascii="Arial" w:hAnsi="Arial" w:cs="Arial"/>
                    <w:b/>
                    <w:bCs/>
                    <w:sz w:val="15"/>
                    <w:szCs w:val="15"/>
                  </w:rPr>
                </w:rPrChange>
              </w:rPr>
            </w:pPr>
          </w:p>
        </w:tc>
        <w:tc>
          <w:tcPr>
            <w:tcW w:w="846" w:type="dxa"/>
            <w:tcBorders>
              <w:top w:val="single" w:sz="18" w:space="0" w:color="auto"/>
            </w:tcBorders>
            <w:shd w:val="clear" w:color="auto" w:fill="auto"/>
          </w:tcPr>
          <w:p w14:paraId="5926CC84" w14:textId="77777777" w:rsidR="00DC6423" w:rsidRPr="004924AE" w:rsidRDefault="00DC6423" w:rsidP="0048261A">
            <w:pPr>
              <w:spacing w:after="0"/>
              <w:jc w:val="right"/>
              <w:rPr>
                <w:rFonts w:ascii="Times New Roman" w:hAnsi="Times New Roman" w:cs="Times New Roman"/>
                <w:b/>
                <w:bCs/>
                <w:sz w:val="15"/>
                <w:szCs w:val="15"/>
                <w:rPrChange w:id="2117" w:author="Maryann Calligan" w:date="2021-06-17T09:25:00Z">
                  <w:rPr>
                    <w:rFonts w:ascii="Arial" w:hAnsi="Arial" w:cs="Arial"/>
                    <w:b/>
                    <w:bCs/>
                    <w:sz w:val="15"/>
                    <w:szCs w:val="15"/>
                  </w:rPr>
                </w:rPrChange>
              </w:rPr>
            </w:pPr>
          </w:p>
        </w:tc>
        <w:tc>
          <w:tcPr>
            <w:tcW w:w="906" w:type="dxa"/>
            <w:tcBorders>
              <w:top w:val="single" w:sz="18" w:space="0" w:color="auto"/>
            </w:tcBorders>
            <w:shd w:val="clear" w:color="auto" w:fill="auto"/>
          </w:tcPr>
          <w:p w14:paraId="4080BE3F" w14:textId="77777777" w:rsidR="00DC6423" w:rsidRPr="004924AE" w:rsidRDefault="00DC6423" w:rsidP="0048261A">
            <w:pPr>
              <w:spacing w:after="0" w:line="240" w:lineRule="auto"/>
              <w:jc w:val="center"/>
              <w:rPr>
                <w:rFonts w:ascii="Times New Roman" w:hAnsi="Times New Roman" w:cs="Times New Roman"/>
                <w:b/>
                <w:bCs/>
                <w:sz w:val="15"/>
                <w:szCs w:val="15"/>
                <w:rPrChange w:id="2118" w:author="Maryann Calligan" w:date="2021-06-17T09:25:00Z">
                  <w:rPr>
                    <w:rFonts w:ascii="Arial" w:hAnsi="Arial" w:cs="Arial"/>
                    <w:b/>
                    <w:bCs/>
                    <w:sz w:val="15"/>
                    <w:szCs w:val="15"/>
                  </w:rPr>
                </w:rPrChange>
              </w:rPr>
            </w:pPr>
          </w:p>
        </w:tc>
        <w:tc>
          <w:tcPr>
            <w:tcW w:w="944" w:type="dxa"/>
            <w:gridSpan w:val="2"/>
            <w:tcBorders>
              <w:top w:val="single" w:sz="18" w:space="0" w:color="auto"/>
            </w:tcBorders>
            <w:shd w:val="clear" w:color="auto" w:fill="auto"/>
          </w:tcPr>
          <w:p w14:paraId="08A71A90" w14:textId="1DEB2C50" w:rsidR="00DC6423" w:rsidRPr="004924AE" w:rsidRDefault="00DC6423" w:rsidP="0048261A">
            <w:pPr>
              <w:spacing w:after="0"/>
              <w:jc w:val="center"/>
              <w:rPr>
                <w:rFonts w:ascii="Times New Roman" w:hAnsi="Times New Roman" w:cs="Times New Roman"/>
                <w:b/>
                <w:bCs/>
                <w:sz w:val="16"/>
                <w:szCs w:val="16"/>
                <w:rPrChange w:id="2119" w:author="Maryann Calligan" w:date="2021-06-17T09:25:00Z">
                  <w:rPr>
                    <w:rFonts w:ascii="Arial" w:hAnsi="Arial" w:cs="Arial"/>
                    <w:b/>
                    <w:bCs/>
                    <w:sz w:val="16"/>
                    <w:szCs w:val="16"/>
                  </w:rPr>
                </w:rPrChange>
              </w:rPr>
            </w:pPr>
          </w:p>
        </w:tc>
        <w:tc>
          <w:tcPr>
            <w:tcW w:w="3551" w:type="dxa"/>
            <w:gridSpan w:val="5"/>
            <w:tcBorders>
              <w:top w:val="single" w:sz="18" w:space="0" w:color="auto"/>
            </w:tcBorders>
            <w:shd w:val="clear" w:color="auto" w:fill="auto"/>
          </w:tcPr>
          <w:p w14:paraId="260F3CA6" w14:textId="35F6E2A1" w:rsidR="00DC6423" w:rsidRPr="004924AE" w:rsidRDefault="00DC6423" w:rsidP="0048261A">
            <w:pPr>
              <w:spacing w:after="0"/>
              <w:jc w:val="center"/>
              <w:rPr>
                <w:rFonts w:ascii="Times New Roman" w:hAnsi="Times New Roman" w:cs="Times New Roman"/>
                <w:b/>
                <w:bCs/>
                <w:sz w:val="16"/>
                <w:szCs w:val="16"/>
                <w:rPrChange w:id="2120" w:author="Maryann Calligan" w:date="2021-06-17T09:25:00Z">
                  <w:rPr>
                    <w:rFonts w:ascii="Arial" w:hAnsi="Arial" w:cs="Arial"/>
                    <w:b/>
                    <w:bCs/>
                    <w:sz w:val="16"/>
                    <w:szCs w:val="16"/>
                  </w:rPr>
                </w:rPrChange>
              </w:rPr>
            </w:pPr>
            <w:r w:rsidRPr="004924AE">
              <w:rPr>
                <w:rFonts w:ascii="Times New Roman" w:hAnsi="Times New Roman" w:cs="Times New Roman"/>
                <w:b/>
                <w:bCs/>
                <w:sz w:val="15"/>
                <w:szCs w:val="15"/>
                <w:rPrChange w:id="2121" w:author="Maryann Calligan" w:date="2021-06-17T09:25:00Z">
                  <w:rPr>
                    <w:rFonts w:ascii="Arial" w:hAnsi="Arial" w:cs="Arial"/>
                    <w:b/>
                    <w:bCs/>
                    <w:sz w:val="15"/>
                    <w:szCs w:val="15"/>
                  </w:rPr>
                </w:rPrChange>
              </w:rPr>
              <w:t>Domain Generalization</w:t>
            </w:r>
          </w:p>
        </w:tc>
        <w:tc>
          <w:tcPr>
            <w:tcW w:w="7470" w:type="dxa"/>
            <w:gridSpan w:val="8"/>
            <w:tcBorders>
              <w:top w:val="single" w:sz="18" w:space="0" w:color="auto"/>
              <w:bottom w:val="single" w:sz="8" w:space="0" w:color="auto"/>
            </w:tcBorders>
            <w:shd w:val="clear" w:color="auto" w:fill="auto"/>
          </w:tcPr>
          <w:p w14:paraId="319663E7" w14:textId="299FEEED" w:rsidR="00DC6423" w:rsidRPr="004924AE" w:rsidRDefault="00DC6423" w:rsidP="0048261A">
            <w:pPr>
              <w:spacing w:after="0"/>
              <w:jc w:val="center"/>
              <w:rPr>
                <w:rFonts w:ascii="Times New Roman" w:hAnsi="Times New Roman" w:cs="Times New Roman"/>
                <w:b/>
                <w:bCs/>
                <w:sz w:val="16"/>
                <w:szCs w:val="16"/>
                <w:rPrChange w:id="2122" w:author="Maryann Calligan" w:date="2021-06-17T09:25:00Z">
                  <w:rPr>
                    <w:rFonts w:ascii="Arial" w:hAnsi="Arial" w:cs="Arial"/>
                    <w:b/>
                    <w:bCs/>
                    <w:sz w:val="16"/>
                    <w:szCs w:val="16"/>
                  </w:rPr>
                </w:rPrChange>
              </w:rPr>
            </w:pPr>
            <w:r w:rsidRPr="004924AE">
              <w:rPr>
                <w:rFonts w:ascii="Times New Roman" w:hAnsi="Times New Roman" w:cs="Times New Roman"/>
                <w:b/>
                <w:bCs/>
                <w:sz w:val="16"/>
                <w:szCs w:val="16"/>
                <w:rPrChange w:id="2123" w:author="Maryann Calligan" w:date="2021-06-17T09:25:00Z">
                  <w:rPr>
                    <w:rFonts w:ascii="Arial" w:hAnsi="Arial" w:cs="Arial"/>
                    <w:b/>
                    <w:bCs/>
                    <w:sz w:val="16"/>
                    <w:szCs w:val="16"/>
                  </w:rPr>
                </w:rPrChange>
              </w:rPr>
              <w:t>Unsupervised Domain Adaptation</w:t>
            </w:r>
          </w:p>
        </w:tc>
      </w:tr>
      <w:tr w:rsidR="00DC6423" w:rsidRPr="004924AE" w14:paraId="1A9D4724" w14:textId="77777777" w:rsidTr="00DC6423">
        <w:trPr>
          <w:trHeight w:val="20"/>
        </w:trPr>
        <w:tc>
          <w:tcPr>
            <w:tcW w:w="139" w:type="dxa"/>
          </w:tcPr>
          <w:p w14:paraId="58F528E4" w14:textId="77777777" w:rsidR="00DC6423" w:rsidRPr="004924AE" w:rsidRDefault="00DC6423" w:rsidP="0048261A">
            <w:pPr>
              <w:spacing w:after="0"/>
              <w:jc w:val="right"/>
              <w:rPr>
                <w:rFonts w:ascii="Times New Roman" w:hAnsi="Times New Roman" w:cs="Times New Roman"/>
                <w:b/>
                <w:bCs/>
                <w:sz w:val="15"/>
                <w:szCs w:val="15"/>
                <w:rPrChange w:id="2124" w:author="Maryann Calligan" w:date="2021-06-17T09:25:00Z">
                  <w:rPr>
                    <w:rFonts w:ascii="Arial" w:hAnsi="Arial" w:cs="Arial"/>
                    <w:b/>
                    <w:bCs/>
                    <w:sz w:val="15"/>
                    <w:szCs w:val="15"/>
                  </w:rPr>
                </w:rPrChange>
              </w:rPr>
            </w:pPr>
          </w:p>
        </w:tc>
        <w:tc>
          <w:tcPr>
            <w:tcW w:w="846" w:type="dxa"/>
            <w:shd w:val="clear" w:color="auto" w:fill="auto"/>
          </w:tcPr>
          <w:p w14:paraId="502E95A8" w14:textId="77777777" w:rsidR="00DC6423" w:rsidRPr="004924AE" w:rsidRDefault="00DC6423" w:rsidP="0048261A">
            <w:pPr>
              <w:spacing w:after="0"/>
              <w:jc w:val="right"/>
              <w:rPr>
                <w:rFonts w:ascii="Times New Roman" w:hAnsi="Times New Roman" w:cs="Times New Roman"/>
                <w:b/>
                <w:bCs/>
                <w:sz w:val="15"/>
                <w:szCs w:val="15"/>
                <w:rPrChange w:id="2125" w:author="Maryann Calligan" w:date="2021-06-17T09:25:00Z">
                  <w:rPr>
                    <w:rFonts w:ascii="Arial" w:hAnsi="Arial" w:cs="Arial"/>
                    <w:b/>
                    <w:bCs/>
                    <w:sz w:val="15"/>
                    <w:szCs w:val="15"/>
                  </w:rPr>
                </w:rPrChange>
              </w:rPr>
            </w:pPr>
          </w:p>
        </w:tc>
        <w:tc>
          <w:tcPr>
            <w:tcW w:w="906" w:type="dxa"/>
            <w:shd w:val="clear" w:color="auto" w:fill="auto"/>
          </w:tcPr>
          <w:p w14:paraId="26303E47" w14:textId="77777777" w:rsidR="00DC6423" w:rsidRPr="004924AE" w:rsidRDefault="00DC6423" w:rsidP="0048261A">
            <w:pPr>
              <w:spacing w:after="0" w:line="240" w:lineRule="auto"/>
              <w:jc w:val="center"/>
              <w:rPr>
                <w:rFonts w:ascii="Times New Roman" w:hAnsi="Times New Roman" w:cs="Times New Roman"/>
                <w:b/>
                <w:bCs/>
                <w:sz w:val="15"/>
                <w:szCs w:val="15"/>
                <w:rPrChange w:id="2126" w:author="Maryann Calligan" w:date="2021-06-17T09:25:00Z">
                  <w:rPr>
                    <w:rFonts w:ascii="Arial" w:hAnsi="Arial" w:cs="Arial"/>
                    <w:b/>
                    <w:bCs/>
                    <w:sz w:val="15"/>
                    <w:szCs w:val="15"/>
                  </w:rPr>
                </w:rPrChange>
              </w:rPr>
            </w:pPr>
          </w:p>
        </w:tc>
        <w:tc>
          <w:tcPr>
            <w:tcW w:w="899" w:type="dxa"/>
            <w:shd w:val="clear" w:color="auto" w:fill="auto"/>
          </w:tcPr>
          <w:p w14:paraId="23D1E104" w14:textId="77777777" w:rsidR="00DC6423" w:rsidRPr="004924AE" w:rsidRDefault="00DC6423" w:rsidP="0048261A">
            <w:pPr>
              <w:spacing w:after="0"/>
              <w:jc w:val="center"/>
              <w:rPr>
                <w:rFonts w:ascii="Times New Roman" w:hAnsi="Times New Roman" w:cs="Times New Roman"/>
                <w:b/>
                <w:bCs/>
                <w:sz w:val="15"/>
                <w:szCs w:val="15"/>
                <w:rPrChange w:id="2127" w:author="Maryann Calligan" w:date="2021-06-17T09:25:00Z">
                  <w:rPr>
                    <w:rFonts w:ascii="Arial" w:hAnsi="Arial" w:cs="Arial"/>
                    <w:b/>
                    <w:bCs/>
                    <w:sz w:val="15"/>
                    <w:szCs w:val="15"/>
                  </w:rPr>
                </w:rPrChange>
              </w:rPr>
            </w:pPr>
          </w:p>
        </w:tc>
        <w:tc>
          <w:tcPr>
            <w:tcW w:w="899" w:type="dxa"/>
            <w:gridSpan w:val="2"/>
            <w:tcBorders>
              <w:top w:val="single" w:sz="8" w:space="0" w:color="auto"/>
            </w:tcBorders>
            <w:shd w:val="clear" w:color="auto" w:fill="auto"/>
          </w:tcPr>
          <w:p w14:paraId="45B22B46" w14:textId="77777777" w:rsidR="00DC6423" w:rsidRPr="004924AE" w:rsidRDefault="00DC6423" w:rsidP="0048261A">
            <w:pPr>
              <w:spacing w:after="0"/>
              <w:jc w:val="center"/>
              <w:rPr>
                <w:rFonts w:ascii="Times New Roman" w:hAnsi="Times New Roman" w:cs="Times New Roman"/>
                <w:b/>
                <w:bCs/>
                <w:sz w:val="15"/>
                <w:szCs w:val="15"/>
                <w:rPrChange w:id="2128" w:author="Maryann Calligan" w:date="2021-06-17T09:25:00Z">
                  <w:rPr>
                    <w:rFonts w:ascii="Arial" w:hAnsi="Arial" w:cs="Arial"/>
                    <w:b/>
                    <w:bCs/>
                    <w:sz w:val="15"/>
                    <w:szCs w:val="15"/>
                  </w:rPr>
                </w:rPrChange>
              </w:rPr>
            </w:pPr>
          </w:p>
        </w:tc>
        <w:tc>
          <w:tcPr>
            <w:tcW w:w="899" w:type="dxa"/>
            <w:tcBorders>
              <w:top w:val="single" w:sz="8" w:space="0" w:color="auto"/>
            </w:tcBorders>
            <w:shd w:val="clear" w:color="auto" w:fill="auto"/>
          </w:tcPr>
          <w:p w14:paraId="5F32E795" w14:textId="77777777" w:rsidR="00DC6423" w:rsidRPr="004924AE" w:rsidRDefault="00DC6423" w:rsidP="0048261A">
            <w:pPr>
              <w:spacing w:after="0"/>
              <w:jc w:val="center"/>
              <w:rPr>
                <w:rFonts w:ascii="Times New Roman" w:hAnsi="Times New Roman" w:cs="Times New Roman"/>
                <w:b/>
                <w:bCs/>
                <w:sz w:val="15"/>
                <w:szCs w:val="15"/>
                <w:rPrChange w:id="2129" w:author="Maryann Calligan" w:date="2021-06-17T09:25:00Z">
                  <w:rPr>
                    <w:rFonts w:ascii="Arial" w:hAnsi="Arial" w:cs="Arial"/>
                    <w:b/>
                    <w:bCs/>
                    <w:sz w:val="15"/>
                    <w:szCs w:val="15"/>
                  </w:rPr>
                </w:rPrChange>
              </w:rPr>
            </w:pPr>
          </w:p>
        </w:tc>
        <w:tc>
          <w:tcPr>
            <w:tcW w:w="899" w:type="dxa"/>
            <w:gridSpan w:val="2"/>
            <w:tcBorders>
              <w:top w:val="single" w:sz="8" w:space="0" w:color="auto"/>
            </w:tcBorders>
            <w:shd w:val="clear" w:color="auto" w:fill="auto"/>
          </w:tcPr>
          <w:p w14:paraId="3EEB2016" w14:textId="77777777" w:rsidR="00DC6423" w:rsidRPr="004924AE" w:rsidRDefault="00DC6423" w:rsidP="0048261A">
            <w:pPr>
              <w:spacing w:after="0"/>
              <w:jc w:val="center"/>
              <w:rPr>
                <w:rFonts w:ascii="Times New Roman" w:hAnsi="Times New Roman" w:cs="Times New Roman"/>
                <w:b/>
                <w:bCs/>
                <w:sz w:val="15"/>
                <w:szCs w:val="15"/>
                <w:rPrChange w:id="2130" w:author="Maryann Calligan" w:date="2021-06-17T09:25:00Z">
                  <w:rPr>
                    <w:rFonts w:ascii="Arial" w:hAnsi="Arial" w:cs="Arial"/>
                    <w:b/>
                    <w:bCs/>
                    <w:sz w:val="15"/>
                    <w:szCs w:val="15"/>
                  </w:rPr>
                </w:rPrChange>
              </w:rPr>
            </w:pPr>
          </w:p>
        </w:tc>
        <w:tc>
          <w:tcPr>
            <w:tcW w:w="899" w:type="dxa"/>
            <w:tcBorders>
              <w:top w:val="single" w:sz="8" w:space="0" w:color="auto"/>
            </w:tcBorders>
            <w:shd w:val="clear" w:color="auto" w:fill="auto"/>
          </w:tcPr>
          <w:p w14:paraId="5D3AC77A" w14:textId="77777777" w:rsidR="00DC6423" w:rsidRPr="004924AE" w:rsidRDefault="00DC6423" w:rsidP="0048261A">
            <w:pPr>
              <w:spacing w:after="0"/>
              <w:jc w:val="center"/>
              <w:rPr>
                <w:rFonts w:ascii="Times New Roman" w:hAnsi="Times New Roman" w:cs="Times New Roman"/>
                <w:b/>
                <w:bCs/>
                <w:sz w:val="15"/>
                <w:szCs w:val="15"/>
                <w:rPrChange w:id="2131" w:author="Maryann Calligan" w:date="2021-06-17T09:25:00Z">
                  <w:rPr>
                    <w:rFonts w:ascii="Arial" w:hAnsi="Arial" w:cs="Arial"/>
                    <w:b/>
                    <w:bCs/>
                    <w:sz w:val="15"/>
                    <w:szCs w:val="15"/>
                  </w:rPr>
                </w:rPrChange>
              </w:rPr>
            </w:pPr>
          </w:p>
        </w:tc>
        <w:tc>
          <w:tcPr>
            <w:tcW w:w="1798" w:type="dxa"/>
            <w:gridSpan w:val="2"/>
            <w:tcBorders>
              <w:top w:val="single" w:sz="8" w:space="0" w:color="auto"/>
              <w:bottom w:val="single" w:sz="8" w:space="0" w:color="auto"/>
            </w:tcBorders>
            <w:shd w:val="clear" w:color="auto" w:fill="auto"/>
          </w:tcPr>
          <w:p w14:paraId="33038B35" w14:textId="77777777" w:rsidR="00DC6423" w:rsidRPr="004924AE" w:rsidRDefault="00DC6423" w:rsidP="0048261A">
            <w:pPr>
              <w:spacing w:after="0"/>
              <w:jc w:val="center"/>
              <w:rPr>
                <w:rFonts w:ascii="Times New Roman" w:hAnsi="Times New Roman" w:cs="Times New Roman"/>
                <w:b/>
                <w:bCs/>
                <w:sz w:val="15"/>
                <w:szCs w:val="15"/>
                <w:rPrChange w:id="2132" w:author="Maryann Calligan" w:date="2021-06-17T09:25:00Z">
                  <w:rPr>
                    <w:rFonts w:ascii="Arial" w:hAnsi="Arial" w:cs="Arial"/>
                    <w:b/>
                    <w:bCs/>
                    <w:sz w:val="15"/>
                    <w:szCs w:val="15"/>
                  </w:rPr>
                </w:rPrChange>
              </w:rPr>
            </w:pPr>
            <w:r w:rsidRPr="004924AE">
              <w:rPr>
                <w:rFonts w:ascii="Times New Roman" w:hAnsi="Times New Roman" w:cs="Times New Roman"/>
                <w:b/>
                <w:bCs/>
                <w:sz w:val="15"/>
                <w:szCs w:val="15"/>
                <w:rPrChange w:id="2133" w:author="Maryann Calligan" w:date="2021-06-17T09:25:00Z">
                  <w:rPr>
                    <w:rFonts w:ascii="Arial" w:hAnsi="Arial" w:cs="Arial"/>
                    <w:b/>
                    <w:bCs/>
                    <w:sz w:val="15"/>
                    <w:szCs w:val="15"/>
                  </w:rPr>
                </w:rPrChange>
              </w:rPr>
              <w:t>100 OOD Samples</w:t>
            </w:r>
          </w:p>
        </w:tc>
        <w:tc>
          <w:tcPr>
            <w:tcW w:w="1798" w:type="dxa"/>
            <w:gridSpan w:val="2"/>
            <w:tcBorders>
              <w:top w:val="single" w:sz="8" w:space="0" w:color="auto"/>
              <w:bottom w:val="single" w:sz="8" w:space="0" w:color="auto"/>
            </w:tcBorders>
            <w:shd w:val="clear" w:color="auto" w:fill="auto"/>
          </w:tcPr>
          <w:p w14:paraId="2A003BB5" w14:textId="77777777" w:rsidR="00DC6423" w:rsidRPr="004924AE" w:rsidRDefault="00DC6423" w:rsidP="0048261A">
            <w:pPr>
              <w:spacing w:after="0"/>
              <w:jc w:val="center"/>
              <w:rPr>
                <w:rFonts w:ascii="Times New Roman" w:hAnsi="Times New Roman" w:cs="Times New Roman"/>
                <w:b/>
                <w:bCs/>
                <w:sz w:val="15"/>
                <w:szCs w:val="15"/>
                <w:rPrChange w:id="2134" w:author="Maryann Calligan" w:date="2021-06-17T09:25:00Z">
                  <w:rPr>
                    <w:rFonts w:ascii="Arial" w:hAnsi="Arial" w:cs="Arial"/>
                    <w:b/>
                    <w:bCs/>
                    <w:sz w:val="15"/>
                    <w:szCs w:val="15"/>
                  </w:rPr>
                </w:rPrChange>
              </w:rPr>
            </w:pPr>
            <w:r w:rsidRPr="004924AE">
              <w:rPr>
                <w:rFonts w:ascii="Times New Roman" w:hAnsi="Times New Roman" w:cs="Times New Roman"/>
                <w:b/>
                <w:bCs/>
                <w:sz w:val="15"/>
                <w:szCs w:val="15"/>
                <w:rPrChange w:id="2135" w:author="Maryann Calligan" w:date="2021-06-17T09:25:00Z">
                  <w:rPr>
                    <w:rFonts w:ascii="Arial" w:hAnsi="Arial" w:cs="Arial"/>
                    <w:b/>
                    <w:bCs/>
                    <w:sz w:val="15"/>
                    <w:szCs w:val="15"/>
                  </w:rPr>
                </w:rPrChange>
              </w:rPr>
              <w:t>500 OOD Samples</w:t>
            </w:r>
          </w:p>
        </w:tc>
        <w:tc>
          <w:tcPr>
            <w:tcW w:w="1896" w:type="dxa"/>
            <w:gridSpan w:val="2"/>
            <w:tcBorders>
              <w:top w:val="single" w:sz="8" w:space="0" w:color="auto"/>
              <w:bottom w:val="single" w:sz="8" w:space="0" w:color="auto"/>
            </w:tcBorders>
            <w:shd w:val="clear" w:color="auto" w:fill="auto"/>
          </w:tcPr>
          <w:p w14:paraId="65FF6538" w14:textId="77777777" w:rsidR="00DC6423" w:rsidRPr="004924AE" w:rsidRDefault="00DC6423" w:rsidP="0048261A">
            <w:pPr>
              <w:spacing w:after="0"/>
              <w:jc w:val="center"/>
              <w:rPr>
                <w:rFonts w:ascii="Times New Roman" w:hAnsi="Times New Roman" w:cs="Times New Roman"/>
                <w:b/>
                <w:bCs/>
                <w:sz w:val="15"/>
                <w:szCs w:val="15"/>
                <w:rPrChange w:id="2136" w:author="Maryann Calligan" w:date="2021-06-17T09:25:00Z">
                  <w:rPr>
                    <w:rFonts w:ascii="Arial" w:hAnsi="Arial" w:cs="Arial"/>
                    <w:b/>
                    <w:bCs/>
                    <w:sz w:val="15"/>
                    <w:szCs w:val="15"/>
                  </w:rPr>
                </w:rPrChange>
              </w:rPr>
            </w:pPr>
            <w:r w:rsidRPr="004924AE">
              <w:rPr>
                <w:rFonts w:ascii="Times New Roman" w:hAnsi="Times New Roman" w:cs="Times New Roman"/>
                <w:b/>
                <w:bCs/>
                <w:sz w:val="15"/>
                <w:szCs w:val="15"/>
                <w:rPrChange w:id="2137" w:author="Maryann Calligan" w:date="2021-06-17T09:25:00Z">
                  <w:rPr>
                    <w:rFonts w:ascii="Arial" w:hAnsi="Arial" w:cs="Arial"/>
                    <w:b/>
                    <w:bCs/>
                    <w:sz w:val="15"/>
                    <w:szCs w:val="15"/>
                  </w:rPr>
                </w:rPrChange>
              </w:rPr>
              <w:t>1000 OOD Samples</w:t>
            </w:r>
          </w:p>
        </w:tc>
        <w:tc>
          <w:tcPr>
            <w:tcW w:w="1978" w:type="dxa"/>
            <w:gridSpan w:val="2"/>
            <w:tcBorders>
              <w:top w:val="single" w:sz="8" w:space="0" w:color="auto"/>
            </w:tcBorders>
            <w:shd w:val="clear" w:color="auto" w:fill="auto"/>
          </w:tcPr>
          <w:p w14:paraId="11DB06B7" w14:textId="77777777" w:rsidR="00DC6423" w:rsidRPr="004924AE" w:rsidRDefault="00DC6423" w:rsidP="0048261A">
            <w:pPr>
              <w:spacing w:after="0"/>
              <w:jc w:val="center"/>
              <w:rPr>
                <w:rFonts w:ascii="Times New Roman" w:hAnsi="Times New Roman" w:cs="Times New Roman"/>
                <w:b/>
                <w:bCs/>
                <w:sz w:val="16"/>
                <w:szCs w:val="16"/>
                <w:rPrChange w:id="2138" w:author="Maryann Calligan" w:date="2021-06-17T09:25:00Z">
                  <w:rPr>
                    <w:rFonts w:ascii="Arial" w:hAnsi="Arial" w:cs="Arial"/>
                    <w:b/>
                    <w:bCs/>
                    <w:sz w:val="16"/>
                    <w:szCs w:val="16"/>
                  </w:rPr>
                </w:rPrChange>
              </w:rPr>
            </w:pPr>
            <w:r w:rsidRPr="004924AE">
              <w:rPr>
                <w:rFonts w:ascii="Times New Roman" w:hAnsi="Times New Roman" w:cs="Times New Roman"/>
                <w:b/>
                <w:bCs/>
                <w:sz w:val="16"/>
                <w:szCs w:val="16"/>
                <w:rPrChange w:id="2139" w:author="Maryann Calligan" w:date="2021-06-17T09:25:00Z">
                  <w:rPr>
                    <w:rFonts w:ascii="Arial" w:hAnsi="Arial" w:cs="Arial"/>
                    <w:b/>
                    <w:bCs/>
                    <w:sz w:val="16"/>
                    <w:szCs w:val="16"/>
                  </w:rPr>
                </w:rPrChange>
              </w:rPr>
              <w:t>1500 OOD Samples</w:t>
            </w:r>
          </w:p>
        </w:tc>
      </w:tr>
      <w:tr w:rsidR="00DC6423" w:rsidRPr="004924AE" w14:paraId="679E17C0" w14:textId="77777777" w:rsidTr="00F4115A">
        <w:trPr>
          <w:trHeight w:val="20"/>
        </w:trPr>
        <w:tc>
          <w:tcPr>
            <w:tcW w:w="139" w:type="dxa"/>
            <w:tcBorders>
              <w:bottom w:val="single" w:sz="8" w:space="0" w:color="auto"/>
            </w:tcBorders>
          </w:tcPr>
          <w:p w14:paraId="1EBEED72" w14:textId="77777777" w:rsidR="00DC6423" w:rsidRPr="004924AE" w:rsidRDefault="00DC6423" w:rsidP="0048261A">
            <w:pPr>
              <w:spacing w:after="0"/>
              <w:jc w:val="center"/>
              <w:rPr>
                <w:rFonts w:ascii="Times New Roman" w:hAnsi="Times New Roman" w:cs="Times New Roman"/>
                <w:b/>
                <w:bCs/>
                <w:sz w:val="15"/>
                <w:szCs w:val="15"/>
                <w:rPrChange w:id="2140" w:author="Maryann Calligan" w:date="2021-06-17T09:25:00Z">
                  <w:rPr>
                    <w:rFonts w:ascii="Arial" w:hAnsi="Arial" w:cs="Arial"/>
                    <w:b/>
                    <w:bCs/>
                    <w:sz w:val="15"/>
                    <w:szCs w:val="15"/>
                  </w:rPr>
                </w:rPrChange>
              </w:rPr>
            </w:pPr>
          </w:p>
        </w:tc>
        <w:tc>
          <w:tcPr>
            <w:tcW w:w="846" w:type="dxa"/>
            <w:tcBorders>
              <w:bottom w:val="single" w:sz="8" w:space="0" w:color="auto"/>
            </w:tcBorders>
            <w:shd w:val="clear" w:color="auto" w:fill="auto"/>
          </w:tcPr>
          <w:p w14:paraId="1DA7FF30" w14:textId="77777777" w:rsidR="00DC6423" w:rsidRPr="004924AE" w:rsidRDefault="00DC6423" w:rsidP="0048261A">
            <w:pPr>
              <w:spacing w:after="0"/>
              <w:rPr>
                <w:rFonts w:ascii="Times New Roman" w:hAnsi="Times New Roman" w:cs="Times New Roman"/>
                <w:b/>
                <w:bCs/>
                <w:sz w:val="15"/>
                <w:szCs w:val="15"/>
                <w:rPrChange w:id="2141" w:author="Maryann Calligan" w:date="2021-06-17T09:25:00Z">
                  <w:rPr>
                    <w:rFonts w:ascii="Arial" w:hAnsi="Arial" w:cs="Arial"/>
                    <w:b/>
                    <w:bCs/>
                    <w:sz w:val="15"/>
                    <w:szCs w:val="15"/>
                  </w:rPr>
                </w:rPrChange>
              </w:rPr>
            </w:pPr>
            <w:r w:rsidRPr="004924AE">
              <w:rPr>
                <w:rFonts w:ascii="Times New Roman" w:hAnsi="Times New Roman" w:cs="Times New Roman"/>
                <w:b/>
                <w:bCs/>
                <w:sz w:val="15"/>
                <w:szCs w:val="15"/>
                <w:rPrChange w:id="2142" w:author="Maryann Calligan" w:date="2021-06-17T09:25:00Z">
                  <w:rPr>
                    <w:rFonts w:ascii="Arial" w:hAnsi="Arial" w:cs="Arial"/>
                    <w:b/>
                    <w:bCs/>
                    <w:sz w:val="15"/>
                    <w:szCs w:val="15"/>
                  </w:rPr>
                </w:rPrChange>
              </w:rPr>
              <w:t>Metric</w:t>
            </w:r>
          </w:p>
        </w:tc>
        <w:tc>
          <w:tcPr>
            <w:tcW w:w="906" w:type="dxa"/>
            <w:tcBorders>
              <w:bottom w:val="single" w:sz="8" w:space="0" w:color="auto"/>
            </w:tcBorders>
            <w:shd w:val="clear" w:color="auto" w:fill="auto"/>
          </w:tcPr>
          <w:p w14:paraId="50F5A6EF" w14:textId="7EEE4AF0" w:rsidR="00DC6423" w:rsidRPr="004924AE" w:rsidRDefault="002A5978" w:rsidP="0048261A">
            <w:pPr>
              <w:spacing w:after="0" w:line="240" w:lineRule="auto"/>
              <w:jc w:val="center"/>
              <w:rPr>
                <w:rFonts w:ascii="Times New Roman" w:hAnsi="Times New Roman" w:cs="Times New Roman"/>
                <w:b/>
                <w:bCs/>
                <w:sz w:val="15"/>
                <w:szCs w:val="15"/>
                <w:rPrChange w:id="2143" w:author="Maryann Calligan" w:date="2021-06-17T09:25:00Z">
                  <w:rPr>
                    <w:rFonts w:ascii="Arial" w:hAnsi="Arial" w:cs="Arial"/>
                    <w:b/>
                    <w:bCs/>
                    <w:sz w:val="15"/>
                    <w:szCs w:val="15"/>
                  </w:rPr>
                </w:rPrChange>
              </w:rPr>
            </w:pPr>
            <w:r w:rsidRPr="004924AE">
              <w:rPr>
                <w:rFonts w:ascii="Times New Roman" w:hAnsi="Times New Roman" w:cs="Times New Roman"/>
                <w:b/>
                <w:bCs/>
                <w:sz w:val="15"/>
                <w:szCs w:val="15"/>
                <w:rPrChange w:id="2144" w:author="Maryann Calligan" w:date="2021-06-17T09:25:00Z">
                  <w:rPr>
                    <w:rFonts w:ascii="Arial" w:hAnsi="Arial" w:cs="Arial"/>
                    <w:b/>
                    <w:bCs/>
                    <w:sz w:val="15"/>
                    <w:szCs w:val="15"/>
                  </w:rPr>
                </w:rPrChange>
              </w:rPr>
              <w:t>ERM</w:t>
            </w:r>
          </w:p>
          <w:p w14:paraId="7B11F823" w14:textId="09D6FF46" w:rsidR="00DC6423" w:rsidRPr="004924AE" w:rsidRDefault="00DC6423" w:rsidP="0048261A">
            <w:pPr>
              <w:spacing w:after="0" w:line="240" w:lineRule="auto"/>
              <w:jc w:val="center"/>
              <w:rPr>
                <w:rFonts w:ascii="Times New Roman" w:hAnsi="Times New Roman" w:cs="Times New Roman"/>
                <w:b/>
                <w:bCs/>
                <w:sz w:val="15"/>
                <w:szCs w:val="15"/>
                <w:rPrChange w:id="2145" w:author="Maryann Calligan" w:date="2021-06-17T09:25:00Z">
                  <w:rPr>
                    <w:rFonts w:ascii="Arial" w:hAnsi="Arial" w:cs="Arial"/>
                    <w:b/>
                    <w:bCs/>
                    <w:sz w:val="15"/>
                    <w:szCs w:val="15"/>
                  </w:rPr>
                </w:rPrChange>
              </w:rPr>
            </w:pPr>
            <w:r w:rsidRPr="004924AE">
              <w:rPr>
                <w:rFonts w:ascii="Times New Roman" w:hAnsi="Times New Roman" w:cs="Times New Roman"/>
                <w:b/>
                <w:bCs/>
                <w:sz w:val="15"/>
                <w:szCs w:val="15"/>
                <w:rPrChange w:id="2146" w:author="Maryann Calligan" w:date="2021-06-17T09:25:00Z">
                  <w:rPr>
                    <w:rFonts w:ascii="Arial" w:hAnsi="Arial" w:cs="Arial"/>
                    <w:b/>
                    <w:bCs/>
                    <w:sz w:val="15"/>
                    <w:szCs w:val="15"/>
                  </w:rPr>
                </w:rPrChange>
              </w:rPr>
              <w:t>[08–10]</w:t>
            </w:r>
          </w:p>
        </w:tc>
        <w:tc>
          <w:tcPr>
            <w:tcW w:w="899" w:type="dxa"/>
            <w:tcBorders>
              <w:bottom w:val="single" w:sz="8" w:space="0" w:color="auto"/>
            </w:tcBorders>
            <w:shd w:val="clear" w:color="auto" w:fill="auto"/>
          </w:tcPr>
          <w:p w14:paraId="06DB9FE6" w14:textId="77777777" w:rsidR="00DC6423" w:rsidRPr="004924AE" w:rsidRDefault="00DC6423" w:rsidP="0048261A">
            <w:pPr>
              <w:spacing w:after="0"/>
              <w:jc w:val="center"/>
              <w:rPr>
                <w:rFonts w:ascii="Times New Roman" w:hAnsi="Times New Roman" w:cs="Times New Roman"/>
                <w:b/>
                <w:bCs/>
                <w:sz w:val="15"/>
                <w:szCs w:val="15"/>
                <w:rPrChange w:id="2147" w:author="Maryann Calligan" w:date="2021-06-17T09:25:00Z">
                  <w:rPr>
                    <w:rFonts w:ascii="Arial" w:hAnsi="Arial" w:cs="Arial"/>
                    <w:b/>
                    <w:bCs/>
                    <w:sz w:val="15"/>
                    <w:szCs w:val="15"/>
                  </w:rPr>
                </w:rPrChange>
              </w:rPr>
            </w:pPr>
            <w:r w:rsidRPr="004924AE">
              <w:rPr>
                <w:rFonts w:ascii="Times New Roman" w:hAnsi="Times New Roman" w:cs="Times New Roman"/>
                <w:b/>
                <w:bCs/>
                <w:sz w:val="15"/>
                <w:szCs w:val="15"/>
                <w:rPrChange w:id="2148" w:author="Maryann Calligan" w:date="2021-06-17T09:25:00Z">
                  <w:rPr>
                    <w:rFonts w:ascii="Arial" w:hAnsi="Arial" w:cs="Arial"/>
                    <w:b/>
                    <w:bCs/>
                    <w:sz w:val="15"/>
                    <w:szCs w:val="15"/>
                  </w:rPr>
                </w:rPrChange>
              </w:rPr>
              <w:t xml:space="preserve">ERM </w:t>
            </w:r>
          </w:p>
          <w:p w14:paraId="7B694455" w14:textId="166EB83E" w:rsidR="00DC6423" w:rsidRPr="004924AE" w:rsidRDefault="00DC6423" w:rsidP="0048261A">
            <w:pPr>
              <w:spacing w:after="0"/>
              <w:jc w:val="center"/>
              <w:rPr>
                <w:rFonts w:ascii="Times New Roman" w:hAnsi="Times New Roman" w:cs="Times New Roman"/>
                <w:b/>
                <w:bCs/>
                <w:sz w:val="15"/>
                <w:szCs w:val="15"/>
                <w:rPrChange w:id="2149" w:author="Maryann Calligan" w:date="2021-06-17T09:25:00Z">
                  <w:rPr>
                    <w:rFonts w:ascii="Arial" w:hAnsi="Arial" w:cs="Arial"/>
                    <w:b/>
                    <w:bCs/>
                    <w:sz w:val="15"/>
                    <w:szCs w:val="15"/>
                  </w:rPr>
                </w:rPrChange>
              </w:rPr>
            </w:pPr>
            <w:r w:rsidRPr="004924AE">
              <w:rPr>
                <w:rFonts w:ascii="Times New Roman" w:hAnsi="Times New Roman" w:cs="Times New Roman"/>
                <w:b/>
                <w:bCs/>
                <w:sz w:val="15"/>
                <w:szCs w:val="15"/>
                <w:rPrChange w:id="2150" w:author="Maryann Calligan" w:date="2021-06-17T09:25:00Z">
                  <w:rPr>
                    <w:rFonts w:ascii="Arial" w:hAnsi="Arial" w:cs="Arial"/>
                    <w:b/>
                    <w:bCs/>
                    <w:sz w:val="15"/>
                    <w:szCs w:val="15"/>
                  </w:rPr>
                </w:rPrChange>
              </w:rPr>
              <w:t>[08-16]</w:t>
            </w:r>
          </w:p>
          <w:p w14:paraId="106F6732" w14:textId="77777777" w:rsidR="00DC6423" w:rsidRPr="004924AE" w:rsidRDefault="00DC6423" w:rsidP="0048261A">
            <w:pPr>
              <w:spacing w:after="0"/>
              <w:rPr>
                <w:rFonts w:ascii="Times New Roman" w:hAnsi="Times New Roman" w:cs="Times New Roman"/>
                <w:b/>
                <w:bCs/>
                <w:sz w:val="15"/>
                <w:szCs w:val="15"/>
                <w:rPrChange w:id="2151" w:author="Maryann Calligan" w:date="2021-06-17T09:25:00Z">
                  <w:rPr>
                    <w:rFonts w:ascii="Arial" w:hAnsi="Arial" w:cs="Arial"/>
                    <w:b/>
                    <w:bCs/>
                    <w:sz w:val="15"/>
                    <w:szCs w:val="15"/>
                  </w:rPr>
                </w:rPrChange>
              </w:rPr>
            </w:pPr>
          </w:p>
        </w:tc>
        <w:tc>
          <w:tcPr>
            <w:tcW w:w="899" w:type="dxa"/>
            <w:gridSpan w:val="2"/>
            <w:tcBorders>
              <w:bottom w:val="single" w:sz="8" w:space="0" w:color="auto"/>
            </w:tcBorders>
            <w:shd w:val="clear" w:color="auto" w:fill="auto"/>
          </w:tcPr>
          <w:p w14:paraId="1CD69573" w14:textId="77777777" w:rsidR="00DC6423" w:rsidRPr="004924AE" w:rsidRDefault="00DC6423" w:rsidP="0048261A">
            <w:pPr>
              <w:spacing w:after="0"/>
              <w:jc w:val="center"/>
              <w:rPr>
                <w:rFonts w:ascii="Times New Roman" w:hAnsi="Times New Roman" w:cs="Times New Roman"/>
                <w:b/>
                <w:bCs/>
                <w:sz w:val="15"/>
                <w:szCs w:val="15"/>
                <w:rPrChange w:id="2152" w:author="Maryann Calligan" w:date="2021-06-17T09:25:00Z">
                  <w:rPr>
                    <w:rFonts w:ascii="Arial" w:hAnsi="Arial" w:cs="Arial"/>
                    <w:b/>
                    <w:bCs/>
                    <w:sz w:val="15"/>
                    <w:szCs w:val="15"/>
                  </w:rPr>
                </w:rPrChange>
              </w:rPr>
            </w:pPr>
            <w:r w:rsidRPr="004924AE">
              <w:rPr>
                <w:rFonts w:ascii="Times New Roman" w:hAnsi="Times New Roman" w:cs="Times New Roman"/>
                <w:b/>
                <w:bCs/>
                <w:sz w:val="15"/>
                <w:szCs w:val="15"/>
                <w:rPrChange w:id="2153" w:author="Maryann Calligan" w:date="2021-06-17T09:25:00Z">
                  <w:rPr>
                    <w:rFonts w:ascii="Arial" w:hAnsi="Arial" w:cs="Arial"/>
                    <w:b/>
                    <w:bCs/>
                    <w:sz w:val="15"/>
                    <w:szCs w:val="15"/>
                  </w:rPr>
                </w:rPrChange>
              </w:rPr>
              <w:t>IRM</w:t>
            </w:r>
          </w:p>
        </w:tc>
        <w:tc>
          <w:tcPr>
            <w:tcW w:w="919" w:type="dxa"/>
            <w:gridSpan w:val="2"/>
            <w:tcBorders>
              <w:bottom w:val="single" w:sz="8" w:space="0" w:color="auto"/>
            </w:tcBorders>
            <w:shd w:val="clear" w:color="auto" w:fill="auto"/>
          </w:tcPr>
          <w:p w14:paraId="6F301DAA" w14:textId="77777777" w:rsidR="00DC6423" w:rsidRPr="004924AE" w:rsidRDefault="00DC6423" w:rsidP="0048261A">
            <w:pPr>
              <w:spacing w:after="0"/>
              <w:jc w:val="center"/>
              <w:rPr>
                <w:rFonts w:ascii="Times New Roman" w:hAnsi="Times New Roman" w:cs="Times New Roman"/>
                <w:b/>
                <w:bCs/>
                <w:sz w:val="15"/>
                <w:szCs w:val="15"/>
                <w:rPrChange w:id="2154" w:author="Maryann Calligan" w:date="2021-06-17T09:25:00Z">
                  <w:rPr>
                    <w:rFonts w:ascii="Arial" w:hAnsi="Arial" w:cs="Arial"/>
                    <w:b/>
                    <w:bCs/>
                    <w:sz w:val="15"/>
                    <w:szCs w:val="15"/>
                  </w:rPr>
                </w:rPrChange>
              </w:rPr>
            </w:pPr>
            <w:r w:rsidRPr="004924AE">
              <w:rPr>
                <w:rFonts w:ascii="Times New Roman" w:hAnsi="Times New Roman" w:cs="Times New Roman"/>
                <w:b/>
                <w:bCs/>
                <w:sz w:val="15"/>
                <w:szCs w:val="15"/>
                <w:rPrChange w:id="2155" w:author="Maryann Calligan" w:date="2021-06-17T09:25:00Z">
                  <w:rPr>
                    <w:rFonts w:ascii="Arial" w:hAnsi="Arial" w:cs="Arial"/>
                    <w:b/>
                    <w:bCs/>
                    <w:sz w:val="15"/>
                    <w:szCs w:val="15"/>
                  </w:rPr>
                </w:rPrChange>
              </w:rPr>
              <w:t>GroupDRO</w:t>
            </w:r>
          </w:p>
        </w:tc>
        <w:tc>
          <w:tcPr>
            <w:tcW w:w="879" w:type="dxa"/>
            <w:tcBorders>
              <w:bottom w:val="single" w:sz="8" w:space="0" w:color="auto"/>
            </w:tcBorders>
            <w:shd w:val="clear" w:color="auto" w:fill="auto"/>
          </w:tcPr>
          <w:p w14:paraId="23EEE823" w14:textId="77777777" w:rsidR="00DC6423" w:rsidRPr="004924AE" w:rsidRDefault="00DC6423" w:rsidP="0048261A">
            <w:pPr>
              <w:spacing w:after="0"/>
              <w:jc w:val="center"/>
              <w:rPr>
                <w:rFonts w:ascii="Times New Roman" w:hAnsi="Times New Roman" w:cs="Times New Roman"/>
                <w:b/>
                <w:bCs/>
                <w:sz w:val="15"/>
                <w:szCs w:val="15"/>
                <w:rPrChange w:id="2156" w:author="Maryann Calligan" w:date="2021-06-17T09:25:00Z">
                  <w:rPr>
                    <w:rFonts w:ascii="Arial" w:hAnsi="Arial" w:cs="Arial"/>
                    <w:b/>
                    <w:bCs/>
                    <w:sz w:val="15"/>
                    <w:szCs w:val="15"/>
                  </w:rPr>
                </w:rPrChange>
              </w:rPr>
            </w:pPr>
            <w:r w:rsidRPr="004924AE">
              <w:rPr>
                <w:rFonts w:ascii="Times New Roman" w:hAnsi="Times New Roman" w:cs="Times New Roman"/>
                <w:b/>
                <w:bCs/>
                <w:sz w:val="15"/>
                <w:szCs w:val="15"/>
                <w:rPrChange w:id="2157" w:author="Maryann Calligan" w:date="2021-06-17T09:25:00Z">
                  <w:rPr>
                    <w:rFonts w:ascii="Arial" w:hAnsi="Arial" w:cs="Arial"/>
                    <w:b/>
                    <w:bCs/>
                    <w:sz w:val="15"/>
                    <w:szCs w:val="15"/>
                  </w:rPr>
                </w:rPrChange>
              </w:rPr>
              <w:t>AL</w:t>
            </w:r>
          </w:p>
        </w:tc>
        <w:tc>
          <w:tcPr>
            <w:tcW w:w="899" w:type="dxa"/>
            <w:tcBorders>
              <w:bottom w:val="single" w:sz="8" w:space="0" w:color="auto"/>
            </w:tcBorders>
            <w:shd w:val="clear" w:color="auto" w:fill="auto"/>
          </w:tcPr>
          <w:p w14:paraId="1F4C576A" w14:textId="77777777" w:rsidR="00DC6423" w:rsidRPr="004924AE" w:rsidRDefault="00DC6423" w:rsidP="0048261A">
            <w:pPr>
              <w:spacing w:after="0"/>
              <w:jc w:val="center"/>
              <w:rPr>
                <w:rFonts w:ascii="Times New Roman" w:hAnsi="Times New Roman" w:cs="Times New Roman"/>
                <w:b/>
                <w:bCs/>
                <w:sz w:val="15"/>
                <w:szCs w:val="15"/>
                <w:rPrChange w:id="2158" w:author="Maryann Calligan" w:date="2021-06-17T09:25:00Z">
                  <w:rPr>
                    <w:rFonts w:ascii="Arial" w:hAnsi="Arial" w:cs="Arial"/>
                    <w:b/>
                    <w:bCs/>
                    <w:sz w:val="15"/>
                    <w:szCs w:val="15"/>
                  </w:rPr>
                </w:rPrChange>
              </w:rPr>
            </w:pPr>
            <w:r w:rsidRPr="004924AE">
              <w:rPr>
                <w:rFonts w:ascii="Times New Roman" w:hAnsi="Times New Roman" w:cs="Times New Roman"/>
                <w:b/>
                <w:bCs/>
                <w:sz w:val="15"/>
                <w:szCs w:val="15"/>
                <w:rPrChange w:id="2159" w:author="Maryann Calligan" w:date="2021-06-17T09:25:00Z">
                  <w:rPr>
                    <w:rFonts w:ascii="Arial" w:hAnsi="Arial" w:cs="Arial"/>
                    <w:b/>
                    <w:bCs/>
                    <w:sz w:val="15"/>
                    <w:szCs w:val="15"/>
                  </w:rPr>
                </w:rPrChange>
              </w:rPr>
              <w:t>CORAL</w:t>
            </w:r>
          </w:p>
        </w:tc>
        <w:tc>
          <w:tcPr>
            <w:tcW w:w="899" w:type="dxa"/>
            <w:tcBorders>
              <w:top w:val="single" w:sz="8" w:space="0" w:color="auto"/>
              <w:bottom w:val="single" w:sz="8" w:space="0" w:color="auto"/>
            </w:tcBorders>
            <w:shd w:val="clear" w:color="auto" w:fill="auto"/>
          </w:tcPr>
          <w:p w14:paraId="4EC24909" w14:textId="77777777" w:rsidR="00DC6423" w:rsidRPr="004924AE" w:rsidRDefault="00DC6423" w:rsidP="0048261A">
            <w:pPr>
              <w:spacing w:after="0"/>
              <w:jc w:val="center"/>
              <w:rPr>
                <w:rFonts w:ascii="Times New Roman" w:hAnsi="Times New Roman" w:cs="Times New Roman"/>
                <w:b/>
                <w:bCs/>
                <w:sz w:val="15"/>
                <w:szCs w:val="15"/>
                <w:rPrChange w:id="2160" w:author="Maryann Calligan" w:date="2021-06-17T09:25:00Z">
                  <w:rPr>
                    <w:rFonts w:ascii="Arial" w:hAnsi="Arial" w:cs="Arial"/>
                    <w:b/>
                    <w:bCs/>
                    <w:sz w:val="15"/>
                    <w:szCs w:val="15"/>
                  </w:rPr>
                </w:rPrChange>
              </w:rPr>
            </w:pPr>
            <w:r w:rsidRPr="004924AE">
              <w:rPr>
                <w:rFonts w:ascii="Times New Roman" w:hAnsi="Times New Roman" w:cs="Times New Roman"/>
                <w:b/>
                <w:bCs/>
                <w:sz w:val="15"/>
                <w:szCs w:val="15"/>
                <w:rPrChange w:id="2161" w:author="Maryann Calligan" w:date="2021-06-17T09:25:00Z">
                  <w:rPr>
                    <w:rFonts w:ascii="Arial" w:hAnsi="Arial" w:cs="Arial"/>
                    <w:b/>
                    <w:bCs/>
                    <w:sz w:val="15"/>
                    <w:szCs w:val="15"/>
                  </w:rPr>
                </w:rPrChange>
              </w:rPr>
              <w:t>AL</w:t>
            </w:r>
          </w:p>
        </w:tc>
        <w:tc>
          <w:tcPr>
            <w:tcW w:w="899" w:type="dxa"/>
            <w:tcBorders>
              <w:top w:val="single" w:sz="8" w:space="0" w:color="auto"/>
              <w:bottom w:val="single" w:sz="8" w:space="0" w:color="auto"/>
            </w:tcBorders>
            <w:shd w:val="clear" w:color="auto" w:fill="auto"/>
          </w:tcPr>
          <w:p w14:paraId="0E78BBB5" w14:textId="77777777" w:rsidR="00DC6423" w:rsidRPr="004924AE" w:rsidRDefault="00DC6423" w:rsidP="0048261A">
            <w:pPr>
              <w:spacing w:after="0"/>
              <w:jc w:val="center"/>
              <w:rPr>
                <w:rFonts w:ascii="Times New Roman" w:hAnsi="Times New Roman" w:cs="Times New Roman"/>
                <w:b/>
                <w:bCs/>
                <w:sz w:val="15"/>
                <w:szCs w:val="15"/>
                <w:rPrChange w:id="2162" w:author="Maryann Calligan" w:date="2021-06-17T09:25:00Z">
                  <w:rPr>
                    <w:rFonts w:ascii="Arial" w:hAnsi="Arial" w:cs="Arial"/>
                    <w:b/>
                    <w:bCs/>
                    <w:sz w:val="15"/>
                    <w:szCs w:val="15"/>
                  </w:rPr>
                </w:rPrChange>
              </w:rPr>
            </w:pPr>
            <w:r w:rsidRPr="004924AE">
              <w:rPr>
                <w:rFonts w:ascii="Times New Roman" w:hAnsi="Times New Roman" w:cs="Times New Roman"/>
                <w:b/>
                <w:bCs/>
                <w:sz w:val="15"/>
                <w:szCs w:val="15"/>
                <w:rPrChange w:id="2163" w:author="Maryann Calligan" w:date="2021-06-17T09:25:00Z">
                  <w:rPr>
                    <w:rFonts w:ascii="Arial" w:hAnsi="Arial" w:cs="Arial"/>
                    <w:b/>
                    <w:bCs/>
                    <w:sz w:val="15"/>
                    <w:szCs w:val="15"/>
                  </w:rPr>
                </w:rPrChange>
              </w:rPr>
              <w:t>CORAL</w:t>
            </w:r>
          </w:p>
        </w:tc>
        <w:tc>
          <w:tcPr>
            <w:tcW w:w="899" w:type="dxa"/>
            <w:tcBorders>
              <w:top w:val="single" w:sz="8" w:space="0" w:color="auto"/>
              <w:bottom w:val="single" w:sz="8" w:space="0" w:color="auto"/>
            </w:tcBorders>
            <w:shd w:val="clear" w:color="auto" w:fill="auto"/>
          </w:tcPr>
          <w:p w14:paraId="48C5D5A3" w14:textId="77777777" w:rsidR="00DC6423" w:rsidRPr="004924AE" w:rsidRDefault="00DC6423" w:rsidP="0048261A">
            <w:pPr>
              <w:spacing w:after="0"/>
              <w:jc w:val="center"/>
              <w:rPr>
                <w:rFonts w:ascii="Times New Roman" w:hAnsi="Times New Roman" w:cs="Times New Roman"/>
                <w:b/>
                <w:bCs/>
                <w:sz w:val="15"/>
                <w:szCs w:val="15"/>
                <w:rPrChange w:id="2164" w:author="Maryann Calligan" w:date="2021-06-17T09:25:00Z">
                  <w:rPr>
                    <w:rFonts w:ascii="Arial" w:hAnsi="Arial" w:cs="Arial"/>
                    <w:b/>
                    <w:bCs/>
                    <w:sz w:val="15"/>
                    <w:szCs w:val="15"/>
                  </w:rPr>
                </w:rPrChange>
              </w:rPr>
            </w:pPr>
            <w:r w:rsidRPr="004924AE">
              <w:rPr>
                <w:rFonts w:ascii="Times New Roman" w:hAnsi="Times New Roman" w:cs="Times New Roman"/>
                <w:b/>
                <w:bCs/>
                <w:sz w:val="15"/>
                <w:szCs w:val="15"/>
                <w:rPrChange w:id="2165" w:author="Maryann Calligan" w:date="2021-06-17T09:25:00Z">
                  <w:rPr>
                    <w:rFonts w:ascii="Arial" w:hAnsi="Arial" w:cs="Arial"/>
                    <w:b/>
                    <w:bCs/>
                    <w:sz w:val="15"/>
                    <w:szCs w:val="15"/>
                  </w:rPr>
                </w:rPrChange>
              </w:rPr>
              <w:t>AL</w:t>
            </w:r>
          </w:p>
        </w:tc>
        <w:tc>
          <w:tcPr>
            <w:tcW w:w="899" w:type="dxa"/>
            <w:tcBorders>
              <w:top w:val="single" w:sz="8" w:space="0" w:color="auto"/>
              <w:bottom w:val="single" w:sz="8" w:space="0" w:color="auto"/>
            </w:tcBorders>
            <w:shd w:val="clear" w:color="auto" w:fill="auto"/>
          </w:tcPr>
          <w:p w14:paraId="68A1A19C" w14:textId="77777777" w:rsidR="00DC6423" w:rsidRPr="004924AE" w:rsidRDefault="00DC6423" w:rsidP="0048261A">
            <w:pPr>
              <w:spacing w:after="0"/>
              <w:jc w:val="center"/>
              <w:rPr>
                <w:rFonts w:ascii="Times New Roman" w:hAnsi="Times New Roman" w:cs="Times New Roman"/>
                <w:b/>
                <w:bCs/>
                <w:sz w:val="15"/>
                <w:szCs w:val="15"/>
                <w:rPrChange w:id="2166" w:author="Maryann Calligan" w:date="2021-06-17T09:25:00Z">
                  <w:rPr>
                    <w:rFonts w:ascii="Arial" w:hAnsi="Arial" w:cs="Arial"/>
                    <w:b/>
                    <w:bCs/>
                    <w:sz w:val="15"/>
                    <w:szCs w:val="15"/>
                  </w:rPr>
                </w:rPrChange>
              </w:rPr>
            </w:pPr>
            <w:r w:rsidRPr="004924AE">
              <w:rPr>
                <w:rFonts w:ascii="Times New Roman" w:hAnsi="Times New Roman" w:cs="Times New Roman"/>
                <w:b/>
                <w:bCs/>
                <w:sz w:val="15"/>
                <w:szCs w:val="15"/>
                <w:rPrChange w:id="2167" w:author="Maryann Calligan" w:date="2021-06-17T09:25:00Z">
                  <w:rPr>
                    <w:rFonts w:ascii="Arial" w:hAnsi="Arial" w:cs="Arial"/>
                    <w:b/>
                    <w:bCs/>
                    <w:sz w:val="15"/>
                    <w:szCs w:val="15"/>
                  </w:rPr>
                </w:rPrChange>
              </w:rPr>
              <w:t>CORAL</w:t>
            </w:r>
          </w:p>
        </w:tc>
        <w:tc>
          <w:tcPr>
            <w:tcW w:w="991" w:type="dxa"/>
            <w:tcBorders>
              <w:top w:val="single" w:sz="8" w:space="0" w:color="auto"/>
              <w:bottom w:val="single" w:sz="8" w:space="0" w:color="auto"/>
            </w:tcBorders>
            <w:shd w:val="clear" w:color="auto" w:fill="auto"/>
          </w:tcPr>
          <w:p w14:paraId="1BC1BDE2" w14:textId="77777777" w:rsidR="00DC6423" w:rsidRPr="004924AE" w:rsidRDefault="00DC6423" w:rsidP="0048261A">
            <w:pPr>
              <w:spacing w:after="0"/>
              <w:jc w:val="center"/>
              <w:rPr>
                <w:rFonts w:ascii="Times New Roman" w:hAnsi="Times New Roman" w:cs="Times New Roman"/>
                <w:b/>
                <w:bCs/>
                <w:sz w:val="15"/>
                <w:szCs w:val="15"/>
                <w:rPrChange w:id="2168" w:author="Maryann Calligan" w:date="2021-06-17T09:25:00Z">
                  <w:rPr>
                    <w:rFonts w:ascii="Arial" w:hAnsi="Arial" w:cs="Arial"/>
                    <w:b/>
                    <w:bCs/>
                    <w:sz w:val="15"/>
                    <w:szCs w:val="15"/>
                  </w:rPr>
                </w:rPrChange>
              </w:rPr>
            </w:pPr>
            <w:r w:rsidRPr="004924AE">
              <w:rPr>
                <w:rFonts w:ascii="Times New Roman" w:hAnsi="Times New Roman" w:cs="Times New Roman"/>
                <w:b/>
                <w:bCs/>
                <w:sz w:val="15"/>
                <w:szCs w:val="15"/>
                <w:rPrChange w:id="2169" w:author="Maryann Calligan" w:date="2021-06-17T09:25:00Z">
                  <w:rPr>
                    <w:rFonts w:ascii="Arial" w:hAnsi="Arial" w:cs="Arial"/>
                    <w:b/>
                    <w:bCs/>
                    <w:sz w:val="15"/>
                    <w:szCs w:val="15"/>
                  </w:rPr>
                </w:rPrChange>
              </w:rPr>
              <w:t>AL</w:t>
            </w:r>
          </w:p>
        </w:tc>
        <w:tc>
          <w:tcPr>
            <w:tcW w:w="905" w:type="dxa"/>
            <w:tcBorders>
              <w:top w:val="single" w:sz="8" w:space="0" w:color="auto"/>
              <w:bottom w:val="single" w:sz="8" w:space="0" w:color="auto"/>
            </w:tcBorders>
            <w:shd w:val="clear" w:color="auto" w:fill="auto"/>
          </w:tcPr>
          <w:p w14:paraId="729E4344" w14:textId="77777777" w:rsidR="00DC6423" w:rsidRPr="004924AE" w:rsidRDefault="00DC6423" w:rsidP="0048261A">
            <w:pPr>
              <w:spacing w:after="0"/>
              <w:jc w:val="center"/>
              <w:rPr>
                <w:rFonts w:ascii="Times New Roman" w:hAnsi="Times New Roman" w:cs="Times New Roman"/>
                <w:b/>
                <w:bCs/>
                <w:sz w:val="15"/>
                <w:szCs w:val="15"/>
                <w:rPrChange w:id="2170" w:author="Maryann Calligan" w:date="2021-06-17T09:25:00Z">
                  <w:rPr>
                    <w:rFonts w:ascii="Arial" w:hAnsi="Arial" w:cs="Arial"/>
                    <w:b/>
                    <w:bCs/>
                    <w:sz w:val="15"/>
                    <w:szCs w:val="15"/>
                  </w:rPr>
                </w:rPrChange>
              </w:rPr>
            </w:pPr>
            <w:r w:rsidRPr="004924AE">
              <w:rPr>
                <w:rFonts w:ascii="Times New Roman" w:hAnsi="Times New Roman" w:cs="Times New Roman"/>
                <w:b/>
                <w:bCs/>
                <w:sz w:val="15"/>
                <w:szCs w:val="15"/>
                <w:rPrChange w:id="2171" w:author="Maryann Calligan" w:date="2021-06-17T09:25:00Z">
                  <w:rPr>
                    <w:rFonts w:ascii="Arial" w:hAnsi="Arial" w:cs="Arial"/>
                    <w:b/>
                    <w:bCs/>
                    <w:sz w:val="15"/>
                    <w:szCs w:val="15"/>
                  </w:rPr>
                </w:rPrChange>
              </w:rPr>
              <w:t>CORAL</w:t>
            </w:r>
          </w:p>
        </w:tc>
        <w:tc>
          <w:tcPr>
            <w:tcW w:w="989" w:type="dxa"/>
            <w:tcBorders>
              <w:top w:val="single" w:sz="8" w:space="0" w:color="auto"/>
              <w:bottom w:val="single" w:sz="8" w:space="0" w:color="auto"/>
            </w:tcBorders>
            <w:shd w:val="clear" w:color="auto" w:fill="auto"/>
          </w:tcPr>
          <w:p w14:paraId="3C878270" w14:textId="77777777" w:rsidR="00DC6423" w:rsidRPr="004924AE" w:rsidRDefault="00DC6423" w:rsidP="0048261A">
            <w:pPr>
              <w:spacing w:after="0"/>
              <w:jc w:val="center"/>
              <w:rPr>
                <w:rFonts w:ascii="Times New Roman" w:hAnsi="Times New Roman" w:cs="Times New Roman"/>
                <w:b/>
                <w:bCs/>
                <w:sz w:val="15"/>
                <w:szCs w:val="15"/>
                <w:rPrChange w:id="2172" w:author="Maryann Calligan" w:date="2021-06-17T09:25:00Z">
                  <w:rPr>
                    <w:rFonts w:ascii="Arial" w:hAnsi="Arial" w:cs="Arial"/>
                    <w:b/>
                    <w:bCs/>
                    <w:sz w:val="15"/>
                    <w:szCs w:val="15"/>
                  </w:rPr>
                </w:rPrChange>
              </w:rPr>
            </w:pPr>
            <w:r w:rsidRPr="004924AE">
              <w:rPr>
                <w:rFonts w:ascii="Times New Roman" w:hAnsi="Times New Roman" w:cs="Times New Roman"/>
                <w:b/>
                <w:bCs/>
                <w:sz w:val="15"/>
                <w:szCs w:val="15"/>
                <w:rPrChange w:id="2173" w:author="Maryann Calligan" w:date="2021-06-17T09:25:00Z">
                  <w:rPr>
                    <w:rFonts w:ascii="Arial" w:hAnsi="Arial" w:cs="Arial"/>
                    <w:b/>
                    <w:bCs/>
                    <w:sz w:val="15"/>
                    <w:szCs w:val="15"/>
                  </w:rPr>
                </w:rPrChange>
              </w:rPr>
              <w:t>AL</w:t>
            </w:r>
          </w:p>
        </w:tc>
        <w:tc>
          <w:tcPr>
            <w:tcW w:w="989" w:type="dxa"/>
            <w:tcBorders>
              <w:top w:val="single" w:sz="8" w:space="0" w:color="auto"/>
              <w:bottom w:val="single" w:sz="8" w:space="0" w:color="auto"/>
            </w:tcBorders>
            <w:shd w:val="clear" w:color="auto" w:fill="auto"/>
          </w:tcPr>
          <w:p w14:paraId="35A3CA8B" w14:textId="77777777" w:rsidR="00DC6423" w:rsidRPr="004924AE" w:rsidRDefault="00DC6423" w:rsidP="0048261A">
            <w:pPr>
              <w:spacing w:after="0"/>
              <w:jc w:val="center"/>
              <w:rPr>
                <w:rFonts w:ascii="Times New Roman" w:hAnsi="Times New Roman" w:cs="Times New Roman"/>
                <w:b/>
                <w:bCs/>
                <w:sz w:val="16"/>
                <w:szCs w:val="16"/>
                <w:rPrChange w:id="2174" w:author="Maryann Calligan" w:date="2021-06-17T09:25:00Z">
                  <w:rPr>
                    <w:rFonts w:ascii="Arial" w:hAnsi="Arial" w:cs="Arial"/>
                    <w:b/>
                    <w:bCs/>
                    <w:sz w:val="16"/>
                    <w:szCs w:val="16"/>
                  </w:rPr>
                </w:rPrChange>
              </w:rPr>
            </w:pPr>
            <w:r w:rsidRPr="004924AE">
              <w:rPr>
                <w:rFonts w:ascii="Times New Roman" w:hAnsi="Times New Roman" w:cs="Times New Roman"/>
                <w:b/>
                <w:bCs/>
                <w:sz w:val="16"/>
                <w:szCs w:val="16"/>
                <w:rPrChange w:id="2175" w:author="Maryann Calligan" w:date="2021-06-17T09:25:00Z">
                  <w:rPr>
                    <w:rFonts w:ascii="Arial" w:hAnsi="Arial" w:cs="Arial"/>
                    <w:b/>
                    <w:bCs/>
                    <w:sz w:val="16"/>
                    <w:szCs w:val="16"/>
                  </w:rPr>
                </w:rPrChange>
              </w:rPr>
              <w:t>CORAL</w:t>
            </w:r>
          </w:p>
        </w:tc>
      </w:tr>
      <w:tr w:rsidR="00DC6423" w:rsidRPr="004924AE" w14:paraId="3820C394" w14:textId="77777777" w:rsidTr="00F4115A">
        <w:trPr>
          <w:trHeight w:val="283"/>
        </w:trPr>
        <w:tc>
          <w:tcPr>
            <w:tcW w:w="1891" w:type="dxa"/>
            <w:gridSpan w:val="3"/>
            <w:tcBorders>
              <w:top w:val="single" w:sz="8" w:space="0" w:color="auto"/>
              <w:bottom w:val="single" w:sz="4" w:space="0" w:color="BFBFBF" w:themeColor="background1" w:themeShade="BF"/>
            </w:tcBorders>
          </w:tcPr>
          <w:p w14:paraId="3702181D" w14:textId="77777777" w:rsidR="00DC6423" w:rsidRPr="004924AE" w:rsidRDefault="00DC6423" w:rsidP="0048261A">
            <w:pPr>
              <w:spacing w:after="0"/>
              <w:rPr>
                <w:rFonts w:ascii="Times New Roman" w:hAnsi="Times New Roman" w:cs="Times New Roman"/>
                <w:sz w:val="14"/>
                <w:szCs w:val="14"/>
                <w:rPrChange w:id="2176" w:author="Maryann Calligan" w:date="2021-06-17T09:25:00Z">
                  <w:rPr>
                    <w:rFonts w:ascii="Arial" w:hAnsi="Arial" w:cs="Arial"/>
                    <w:sz w:val="14"/>
                    <w:szCs w:val="14"/>
                  </w:rPr>
                </w:rPrChange>
              </w:rPr>
            </w:pPr>
            <w:r w:rsidRPr="004924AE">
              <w:rPr>
                <w:rFonts w:ascii="Times New Roman" w:hAnsi="Times New Roman" w:cs="Times New Roman"/>
                <w:b/>
                <w:bCs/>
                <w:sz w:val="15"/>
                <w:szCs w:val="15"/>
                <w:rPrChange w:id="2177" w:author="Maryann Calligan" w:date="2021-06-17T09:25:00Z">
                  <w:rPr>
                    <w:rFonts w:ascii="Arial" w:hAnsi="Arial" w:cs="Arial"/>
                    <w:b/>
                    <w:bCs/>
                    <w:sz w:val="15"/>
                    <w:szCs w:val="15"/>
                  </w:rPr>
                </w:rPrChange>
              </w:rPr>
              <w:t>Long LOS</w:t>
            </w:r>
          </w:p>
        </w:tc>
        <w:tc>
          <w:tcPr>
            <w:tcW w:w="899" w:type="dxa"/>
            <w:tcBorders>
              <w:top w:val="single" w:sz="8" w:space="0" w:color="auto"/>
              <w:bottom w:val="single" w:sz="4" w:space="0" w:color="BFBFBF" w:themeColor="background1" w:themeShade="BF"/>
            </w:tcBorders>
            <w:shd w:val="clear" w:color="auto" w:fill="auto"/>
          </w:tcPr>
          <w:p w14:paraId="6663D192" w14:textId="77777777" w:rsidR="00DC6423" w:rsidRPr="004924AE" w:rsidRDefault="00DC6423" w:rsidP="0048261A">
            <w:pPr>
              <w:spacing w:after="0"/>
              <w:jc w:val="center"/>
              <w:rPr>
                <w:rFonts w:ascii="Times New Roman" w:hAnsi="Times New Roman" w:cs="Times New Roman"/>
                <w:sz w:val="14"/>
                <w:szCs w:val="14"/>
                <w:rPrChange w:id="2178" w:author="Maryann Calligan" w:date="2021-06-17T09:25:00Z">
                  <w:rPr>
                    <w:rFonts w:ascii="Arial" w:hAnsi="Arial" w:cs="Arial"/>
                    <w:sz w:val="14"/>
                    <w:szCs w:val="14"/>
                  </w:rPr>
                </w:rPrChange>
              </w:rPr>
            </w:pPr>
          </w:p>
        </w:tc>
        <w:tc>
          <w:tcPr>
            <w:tcW w:w="899" w:type="dxa"/>
            <w:gridSpan w:val="2"/>
            <w:tcBorders>
              <w:top w:val="single" w:sz="8" w:space="0" w:color="auto"/>
              <w:bottom w:val="single" w:sz="4" w:space="0" w:color="BFBFBF" w:themeColor="background1" w:themeShade="BF"/>
            </w:tcBorders>
            <w:shd w:val="clear" w:color="auto" w:fill="auto"/>
          </w:tcPr>
          <w:p w14:paraId="1E6BC15B" w14:textId="77777777" w:rsidR="00DC6423" w:rsidRPr="004924AE" w:rsidRDefault="00DC6423" w:rsidP="0048261A">
            <w:pPr>
              <w:spacing w:after="0"/>
              <w:jc w:val="center"/>
              <w:rPr>
                <w:rFonts w:ascii="Times New Roman" w:hAnsi="Times New Roman" w:cs="Times New Roman"/>
                <w:sz w:val="14"/>
                <w:szCs w:val="14"/>
                <w:rPrChange w:id="2179" w:author="Maryann Calligan" w:date="2021-06-17T09:25:00Z">
                  <w:rPr>
                    <w:rFonts w:ascii="Arial" w:hAnsi="Arial" w:cs="Arial"/>
                    <w:sz w:val="14"/>
                    <w:szCs w:val="14"/>
                  </w:rPr>
                </w:rPrChange>
              </w:rPr>
            </w:pPr>
          </w:p>
        </w:tc>
        <w:tc>
          <w:tcPr>
            <w:tcW w:w="899" w:type="dxa"/>
            <w:tcBorders>
              <w:top w:val="single" w:sz="8" w:space="0" w:color="auto"/>
              <w:bottom w:val="single" w:sz="4" w:space="0" w:color="BFBFBF" w:themeColor="background1" w:themeShade="BF"/>
            </w:tcBorders>
            <w:shd w:val="clear" w:color="auto" w:fill="auto"/>
          </w:tcPr>
          <w:p w14:paraId="26E58871" w14:textId="77777777" w:rsidR="00DC6423" w:rsidRPr="004924AE" w:rsidRDefault="00DC6423" w:rsidP="0048261A">
            <w:pPr>
              <w:spacing w:after="0"/>
              <w:jc w:val="center"/>
              <w:rPr>
                <w:rFonts w:ascii="Times New Roman" w:hAnsi="Times New Roman" w:cs="Times New Roman"/>
                <w:sz w:val="14"/>
                <w:szCs w:val="14"/>
                <w:rPrChange w:id="2180" w:author="Maryann Calligan" w:date="2021-06-17T09:25:00Z">
                  <w:rPr>
                    <w:rFonts w:ascii="Arial" w:hAnsi="Arial" w:cs="Arial"/>
                    <w:sz w:val="14"/>
                    <w:szCs w:val="14"/>
                  </w:rPr>
                </w:rPrChange>
              </w:rPr>
            </w:pPr>
          </w:p>
        </w:tc>
        <w:tc>
          <w:tcPr>
            <w:tcW w:w="899" w:type="dxa"/>
            <w:gridSpan w:val="2"/>
            <w:tcBorders>
              <w:top w:val="single" w:sz="8" w:space="0" w:color="auto"/>
              <w:bottom w:val="single" w:sz="4" w:space="0" w:color="BFBFBF" w:themeColor="background1" w:themeShade="BF"/>
            </w:tcBorders>
            <w:shd w:val="clear" w:color="auto" w:fill="auto"/>
          </w:tcPr>
          <w:p w14:paraId="4EB01C5C" w14:textId="77777777" w:rsidR="00DC6423" w:rsidRPr="004924AE" w:rsidRDefault="00DC6423" w:rsidP="0048261A">
            <w:pPr>
              <w:spacing w:after="0"/>
              <w:jc w:val="center"/>
              <w:rPr>
                <w:rFonts w:ascii="Times New Roman" w:hAnsi="Times New Roman" w:cs="Times New Roman"/>
                <w:sz w:val="14"/>
                <w:szCs w:val="14"/>
                <w:rPrChange w:id="2181" w:author="Maryann Calligan" w:date="2021-06-17T09:25:00Z">
                  <w:rPr>
                    <w:rFonts w:ascii="Arial" w:hAnsi="Arial" w:cs="Arial"/>
                    <w:sz w:val="14"/>
                    <w:szCs w:val="14"/>
                  </w:rPr>
                </w:rPrChange>
              </w:rPr>
            </w:pPr>
          </w:p>
        </w:tc>
        <w:tc>
          <w:tcPr>
            <w:tcW w:w="899" w:type="dxa"/>
            <w:tcBorders>
              <w:top w:val="single" w:sz="8" w:space="0" w:color="auto"/>
              <w:bottom w:val="single" w:sz="4" w:space="0" w:color="BFBFBF" w:themeColor="background1" w:themeShade="BF"/>
            </w:tcBorders>
            <w:shd w:val="clear" w:color="auto" w:fill="auto"/>
          </w:tcPr>
          <w:p w14:paraId="553CCFEF" w14:textId="77777777" w:rsidR="00DC6423" w:rsidRPr="004924AE" w:rsidRDefault="00DC6423" w:rsidP="0048261A">
            <w:pPr>
              <w:spacing w:after="0"/>
              <w:jc w:val="center"/>
              <w:rPr>
                <w:rFonts w:ascii="Times New Roman" w:hAnsi="Times New Roman" w:cs="Times New Roman"/>
                <w:sz w:val="14"/>
                <w:szCs w:val="14"/>
                <w:rPrChange w:id="2182" w:author="Maryann Calligan" w:date="2021-06-17T09:25:00Z">
                  <w:rPr>
                    <w:rFonts w:ascii="Arial" w:hAnsi="Arial" w:cs="Arial"/>
                    <w:sz w:val="14"/>
                    <w:szCs w:val="14"/>
                  </w:rPr>
                </w:rPrChange>
              </w:rPr>
            </w:pPr>
          </w:p>
        </w:tc>
        <w:tc>
          <w:tcPr>
            <w:tcW w:w="899" w:type="dxa"/>
            <w:tcBorders>
              <w:top w:val="single" w:sz="8" w:space="0" w:color="auto"/>
              <w:bottom w:val="single" w:sz="4" w:space="0" w:color="BFBFBF" w:themeColor="background1" w:themeShade="BF"/>
            </w:tcBorders>
            <w:shd w:val="clear" w:color="auto" w:fill="auto"/>
          </w:tcPr>
          <w:p w14:paraId="1901EDDA" w14:textId="77777777" w:rsidR="00DC6423" w:rsidRPr="004924AE" w:rsidRDefault="00DC6423" w:rsidP="0048261A">
            <w:pPr>
              <w:spacing w:after="0"/>
              <w:jc w:val="center"/>
              <w:rPr>
                <w:rFonts w:ascii="Times New Roman" w:hAnsi="Times New Roman" w:cs="Times New Roman"/>
                <w:sz w:val="14"/>
                <w:szCs w:val="14"/>
                <w:rPrChange w:id="2183" w:author="Maryann Calligan" w:date="2021-06-17T09:25:00Z">
                  <w:rPr>
                    <w:rFonts w:ascii="Arial" w:hAnsi="Arial" w:cs="Arial"/>
                    <w:sz w:val="14"/>
                    <w:szCs w:val="14"/>
                  </w:rPr>
                </w:rPrChange>
              </w:rPr>
            </w:pPr>
          </w:p>
        </w:tc>
        <w:tc>
          <w:tcPr>
            <w:tcW w:w="899" w:type="dxa"/>
            <w:tcBorders>
              <w:top w:val="single" w:sz="8" w:space="0" w:color="auto"/>
              <w:bottom w:val="single" w:sz="4" w:space="0" w:color="BFBFBF" w:themeColor="background1" w:themeShade="BF"/>
            </w:tcBorders>
            <w:shd w:val="clear" w:color="auto" w:fill="auto"/>
          </w:tcPr>
          <w:p w14:paraId="7A0E787E" w14:textId="77777777" w:rsidR="00DC6423" w:rsidRPr="004924AE" w:rsidRDefault="00DC6423" w:rsidP="0048261A">
            <w:pPr>
              <w:spacing w:after="0"/>
              <w:jc w:val="center"/>
              <w:rPr>
                <w:rFonts w:ascii="Times New Roman" w:hAnsi="Times New Roman" w:cs="Times New Roman"/>
                <w:sz w:val="14"/>
                <w:szCs w:val="14"/>
                <w:rPrChange w:id="2184" w:author="Maryann Calligan" w:date="2021-06-17T09:25:00Z">
                  <w:rPr>
                    <w:rFonts w:ascii="Arial" w:hAnsi="Arial" w:cs="Arial"/>
                    <w:sz w:val="14"/>
                    <w:szCs w:val="14"/>
                  </w:rPr>
                </w:rPrChange>
              </w:rPr>
            </w:pPr>
          </w:p>
        </w:tc>
        <w:tc>
          <w:tcPr>
            <w:tcW w:w="899" w:type="dxa"/>
            <w:tcBorders>
              <w:top w:val="single" w:sz="8" w:space="0" w:color="auto"/>
              <w:bottom w:val="single" w:sz="4" w:space="0" w:color="BFBFBF" w:themeColor="background1" w:themeShade="BF"/>
            </w:tcBorders>
            <w:shd w:val="clear" w:color="auto" w:fill="auto"/>
          </w:tcPr>
          <w:p w14:paraId="183171BD" w14:textId="77777777" w:rsidR="00DC6423" w:rsidRPr="004924AE" w:rsidRDefault="00DC6423" w:rsidP="0048261A">
            <w:pPr>
              <w:spacing w:after="0"/>
              <w:jc w:val="center"/>
              <w:rPr>
                <w:rFonts w:ascii="Times New Roman" w:hAnsi="Times New Roman" w:cs="Times New Roman"/>
                <w:sz w:val="14"/>
                <w:szCs w:val="14"/>
                <w:rPrChange w:id="2185" w:author="Maryann Calligan" w:date="2021-06-17T09:25:00Z">
                  <w:rPr>
                    <w:rFonts w:ascii="Arial" w:hAnsi="Arial" w:cs="Arial"/>
                    <w:sz w:val="14"/>
                    <w:szCs w:val="14"/>
                  </w:rPr>
                </w:rPrChange>
              </w:rPr>
            </w:pPr>
          </w:p>
        </w:tc>
        <w:tc>
          <w:tcPr>
            <w:tcW w:w="899" w:type="dxa"/>
            <w:tcBorders>
              <w:top w:val="single" w:sz="8" w:space="0" w:color="auto"/>
              <w:bottom w:val="single" w:sz="4" w:space="0" w:color="BFBFBF" w:themeColor="background1" w:themeShade="BF"/>
            </w:tcBorders>
            <w:shd w:val="clear" w:color="auto" w:fill="auto"/>
          </w:tcPr>
          <w:p w14:paraId="3BE50BCB" w14:textId="77777777" w:rsidR="00DC6423" w:rsidRPr="004924AE" w:rsidRDefault="00DC6423" w:rsidP="0048261A">
            <w:pPr>
              <w:spacing w:after="0"/>
              <w:jc w:val="center"/>
              <w:rPr>
                <w:rFonts w:ascii="Times New Roman" w:hAnsi="Times New Roman" w:cs="Times New Roman"/>
                <w:b/>
                <w:bCs/>
                <w:sz w:val="14"/>
                <w:szCs w:val="14"/>
                <w:rPrChange w:id="2186" w:author="Maryann Calligan" w:date="2021-06-17T09:25:00Z">
                  <w:rPr>
                    <w:rFonts w:ascii="Arial" w:hAnsi="Arial" w:cs="Arial"/>
                    <w:b/>
                    <w:bCs/>
                    <w:sz w:val="14"/>
                    <w:szCs w:val="14"/>
                  </w:rPr>
                </w:rPrChange>
              </w:rPr>
            </w:pPr>
          </w:p>
        </w:tc>
        <w:tc>
          <w:tcPr>
            <w:tcW w:w="991" w:type="dxa"/>
            <w:tcBorders>
              <w:top w:val="single" w:sz="8" w:space="0" w:color="auto"/>
              <w:bottom w:val="single" w:sz="4" w:space="0" w:color="BFBFBF" w:themeColor="background1" w:themeShade="BF"/>
            </w:tcBorders>
            <w:shd w:val="clear" w:color="auto" w:fill="auto"/>
          </w:tcPr>
          <w:p w14:paraId="5D02440F" w14:textId="77777777" w:rsidR="00DC6423" w:rsidRPr="004924AE" w:rsidRDefault="00DC6423" w:rsidP="0048261A">
            <w:pPr>
              <w:spacing w:after="0"/>
              <w:jc w:val="center"/>
              <w:rPr>
                <w:rFonts w:ascii="Times New Roman" w:hAnsi="Times New Roman" w:cs="Times New Roman"/>
                <w:sz w:val="14"/>
                <w:szCs w:val="14"/>
                <w:rPrChange w:id="2187" w:author="Maryann Calligan" w:date="2021-06-17T09:25:00Z">
                  <w:rPr>
                    <w:rFonts w:ascii="Arial" w:hAnsi="Arial" w:cs="Arial"/>
                    <w:sz w:val="14"/>
                    <w:szCs w:val="14"/>
                  </w:rPr>
                </w:rPrChange>
              </w:rPr>
            </w:pPr>
          </w:p>
        </w:tc>
        <w:tc>
          <w:tcPr>
            <w:tcW w:w="905" w:type="dxa"/>
            <w:tcBorders>
              <w:top w:val="single" w:sz="8" w:space="0" w:color="auto"/>
              <w:bottom w:val="single" w:sz="4" w:space="0" w:color="BFBFBF" w:themeColor="background1" w:themeShade="BF"/>
            </w:tcBorders>
            <w:shd w:val="clear" w:color="auto" w:fill="auto"/>
          </w:tcPr>
          <w:p w14:paraId="3AF9E112" w14:textId="77777777" w:rsidR="00DC6423" w:rsidRPr="004924AE" w:rsidRDefault="00DC6423" w:rsidP="0048261A">
            <w:pPr>
              <w:spacing w:after="0"/>
              <w:jc w:val="center"/>
              <w:rPr>
                <w:rFonts w:ascii="Times New Roman" w:hAnsi="Times New Roman" w:cs="Times New Roman"/>
                <w:b/>
                <w:bCs/>
                <w:sz w:val="14"/>
                <w:szCs w:val="14"/>
                <w:rPrChange w:id="2188" w:author="Maryann Calligan" w:date="2021-06-17T09:25:00Z">
                  <w:rPr>
                    <w:rFonts w:ascii="Arial" w:hAnsi="Arial" w:cs="Arial"/>
                    <w:b/>
                    <w:bCs/>
                    <w:sz w:val="14"/>
                    <w:szCs w:val="14"/>
                  </w:rPr>
                </w:rPrChange>
              </w:rPr>
            </w:pPr>
          </w:p>
        </w:tc>
        <w:tc>
          <w:tcPr>
            <w:tcW w:w="989" w:type="dxa"/>
            <w:tcBorders>
              <w:top w:val="single" w:sz="8" w:space="0" w:color="auto"/>
              <w:bottom w:val="single" w:sz="4" w:space="0" w:color="BFBFBF" w:themeColor="background1" w:themeShade="BF"/>
            </w:tcBorders>
            <w:shd w:val="clear" w:color="auto" w:fill="auto"/>
          </w:tcPr>
          <w:p w14:paraId="1F3C3F6A" w14:textId="77777777" w:rsidR="00DC6423" w:rsidRPr="004924AE" w:rsidRDefault="00DC6423" w:rsidP="0048261A">
            <w:pPr>
              <w:spacing w:after="0"/>
              <w:jc w:val="center"/>
              <w:rPr>
                <w:rFonts w:ascii="Times New Roman" w:hAnsi="Times New Roman" w:cs="Times New Roman"/>
                <w:sz w:val="14"/>
                <w:szCs w:val="14"/>
                <w:rPrChange w:id="2189" w:author="Maryann Calligan" w:date="2021-06-17T09:25:00Z">
                  <w:rPr>
                    <w:rFonts w:ascii="Arial" w:hAnsi="Arial" w:cs="Arial"/>
                    <w:sz w:val="14"/>
                    <w:szCs w:val="14"/>
                  </w:rPr>
                </w:rPrChange>
              </w:rPr>
            </w:pPr>
          </w:p>
        </w:tc>
        <w:tc>
          <w:tcPr>
            <w:tcW w:w="989" w:type="dxa"/>
            <w:tcBorders>
              <w:top w:val="single" w:sz="8" w:space="0" w:color="auto"/>
              <w:bottom w:val="single" w:sz="4" w:space="0" w:color="BFBFBF" w:themeColor="background1" w:themeShade="BF"/>
            </w:tcBorders>
            <w:shd w:val="clear" w:color="auto" w:fill="auto"/>
          </w:tcPr>
          <w:p w14:paraId="6559911C" w14:textId="77777777" w:rsidR="00DC6423" w:rsidRPr="004924AE" w:rsidRDefault="00DC6423" w:rsidP="0048261A">
            <w:pPr>
              <w:spacing w:after="0"/>
              <w:jc w:val="center"/>
              <w:rPr>
                <w:rFonts w:ascii="Times New Roman" w:hAnsi="Times New Roman" w:cs="Times New Roman"/>
                <w:sz w:val="14"/>
                <w:szCs w:val="14"/>
                <w:rPrChange w:id="2190" w:author="Maryann Calligan" w:date="2021-06-17T09:25:00Z">
                  <w:rPr>
                    <w:rFonts w:ascii="Arial" w:hAnsi="Arial" w:cs="Arial"/>
                    <w:sz w:val="14"/>
                    <w:szCs w:val="14"/>
                  </w:rPr>
                </w:rPrChange>
              </w:rPr>
            </w:pPr>
          </w:p>
        </w:tc>
      </w:tr>
      <w:tr w:rsidR="00DC6423" w:rsidRPr="004924AE" w14:paraId="61CE01AD" w14:textId="77777777" w:rsidTr="00F4115A">
        <w:trPr>
          <w:trHeight w:val="376"/>
        </w:trPr>
        <w:tc>
          <w:tcPr>
            <w:tcW w:w="139" w:type="dxa"/>
            <w:tcBorders>
              <w:top w:val="single" w:sz="4" w:space="0" w:color="BFBFBF" w:themeColor="background1" w:themeShade="BF"/>
            </w:tcBorders>
          </w:tcPr>
          <w:p w14:paraId="5BFBC786" w14:textId="77777777" w:rsidR="00DC6423" w:rsidRPr="004924AE" w:rsidRDefault="00DC6423" w:rsidP="0048261A">
            <w:pPr>
              <w:spacing w:after="0"/>
              <w:jc w:val="right"/>
              <w:rPr>
                <w:rFonts w:ascii="Times New Roman" w:hAnsi="Times New Roman" w:cs="Times New Roman"/>
                <w:b/>
                <w:bCs/>
                <w:sz w:val="15"/>
                <w:szCs w:val="15"/>
                <w:rPrChange w:id="2191" w:author="Maryann Calligan" w:date="2021-06-17T09:25:00Z">
                  <w:rPr>
                    <w:rFonts w:ascii="Arial" w:hAnsi="Arial" w:cs="Arial"/>
                    <w:b/>
                    <w:bCs/>
                    <w:sz w:val="15"/>
                    <w:szCs w:val="15"/>
                  </w:rPr>
                </w:rPrChange>
              </w:rPr>
            </w:pPr>
          </w:p>
        </w:tc>
        <w:tc>
          <w:tcPr>
            <w:tcW w:w="846" w:type="dxa"/>
            <w:tcBorders>
              <w:top w:val="single" w:sz="4" w:space="0" w:color="BFBFBF" w:themeColor="background1" w:themeShade="BF"/>
              <w:bottom w:val="single" w:sz="4" w:space="0" w:color="BFBFBF" w:themeColor="background1" w:themeShade="BF"/>
            </w:tcBorders>
            <w:shd w:val="clear" w:color="auto" w:fill="auto"/>
          </w:tcPr>
          <w:p w14:paraId="652259D0" w14:textId="77777777" w:rsidR="00DC6423" w:rsidRPr="004924AE" w:rsidRDefault="00DC6423" w:rsidP="0048261A">
            <w:pPr>
              <w:spacing w:after="0"/>
              <w:rPr>
                <w:rFonts w:ascii="Times New Roman" w:hAnsi="Times New Roman" w:cs="Times New Roman"/>
                <w:b/>
                <w:bCs/>
                <w:sz w:val="15"/>
                <w:szCs w:val="15"/>
                <w:rPrChange w:id="2192" w:author="Maryann Calligan" w:date="2021-06-17T09:25:00Z">
                  <w:rPr>
                    <w:rFonts w:ascii="Arial" w:hAnsi="Arial" w:cs="Arial"/>
                    <w:b/>
                    <w:bCs/>
                    <w:sz w:val="15"/>
                    <w:szCs w:val="15"/>
                  </w:rPr>
                </w:rPrChange>
              </w:rPr>
            </w:pPr>
            <w:r w:rsidRPr="004924AE">
              <w:rPr>
                <w:rFonts w:ascii="Times New Roman" w:hAnsi="Times New Roman" w:cs="Times New Roman"/>
                <w:b/>
                <w:bCs/>
                <w:sz w:val="15"/>
                <w:szCs w:val="15"/>
                <w:rPrChange w:id="2193" w:author="Maryann Calligan" w:date="2021-06-17T09:25:00Z">
                  <w:rPr>
                    <w:rFonts w:ascii="Arial" w:hAnsi="Arial" w:cs="Arial"/>
                    <w:b/>
                    <w:bCs/>
                    <w:sz w:val="15"/>
                    <w:szCs w:val="15"/>
                  </w:rPr>
                </w:rPrChange>
              </w:rPr>
              <w:t>AUROC</w:t>
            </w:r>
          </w:p>
        </w:tc>
        <w:tc>
          <w:tcPr>
            <w:tcW w:w="906" w:type="dxa"/>
            <w:tcBorders>
              <w:top w:val="single" w:sz="4" w:space="0" w:color="BFBFBF" w:themeColor="background1" w:themeShade="BF"/>
              <w:bottom w:val="single" w:sz="4" w:space="0" w:color="BFBFBF" w:themeColor="background1" w:themeShade="BF"/>
            </w:tcBorders>
            <w:shd w:val="clear" w:color="auto" w:fill="auto"/>
          </w:tcPr>
          <w:p w14:paraId="71DC5D3F" w14:textId="77777777" w:rsidR="00DC6423" w:rsidRPr="004924AE" w:rsidRDefault="00DC6423" w:rsidP="0048261A">
            <w:pPr>
              <w:spacing w:after="0"/>
              <w:jc w:val="center"/>
              <w:rPr>
                <w:rFonts w:ascii="Times New Roman" w:hAnsi="Times New Roman" w:cs="Times New Roman"/>
                <w:b/>
                <w:bCs/>
                <w:i/>
                <w:iCs/>
                <w:sz w:val="14"/>
                <w:szCs w:val="14"/>
                <w:rPrChange w:id="2194" w:author="Maryann Calligan" w:date="2021-06-17T09:25:00Z">
                  <w:rPr>
                    <w:rFonts w:ascii="Arial" w:hAnsi="Arial" w:cs="Arial"/>
                    <w:b/>
                    <w:bCs/>
                    <w:i/>
                    <w:iCs/>
                    <w:sz w:val="14"/>
                    <w:szCs w:val="14"/>
                  </w:rPr>
                </w:rPrChange>
              </w:rPr>
            </w:pPr>
            <w:r w:rsidRPr="004924AE">
              <w:rPr>
                <w:rFonts w:ascii="Times New Roman" w:hAnsi="Times New Roman" w:cs="Times New Roman"/>
                <w:b/>
                <w:bCs/>
                <w:i/>
                <w:iCs/>
                <w:sz w:val="14"/>
                <w:szCs w:val="14"/>
                <w:rPrChange w:id="2195" w:author="Maryann Calligan" w:date="2021-06-17T09:25:00Z">
                  <w:rPr>
                    <w:rFonts w:ascii="Arial" w:hAnsi="Arial" w:cs="Arial"/>
                    <w:b/>
                    <w:bCs/>
                    <w:i/>
                    <w:iCs/>
                    <w:sz w:val="14"/>
                    <w:szCs w:val="14"/>
                  </w:rPr>
                </w:rPrChange>
              </w:rPr>
              <w:t>0.644 (0.637,0.650)</w:t>
            </w:r>
          </w:p>
        </w:tc>
        <w:tc>
          <w:tcPr>
            <w:tcW w:w="899" w:type="dxa"/>
            <w:tcBorders>
              <w:top w:val="single" w:sz="4" w:space="0" w:color="BFBFBF" w:themeColor="background1" w:themeShade="BF"/>
              <w:bottom w:val="single" w:sz="4" w:space="0" w:color="BFBFBF" w:themeColor="background1" w:themeShade="BF"/>
            </w:tcBorders>
            <w:shd w:val="clear" w:color="auto" w:fill="auto"/>
          </w:tcPr>
          <w:p w14:paraId="2DF22E2D" w14:textId="77777777" w:rsidR="00DC6423" w:rsidRPr="004924AE" w:rsidRDefault="00DC6423" w:rsidP="0048261A">
            <w:pPr>
              <w:spacing w:after="0"/>
              <w:jc w:val="center"/>
              <w:rPr>
                <w:rFonts w:ascii="Times New Roman" w:hAnsi="Times New Roman" w:cs="Times New Roman"/>
                <w:sz w:val="14"/>
                <w:szCs w:val="14"/>
                <w:rPrChange w:id="2196" w:author="Maryann Calligan" w:date="2021-06-17T09:25:00Z">
                  <w:rPr>
                    <w:rFonts w:ascii="Arial" w:hAnsi="Arial" w:cs="Arial"/>
                    <w:sz w:val="14"/>
                    <w:szCs w:val="14"/>
                  </w:rPr>
                </w:rPrChange>
              </w:rPr>
            </w:pPr>
            <w:r w:rsidRPr="004924AE">
              <w:rPr>
                <w:rFonts w:ascii="Times New Roman" w:hAnsi="Times New Roman" w:cs="Times New Roman"/>
                <w:sz w:val="14"/>
                <w:szCs w:val="14"/>
                <w:rPrChange w:id="2197" w:author="Maryann Calligan" w:date="2021-06-17T09:25:00Z">
                  <w:rPr>
                    <w:rFonts w:ascii="Arial" w:hAnsi="Arial" w:cs="Arial"/>
                    <w:sz w:val="14"/>
                    <w:szCs w:val="14"/>
                  </w:rPr>
                </w:rPrChange>
              </w:rPr>
              <w:t>0.034* (0.030,0.038)</w:t>
            </w:r>
          </w:p>
        </w:tc>
        <w:tc>
          <w:tcPr>
            <w:tcW w:w="899" w:type="dxa"/>
            <w:gridSpan w:val="2"/>
            <w:tcBorders>
              <w:top w:val="single" w:sz="4" w:space="0" w:color="BFBFBF" w:themeColor="background1" w:themeShade="BF"/>
              <w:bottom w:val="single" w:sz="4" w:space="0" w:color="BFBFBF" w:themeColor="background1" w:themeShade="BF"/>
            </w:tcBorders>
            <w:shd w:val="clear" w:color="auto" w:fill="auto"/>
          </w:tcPr>
          <w:p w14:paraId="3EE24A97" w14:textId="77777777" w:rsidR="00DC6423" w:rsidRPr="004924AE" w:rsidRDefault="00DC6423" w:rsidP="0048261A">
            <w:pPr>
              <w:spacing w:after="0"/>
              <w:jc w:val="center"/>
              <w:rPr>
                <w:rFonts w:ascii="Times New Roman" w:hAnsi="Times New Roman" w:cs="Times New Roman"/>
                <w:sz w:val="14"/>
                <w:szCs w:val="14"/>
                <w:rPrChange w:id="2198" w:author="Maryann Calligan" w:date="2021-06-17T09:25:00Z">
                  <w:rPr>
                    <w:rFonts w:ascii="Arial" w:hAnsi="Arial" w:cs="Arial"/>
                    <w:sz w:val="14"/>
                    <w:szCs w:val="14"/>
                  </w:rPr>
                </w:rPrChange>
              </w:rPr>
            </w:pPr>
            <w:r w:rsidRPr="004924AE">
              <w:rPr>
                <w:rFonts w:ascii="Times New Roman" w:hAnsi="Times New Roman" w:cs="Times New Roman"/>
                <w:sz w:val="14"/>
                <w:szCs w:val="14"/>
                <w:rPrChange w:id="2199" w:author="Maryann Calligan" w:date="2021-06-17T09:25:00Z">
                  <w:rPr>
                    <w:rFonts w:ascii="Arial" w:hAnsi="Arial" w:cs="Arial"/>
                    <w:sz w:val="14"/>
                    <w:szCs w:val="14"/>
                  </w:rPr>
                </w:rPrChange>
              </w:rPr>
              <w:t>0.034* (0.030,0.038)</w:t>
            </w:r>
          </w:p>
        </w:tc>
        <w:tc>
          <w:tcPr>
            <w:tcW w:w="919" w:type="dxa"/>
            <w:gridSpan w:val="2"/>
            <w:tcBorders>
              <w:top w:val="single" w:sz="4" w:space="0" w:color="BFBFBF" w:themeColor="background1" w:themeShade="BF"/>
              <w:bottom w:val="single" w:sz="4" w:space="0" w:color="BFBFBF" w:themeColor="background1" w:themeShade="BF"/>
            </w:tcBorders>
            <w:shd w:val="clear" w:color="auto" w:fill="auto"/>
          </w:tcPr>
          <w:p w14:paraId="0A545F52" w14:textId="77777777" w:rsidR="00DC6423" w:rsidRPr="004924AE" w:rsidRDefault="00DC6423" w:rsidP="0048261A">
            <w:pPr>
              <w:spacing w:after="0"/>
              <w:jc w:val="center"/>
              <w:rPr>
                <w:rFonts w:ascii="Times New Roman" w:hAnsi="Times New Roman" w:cs="Times New Roman"/>
                <w:sz w:val="14"/>
                <w:szCs w:val="14"/>
                <w:rPrChange w:id="2200" w:author="Maryann Calligan" w:date="2021-06-17T09:25:00Z">
                  <w:rPr>
                    <w:rFonts w:ascii="Arial" w:hAnsi="Arial" w:cs="Arial"/>
                    <w:sz w:val="14"/>
                    <w:szCs w:val="14"/>
                  </w:rPr>
                </w:rPrChange>
              </w:rPr>
            </w:pPr>
            <w:r w:rsidRPr="004924AE">
              <w:rPr>
                <w:rFonts w:ascii="Times New Roman" w:hAnsi="Times New Roman" w:cs="Times New Roman"/>
                <w:sz w:val="14"/>
                <w:szCs w:val="14"/>
                <w:rPrChange w:id="2201" w:author="Maryann Calligan" w:date="2021-06-17T09:25:00Z">
                  <w:rPr>
                    <w:rFonts w:ascii="Arial" w:hAnsi="Arial" w:cs="Arial"/>
                    <w:sz w:val="14"/>
                    <w:szCs w:val="14"/>
                  </w:rPr>
                </w:rPrChange>
              </w:rPr>
              <w:t>0.035* (0.031,0.039)</w:t>
            </w:r>
          </w:p>
        </w:tc>
        <w:tc>
          <w:tcPr>
            <w:tcW w:w="879" w:type="dxa"/>
            <w:tcBorders>
              <w:top w:val="single" w:sz="4" w:space="0" w:color="BFBFBF" w:themeColor="background1" w:themeShade="BF"/>
              <w:bottom w:val="single" w:sz="4" w:space="0" w:color="BFBFBF" w:themeColor="background1" w:themeShade="BF"/>
            </w:tcBorders>
            <w:shd w:val="clear" w:color="auto" w:fill="auto"/>
          </w:tcPr>
          <w:p w14:paraId="61D985CF" w14:textId="77777777" w:rsidR="00DC6423" w:rsidRPr="004924AE" w:rsidRDefault="00DC6423" w:rsidP="0048261A">
            <w:pPr>
              <w:spacing w:after="0"/>
              <w:jc w:val="center"/>
              <w:rPr>
                <w:rFonts w:ascii="Times New Roman" w:hAnsi="Times New Roman" w:cs="Times New Roman"/>
                <w:sz w:val="14"/>
                <w:szCs w:val="14"/>
                <w:rPrChange w:id="2202" w:author="Maryann Calligan" w:date="2021-06-17T09:25:00Z">
                  <w:rPr>
                    <w:rFonts w:ascii="Arial" w:hAnsi="Arial" w:cs="Arial"/>
                    <w:sz w:val="14"/>
                    <w:szCs w:val="14"/>
                  </w:rPr>
                </w:rPrChange>
              </w:rPr>
            </w:pPr>
            <w:r w:rsidRPr="004924AE">
              <w:rPr>
                <w:rFonts w:ascii="Times New Roman" w:hAnsi="Times New Roman" w:cs="Times New Roman"/>
                <w:sz w:val="14"/>
                <w:szCs w:val="14"/>
                <w:rPrChange w:id="2203" w:author="Maryann Calligan" w:date="2021-06-17T09:25:00Z">
                  <w:rPr>
                    <w:rFonts w:ascii="Arial" w:hAnsi="Arial" w:cs="Arial"/>
                    <w:sz w:val="14"/>
                    <w:szCs w:val="14"/>
                  </w:rPr>
                </w:rPrChange>
              </w:rPr>
              <w:t>0.035* (0.031,0.038)</w:t>
            </w:r>
          </w:p>
        </w:tc>
        <w:tc>
          <w:tcPr>
            <w:tcW w:w="899" w:type="dxa"/>
            <w:tcBorders>
              <w:top w:val="single" w:sz="4" w:space="0" w:color="BFBFBF" w:themeColor="background1" w:themeShade="BF"/>
              <w:bottom w:val="single" w:sz="4" w:space="0" w:color="BFBFBF" w:themeColor="background1" w:themeShade="BF"/>
            </w:tcBorders>
            <w:shd w:val="clear" w:color="auto" w:fill="auto"/>
          </w:tcPr>
          <w:p w14:paraId="70EF38CD" w14:textId="77777777" w:rsidR="00DC6423" w:rsidRPr="004924AE" w:rsidRDefault="00DC6423" w:rsidP="0048261A">
            <w:pPr>
              <w:spacing w:after="0"/>
              <w:jc w:val="center"/>
              <w:rPr>
                <w:rFonts w:ascii="Times New Roman" w:hAnsi="Times New Roman" w:cs="Times New Roman"/>
                <w:sz w:val="14"/>
                <w:szCs w:val="14"/>
                <w:rPrChange w:id="2204" w:author="Maryann Calligan" w:date="2021-06-17T09:25:00Z">
                  <w:rPr>
                    <w:rFonts w:ascii="Arial" w:hAnsi="Arial" w:cs="Arial"/>
                    <w:sz w:val="14"/>
                    <w:szCs w:val="14"/>
                  </w:rPr>
                </w:rPrChange>
              </w:rPr>
            </w:pPr>
            <w:r w:rsidRPr="004924AE">
              <w:rPr>
                <w:rFonts w:ascii="Times New Roman" w:hAnsi="Times New Roman" w:cs="Times New Roman"/>
                <w:sz w:val="14"/>
                <w:szCs w:val="14"/>
                <w:rPrChange w:id="2205" w:author="Maryann Calligan" w:date="2021-06-17T09:25:00Z">
                  <w:rPr>
                    <w:rFonts w:ascii="Arial" w:hAnsi="Arial" w:cs="Arial"/>
                    <w:sz w:val="14"/>
                    <w:szCs w:val="14"/>
                  </w:rPr>
                </w:rPrChange>
              </w:rPr>
              <w:t>0.034* (0.030,0.038)</w:t>
            </w:r>
          </w:p>
        </w:tc>
        <w:tc>
          <w:tcPr>
            <w:tcW w:w="899" w:type="dxa"/>
            <w:tcBorders>
              <w:top w:val="single" w:sz="4" w:space="0" w:color="BFBFBF" w:themeColor="background1" w:themeShade="BF"/>
              <w:bottom w:val="single" w:sz="4" w:space="0" w:color="BFBFBF" w:themeColor="background1" w:themeShade="BF"/>
            </w:tcBorders>
            <w:shd w:val="clear" w:color="auto" w:fill="auto"/>
          </w:tcPr>
          <w:p w14:paraId="2463122D" w14:textId="77777777" w:rsidR="00DC6423" w:rsidRPr="004924AE" w:rsidRDefault="00DC6423" w:rsidP="0048261A">
            <w:pPr>
              <w:spacing w:after="0"/>
              <w:jc w:val="center"/>
              <w:rPr>
                <w:rFonts w:ascii="Times New Roman" w:hAnsi="Times New Roman" w:cs="Times New Roman"/>
                <w:sz w:val="14"/>
                <w:szCs w:val="14"/>
                <w:rPrChange w:id="2206" w:author="Maryann Calligan" w:date="2021-06-17T09:25:00Z">
                  <w:rPr>
                    <w:rFonts w:ascii="Arial" w:hAnsi="Arial" w:cs="Arial"/>
                    <w:sz w:val="14"/>
                    <w:szCs w:val="14"/>
                  </w:rPr>
                </w:rPrChange>
              </w:rPr>
            </w:pPr>
            <w:r w:rsidRPr="004924AE">
              <w:rPr>
                <w:rFonts w:ascii="Times New Roman" w:hAnsi="Times New Roman" w:cs="Times New Roman"/>
                <w:sz w:val="14"/>
                <w:szCs w:val="14"/>
                <w:rPrChange w:id="2207" w:author="Maryann Calligan" w:date="2021-06-17T09:25:00Z">
                  <w:rPr>
                    <w:rFonts w:ascii="Arial" w:hAnsi="Arial" w:cs="Arial"/>
                    <w:sz w:val="14"/>
                    <w:szCs w:val="14"/>
                  </w:rPr>
                </w:rPrChange>
              </w:rPr>
              <w:t>0.035* (0.031,0.039)</w:t>
            </w:r>
          </w:p>
        </w:tc>
        <w:tc>
          <w:tcPr>
            <w:tcW w:w="899" w:type="dxa"/>
            <w:tcBorders>
              <w:top w:val="single" w:sz="4" w:space="0" w:color="BFBFBF" w:themeColor="background1" w:themeShade="BF"/>
              <w:bottom w:val="single" w:sz="4" w:space="0" w:color="BFBFBF" w:themeColor="background1" w:themeShade="BF"/>
            </w:tcBorders>
            <w:shd w:val="clear" w:color="auto" w:fill="auto"/>
          </w:tcPr>
          <w:p w14:paraId="07BD0C03" w14:textId="77777777" w:rsidR="00DC6423" w:rsidRPr="004924AE" w:rsidRDefault="00DC6423" w:rsidP="0048261A">
            <w:pPr>
              <w:spacing w:after="0"/>
              <w:jc w:val="center"/>
              <w:rPr>
                <w:rFonts w:ascii="Times New Roman" w:hAnsi="Times New Roman" w:cs="Times New Roman"/>
                <w:sz w:val="14"/>
                <w:szCs w:val="14"/>
                <w:rPrChange w:id="2208" w:author="Maryann Calligan" w:date="2021-06-17T09:25:00Z">
                  <w:rPr>
                    <w:rFonts w:ascii="Arial" w:hAnsi="Arial" w:cs="Arial"/>
                    <w:sz w:val="14"/>
                    <w:szCs w:val="14"/>
                  </w:rPr>
                </w:rPrChange>
              </w:rPr>
            </w:pPr>
            <w:r w:rsidRPr="004924AE">
              <w:rPr>
                <w:rFonts w:ascii="Times New Roman" w:hAnsi="Times New Roman" w:cs="Times New Roman"/>
                <w:sz w:val="14"/>
                <w:szCs w:val="14"/>
                <w:rPrChange w:id="2209" w:author="Maryann Calligan" w:date="2021-06-17T09:25:00Z">
                  <w:rPr>
                    <w:rFonts w:ascii="Arial" w:hAnsi="Arial" w:cs="Arial"/>
                    <w:sz w:val="14"/>
                    <w:szCs w:val="14"/>
                  </w:rPr>
                </w:rPrChange>
              </w:rPr>
              <w:t>0.035* (0.031,0.039)</w:t>
            </w:r>
          </w:p>
        </w:tc>
        <w:tc>
          <w:tcPr>
            <w:tcW w:w="899" w:type="dxa"/>
            <w:tcBorders>
              <w:top w:val="single" w:sz="4" w:space="0" w:color="BFBFBF" w:themeColor="background1" w:themeShade="BF"/>
              <w:bottom w:val="single" w:sz="4" w:space="0" w:color="BFBFBF" w:themeColor="background1" w:themeShade="BF"/>
            </w:tcBorders>
            <w:shd w:val="clear" w:color="auto" w:fill="auto"/>
          </w:tcPr>
          <w:p w14:paraId="7A828363" w14:textId="77777777" w:rsidR="00DC6423" w:rsidRPr="004924AE" w:rsidRDefault="00DC6423" w:rsidP="0048261A">
            <w:pPr>
              <w:spacing w:after="0"/>
              <w:jc w:val="center"/>
              <w:rPr>
                <w:rFonts w:ascii="Times New Roman" w:hAnsi="Times New Roman" w:cs="Times New Roman"/>
                <w:sz w:val="14"/>
                <w:szCs w:val="14"/>
                <w:rPrChange w:id="2210" w:author="Maryann Calligan" w:date="2021-06-17T09:25:00Z">
                  <w:rPr>
                    <w:rFonts w:ascii="Arial" w:hAnsi="Arial" w:cs="Arial"/>
                    <w:sz w:val="14"/>
                    <w:szCs w:val="14"/>
                  </w:rPr>
                </w:rPrChange>
              </w:rPr>
            </w:pPr>
            <w:r w:rsidRPr="004924AE">
              <w:rPr>
                <w:rFonts w:ascii="Times New Roman" w:hAnsi="Times New Roman" w:cs="Times New Roman"/>
                <w:sz w:val="14"/>
                <w:szCs w:val="14"/>
                <w:rPrChange w:id="2211" w:author="Maryann Calligan" w:date="2021-06-17T09:25:00Z">
                  <w:rPr>
                    <w:rFonts w:ascii="Arial" w:hAnsi="Arial" w:cs="Arial"/>
                    <w:sz w:val="14"/>
                    <w:szCs w:val="14"/>
                  </w:rPr>
                </w:rPrChange>
              </w:rPr>
              <w:t>0.034* (0.031,0.038)</w:t>
            </w:r>
          </w:p>
        </w:tc>
        <w:tc>
          <w:tcPr>
            <w:tcW w:w="899" w:type="dxa"/>
            <w:tcBorders>
              <w:top w:val="single" w:sz="4" w:space="0" w:color="BFBFBF" w:themeColor="background1" w:themeShade="BF"/>
              <w:bottom w:val="single" w:sz="4" w:space="0" w:color="BFBFBF" w:themeColor="background1" w:themeShade="BF"/>
            </w:tcBorders>
            <w:shd w:val="clear" w:color="auto" w:fill="auto"/>
          </w:tcPr>
          <w:p w14:paraId="7BF764EC" w14:textId="77777777" w:rsidR="00DC6423" w:rsidRPr="004924AE" w:rsidRDefault="00DC6423" w:rsidP="0048261A">
            <w:pPr>
              <w:spacing w:after="0"/>
              <w:jc w:val="center"/>
              <w:rPr>
                <w:rFonts w:ascii="Times New Roman" w:hAnsi="Times New Roman" w:cs="Times New Roman"/>
                <w:b/>
                <w:bCs/>
                <w:sz w:val="14"/>
                <w:szCs w:val="14"/>
                <w:rPrChange w:id="2212" w:author="Maryann Calligan" w:date="2021-06-17T09:25:00Z">
                  <w:rPr>
                    <w:rFonts w:ascii="Arial" w:hAnsi="Arial" w:cs="Arial"/>
                    <w:b/>
                    <w:bCs/>
                    <w:sz w:val="14"/>
                    <w:szCs w:val="14"/>
                  </w:rPr>
                </w:rPrChange>
              </w:rPr>
            </w:pPr>
            <w:r w:rsidRPr="004924AE">
              <w:rPr>
                <w:rFonts w:ascii="Times New Roman" w:hAnsi="Times New Roman" w:cs="Times New Roman"/>
                <w:sz w:val="14"/>
                <w:szCs w:val="14"/>
                <w:rPrChange w:id="2213" w:author="Maryann Calligan" w:date="2021-06-17T09:25:00Z">
                  <w:rPr>
                    <w:rFonts w:ascii="Arial" w:hAnsi="Arial" w:cs="Arial"/>
                    <w:sz w:val="14"/>
                    <w:szCs w:val="14"/>
                  </w:rPr>
                </w:rPrChange>
              </w:rPr>
              <w:t>0.036* (0.033,0.040)</w:t>
            </w:r>
          </w:p>
        </w:tc>
        <w:tc>
          <w:tcPr>
            <w:tcW w:w="991" w:type="dxa"/>
            <w:tcBorders>
              <w:top w:val="single" w:sz="4" w:space="0" w:color="BFBFBF" w:themeColor="background1" w:themeShade="BF"/>
              <w:bottom w:val="single" w:sz="4" w:space="0" w:color="BFBFBF" w:themeColor="background1" w:themeShade="BF"/>
            </w:tcBorders>
            <w:shd w:val="clear" w:color="auto" w:fill="auto"/>
          </w:tcPr>
          <w:p w14:paraId="5CE7AA98" w14:textId="77777777" w:rsidR="00DC6423" w:rsidRPr="004924AE" w:rsidRDefault="00DC6423" w:rsidP="0048261A">
            <w:pPr>
              <w:spacing w:after="0"/>
              <w:jc w:val="center"/>
              <w:rPr>
                <w:rFonts w:ascii="Times New Roman" w:hAnsi="Times New Roman" w:cs="Times New Roman"/>
                <w:sz w:val="14"/>
                <w:szCs w:val="14"/>
                <w:rPrChange w:id="2214" w:author="Maryann Calligan" w:date="2021-06-17T09:25:00Z">
                  <w:rPr>
                    <w:rFonts w:ascii="Arial" w:hAnsi="Arial" w:cs="Arial"/>
                    <w:sz w:val="14"/>
                    <w:szCs w:val="14"/>
                  </w:rPr>
                </w:rPrChange>
              </w:rPr>
            </w:pPr>
            <w:r w:rsidRPr="004924AE">
              <w:rPr>
                <w:rFonts w:ascii="Times New Roman" w:hAnsi="Times New Roman" w:cs="Times New Roman"/>
                <w:sz w:val="14"/>
                <w:szCs w:val="14"/>
                <w:rPrChange w:id="2215" w:author="Maryann Calligan" w:date="2021-06-17T09:25:00Z">
                  <w:rPr>
                    <w:rFonts w:ascii="Arial" w:hAnsi="Arial" w:cs="Arial"/>
                    <w:sz w:val="14"/>
                    <w:szCs w:val="14"/>
                  </w:rPr>
                </w:rPrChange>
              </w:rPr>
              <w:t>0.035* (0.031,0.039)</w:t>
            </w:r>
          </w:p>
        </w:tc>
        <w:tc>
          <w:tcPr>
            <w:tcW w:w="905" w:type="dxa"/>
            <w:tcBorders>
              <w:top w:val="single" w:sz="4" w:space="0" w:color="BFBFBF" w:themeColor="background1" w:themeShade="BF"/>
              <w:bottom w:val="single" w:sz="4" w:space="0" w:color="BFBFBF" w:themeColor="background1" w:themeShade="BF"/>
            </w:tcBorders>
            <w:shd w:val="clear" w:color="auto" w:fill="auto"/>
          </w:tcPr>
          <w:p w14:paraId="3E88629C" w14:textId="77777777" w:rsidR="00DC6423" w:rsidRPr="004924AE" w:rsidRDefault="00DC6423" w:rsidP="0048261A">
            <w:pPr>
              <w:spacing w:after="0"/>
              <w:jc w:val="center"/>
              <w:rPr>
                <w:rFonts w:ascii="Times New Roman" w:hAnsi="Times New Roman" w:cs="Times New Roman"/>
                <w:b/>
                <w:bCs/>
                <w:sz w:val="14"/>
                <w:szCs w:val="14"/>
                <w:rPrChange w:id="2216" w:author="Maryann Calligan" w:date="2021-06-17T09:25:00Z">
                  <w:rPr>
                    <w:rFonts w:ascii="Arial" w:hAnsi="Arial" w:cs="Arial"/>
                    <w:b/>
                    <w:bCs/>
                    <w:sz w:val="14"/>
                    <w:szCs w:val="14"/>
                  </w:rPr>
                </w:rPrChange>
              </w:rPr>
            </w:pPr>
            <w:r w:rsidRPr="004924AE">
              <w:rPr>
                <w:rFonts w:ascii="Times New Roman" w:hAnsi="Times New Roman" w:cs="Times New Roman"/>
                <w:sz w:val="14"/>
                <w:szCs w:val="14"/>
                <w:rPrChange w:id="2217" w:author="Maryann Calligan" w:date="2021-06-17T09:25:00Z">
                  <w:rPr>
                    <w:rFonts w:ascii="Arial" w:hAnsi="Arial" w:cs="Arial"/>
                    <w:sz w:val="14"/>
                    <w:szCs w:val="14"/>
                  </w:rPr>
                </w:rPrChange>
              </w:rPr>
              <w:t>0.036* (0.032,0.040)</w:t>
            </w:r>
          </w:p>
        </w:tc>
        <w:tc>
          <w:tcPr>
            <w:tcW w:w="989" w:type="dxa"/>
            <w:tcBorders>
              <w:top w:val="single" w:sz="4" w:space="0" w:color="BFBFBF" w:themeColor="background1" w:themeShade="BF"/>
              <w:bottom w:val="single" w:sz="4" w:space="0" w:color="BFBFBF" w:themeColor="background1" w:themeShade="BF"/>
            </w:tcBorders>
            <w:shd w:val="clear" w:color="auto" w:fill="auto"/>
          </w:tcPr>
          <w:p w14:paraId="113BC8E6" w14:textId="77777777" w:rsidR="00DC6423" w:rsidRPr="004924AE" w:rsidRDefault="00DC6423" w:rsidP="0048261A">
            <w:pPr>
              <w:spacing w:after="0"/>
              <w:jc w:val="center"/>
              <w:rPr>
                <w:rFonts w:ascii="Times New Roman" w:hAnsi="Times New Roman" w:cs="Times New Roman"/>
                <w:sz w:val="14"/>
                <w:szCs w:val="14"/>
                <w:rPrChange w:id="2218" w:author="Maryann Calligan" w:date="2021-06-17T09:25:00Z">
                  <w:rPr>
                    <w:rFonts w:ascii="Arial" w:hAnsi="Arial" w:cs="Arial"/>
                    <w:sz w:val="14"/>
                    <w:szCs w:val="14"/>
                  </w:rPr>
                </w:rPrChange>
              </w:rPr>
            </w:pPr>
            <w:r w:rsidRPr="004924AE">
              <w:rPr>
                <w:rFonts w:ascii="Times New Roman" w:hAnsi="Times New Roman" w:cs="Times New Roman"/>
                <w:sz w:val="14"/>
                <w:szCs w:val="14"/>
                <w:rPrChange w:id="2219" w:author="Maryann Calligan" w:date="2021-06-17T09:25:00Z">
                  <w:rPr>
                    <w:rFonts w:ascii="Arial" w:hAnsi="Arial" w:cs="Arial"/>
                    <w:sz w:val="14"/>
                    <w:szCs w:val="14"/>
                  </w:rPr>
                </w:rPrChange>
              </w:rPr>
              <w:t>0.035* (0.031,0.039)</w:t>
            </w:r>
          </w:p>
        </w:tc>
        <w:tc>
          <w:tcPr>
            <w:tcW w:w="989" w:type="dxa"/>
            <w:tcBorders>
              <w:top w:val="single" w:sz="4" w:space="0" w:color="BFBFBF" w:themeColor="background1" w:themeShade="BF"/>
              <w:bottom w:val="single" w:sz="4" w:space="0" w:color="BFBFBF" w:themeColor="background1" w:themeShade="BF"/>
            </w:tcBorders>
            <w:shd w:val="clear" w:color="auto" w:fill="auto"/>
          </w:tcPr>
          <w:p w14:paraId="3D96EB4F" w14:textId="77777777" w:rsidR="00DC6423" w:rsidRPr="004924AE" w:rsidRDefault="00DC6423" w:rsidP="0048261A">
            <w:pPr>
              <w:spacing w:after="0"/>
              <w:jc w:val="center"/>
              <w:rPr>
                <w:rFonts w:ascii="Times New Roman" w:hAnsi="Times New Roman" w:cs="Times New Roman"/>
                <w:sz w:val="14"/>
                <w:szCs w:val="14"/>
                <w:rPrChange w:id="2220" w:author="Maryann Calligan" w:date="2021-06-17T09:25:00Z">
                  <w:rPr>
                    <w:rFonts w:ascii="Arial" w:hAnsi="Arial" w:cs="Arial"/>
                    <w:sz w:val="14"/>
                    <w:szCs w:val="14"/>
                  </w:rPr>
                </w:rPrChange>
              </w:rPr>
            </w:pPr>
            <w:r w:rsidRPr="004924AE">
              <w:rPr>
                <w:rFonts w:ascii="Times New Roman" w:hAnsi="Times New Roman" w:cs="Times New Roman"/>
                <w:sz w:val="14"/>
                <w:szCs w:val="14"/>
                <w:rPrChange w:id="2221" w:author="Maryann Calligan" w:date="2021-06-17T09:25:00Z">
                  <w:rPr>
                    <w:rFonts w:ascii="Arial" w:hAnsi="Arial" w:cs="Arial"/>
                    <w:sz w:val="14"/>
                    <w:szCs w:val="14"/>
                  </w:rPr>
                </w:rPrChange>
              </w:rPr>
              <w:t>0.035* (0.031,0.039)</w:t>
            </w:r>
          </w:p>
        </w:tc>
      </w:tr>
      <w:tr w:rsidR="00DC6423" w:rsidRPr="004924AE" w14:paraId="1D06EBCD" w14:textId="77777777" w:rsidTr="00F4115A">
        <w:trPr>
          <w:trHeight w:val="58"/>
        </w:trPr>
        <w:tc>
          <w:tcPr>
            <w:tcW w:w="139" w:type="dxa"/>
          </w:tcPr>
          <w:p w14:paraId="37232ABB" w14:textId="77777777" w:rsidR="00DC6423" w:rsidRPr="004924AE" w:rsidRDefault="00DC6423" w:rsidP="0048261A">
            <w:pPr>
              <w:spacing w:after="0"/>
              <w:jc w:val="right"/>
              <w:rPr>
                <w:rFonts w:ascii="Times New Roman" w:hAnsi="Times New Roman" w:cs="Times New Roman"/>
                <w:b/>
                <w:bCs/>
                <w:sz w:val="15"/>
                <w:szCs w:val="15"/>
                <w:rPrChange w:id="2222" w:author="Maryann Calligan" w:date="2021-06-17T09:25:00Z">
                  <w:rPr>
                    <w:rFonts w:ascii="Arial" w:hAnsi="Arial" w:cs="Arial"/>
                    <w:b/>
                    <w:bCs/>
                    <w:sz w:val="15"/>
                    <w:szCs w:val="15"/>
                  </w:rPr>
                </w:rPrChange>
              </w:rPr>
            </w:pPr>
          </w:p>
        </w:tc>
        <w:tc>
          <w:tcPr>
            <w:tcW w:w="846" w:type="dxa"/>
            <w:tcBorders>
              <w:top w:val="single" w:sz="4" w:space="0" w:color="BFBFBF" w:themeColor="background1" w:themeShade="BF"/>
              <w:bottom w:val="single" w:sz="4" w:space="0" w:color="BFBFBF" w:themeColor="background1" w:themeShade="BF"/>
            </w:tcBorders>
            <w:shd w:val="clear" w:color="auto" w:fill="auto"/>
          </w:tcPr>
          <w:p w14:paraId="5B2B1C74" w14:textId="77777777" w:rsidR="00DC6423" w:rsidRPr="004924AE" w:rsidRDefault="00DC6423" w:rsidP="0048261A">
            <w:pPr>
              <w:spacing w:after="0"/>
              <w:rPr>
                <w:rFonts w:ascii="Times New Roman" w:hAnsi="Times New Roman" w:cs="Times New Roman"/>
                <w:b/>
                <w:bCs/>
                <w:sz w:val="15"/>
                <w:szCs w:val="15"/>
                <w:rPrChange w:id="2223" w:author="Maryann Calligan" w:date="2021-06-17T09:25:00Z">
                  <w:rPr>
                    <w:rFonts w:ascii="Arial" w:hAnsi="Arial" w:cs="Arial"/>
                    <w:b/>
                    <w:bCs/>
                    <w:sz w:val="15"/>
                    <w:szCs w:val="15"/>
                  </w:rPr>
                </w:rPrChange>
              </w:rPr>
            </w:pPr>
            <w:r w:rsidRPr="004924AE">
              <w:rPr>
                <w:rFonts w:ascii="Times New Roman" w:hAnsi="Times New Roman" w:cs="Times New Roman"/>
                <w:b/>
                <w:bCs/>
                <w:sz w:val="15"/>
                <w:szCs w:val="15"/>
                <w:rPrChange w:id="2224" w:author="Maryann Calligan" w:date="2021-06-17T09:25:00Z">
                  <w:rPr>
                    <w:rFonts w:ascii="Arial" w:hAnsi="Arial" w:cs="Arial"/>
                    <w:b/>
                    <w:bCs/>
                    <w:sz w:val="15"/>
                    <w:szCs w:val="15"/>
                  </w:rPr>
                </w:rPrChange>
              </w:rPr>
              <w:t>AUPRC</w:t>
            </w:r>
          </w:p>
        </w:tc>
        <w:tc>
          <w:tcPr>
            <w:tcW w:w="906" w:type="dxa"/>
            <w:tcBorders>
              <w:top w:val="single" w:sz="4" w:space="0" w:color="BFBFBF" w:themeColor="background1" w:themeShade="BF"/>
              <w:bottom w:val="single" w:sz="4" w:space="0" w:color="BFBFBF" w:themeColor="background1" w:themeShade="BF"/>
            </w:tcBorders>
            <w:shd w:val="clear" w:color="auto" w:fill="auto"/>
          </w:tcPr>
          <w:p w14:paraId="1FEF63C9" w14:textId="77777777" w:rsidR="00DC6423" w:rsidRPr="004924AE" w:rsidRDefault="00DC6423" w:rsidP="0048261A">
            <w:pPr>
              <w:spacing w:after="0"/>
              <w:jc w:val="center"/>
              <w:rPr>
                <w:rFonts w:ascii="Times New Roman" w:hAnsi="Times New Roman" w:cs="Times New Roman"/>
                <w:b/>
                <w:bCs/>
                <w:i/>
                <w:iCs/>
                <w:sz w:val="14"/>
                <w:szCs w:val="14"/>
                <w:rPrChange w:id="2225" w:author="Maryann Calligan" w:date="2021-06-17T09:25:00Z">
                  <w:rPr>
                    <w:rFonts w:ascii="Arial" w:hAnsi="Arial" w:cs="Arial"/>
                    <w:b/>
                    <w:bCs/>
                    <w:i/>
                    <w:iCs/>
                    <w:sz w:val="14"/>
                    <w:szCs w:val="14"/>
                  </w:rPr>
                </w:rPrChange>
              </w:rPr>
            </w:pPr>
            <w:r w:rsidRPr="004924AE">
              <w:rPr>
                <w:rFonts w:ascii="Times New Roman" w:hAnsi="Times New Roman" w:cs="Times New Roman"/>
                <w:b/>
                <w:bCs/>
                <w:i/>
                <w:iCs/>
                <w:sz w:val="14"/>
                <w:szCs w:val="14"/>
                <w:rPrChange w:id="2226" w:author="Maryann Calligan" w:date="2021-06-17T09:25:00Z">
                  <w:rPr>
                    <w:rFonts w:ascii="Arial" w:hAnsi="Arial" w:cs="Arial"/>
                    <w:b/>
                    <w:bCs/>
                    <w:i/>
                    <w:iCs/>
                    <w:sz w:val="14"/>
                    <w:szCs w:val="14"/>
                  </w:rPr>
                </w:rPrChange>
              </w:rPr>
              <w:t>0.512 (0.501,0.522)</w:t>
            </w:r>
          </w:p>
        </w:tc>
        <w:tc>
          <w:tcPr>
            <w:tcW w:w="899" w:type="dxa"/>
            <w:tcBorders>
              <w:top w:val="single" w:sz="4" w:space="0" w:color="BFBFBF" w:themeColor="background1" w:themeShade="BF"/>
              <w:bottom w:val="single" w:sz="4" w:space="0" w:color="BFBFBF" w:themeColor="background1" w:themeShade="BF"/>
            </w:tcBorders>
            <w:shd w:val="clear" w:color="auto" w:fill="auto"/>
          </w:tcPr>
          <w:p w14:paraId="3DD3E119" w14:textId="77777777" w:rsidR="00DC6423" w:rsidRPr="004924AE" w:rsidRDefault="00DC6423" w:rsidP="0048261A">
            <w:pPr>
              <w:spacing w:after="0"/>
              <w:jc w:val="center"/>
              <w:rPr>
                <w:rFonts w:ascii="Times New Roman" w:hAnsi="Times New Roman" w:cs="Times New Roman"/>
                <w:sz w:val="14"/>
                <w:szCs w:val="14"/>
                <w:rPrChange w:id="2227" w:author="Maryann Calligan" w:date="2021-06-17T09:25:00Z">
                  <w:rPr>
                    <w:rFonts w:ascii="Arial" w:hAnsi="Arial" w:cs="Arial"/>
                    <w:sz w:val="14"/>
                    <w:szCs w:val="14"/>
                  </w:rPr>
                </w:rPrChange>
              </w:rPr>
            </w:pPr>
            <w:r w:rsidRPr="004924AE">
              <w:rPr>
                <w:rFonts w:ascii="Times New Roman" w:hAnsi="Times New Roman" w:cs="Times New Roman"/>
                <w:sz w:val="14"/>
                <w:szCs w:val="14"/>
                <w:rPrChange w:id="2228" w:author="Maryann Calligan" w:date="2021-06-17T09:25:00Z">
                  <w:rPr>
                    <w:rFonts w:ascii="Arial" w:hAnsi="Arial" w:cs="Arial"/>
                    <w:sz w:val="14"/>
                    <w:szCs w:val="14"/>
                  </w:rPr>
                </w:rPrChange>
              </w:rPr>
              <w:t>0.021* (0.016,0.026)</w:t>
            </w:r>
          </w:p>
        </w:tc>
        <w:tc>
          <w:tcPr>
            <w:tcW w:w="899" w:type="dxa"/>
            <w:gridSpan w:val="2"/>
            <w:tcBorders>
              <w:top w:val="single" w:sz="4" w:space="0" w:color="BFBFBF" w:themeColor="background1" w:themeShade="BF"/>
              <w:bottom w:val="single" w:sz="4" w:space="0" w:color="BFBFBF" w:themeColor="background1" w:themeShade="BF"/>
            </w:tcBorders>
            <w:shd w:val="clear" w:color="auto" w:fill="auto"/>
          </w:tcPr>
          <w:p w14:paraId="046F5613" w14:textId="77777777" w:rsidR="00DC6423" w:rsidRPr="004924AE" w:rsidRDefault="00DC6423" w:rsidP="0048261A">
            <w:pPr>
              <w:spacing w:after="0"/>
              <w:jc w:val="center"/>
              <w:rPr>
                <w:rFonts w:ascii="Times New Roman" w:hAnsi="Times New Roman" w:cs="Times New Roman"/>
                <w:b/>
                <w:bCs/>
                <w:sz w:val="14"/>
                <w:szCs w:val="14"/>
                <w:rPrChange w:id="2229" w:author="Maryann Calligan" w:date="2021-06-17T09:25:00Z">
                  <w:rPr>
                    <w:rFonts w:ascii="Arial" w:hAnsi="Arial" w:cs="Arial"/>
                    <w:b/>
                    <w:bCs/>
                    <w:sz w:val="14"/>
                    <w:szCs w:val="14"/>
                  </w:rPr>
                </w:rPrChange>
              </w:rPr>
            </w:pPr>
            <w:r w:rsidRPr="004924AE">
              <w:rPr>
                <w:rFonts w:ascii="Times New Roman" w:hAnsi="Times New Roman" w:cs="Times New Roman"/>
                <w:sz w:val="14"/>
                <w:szCs w:val="14"/>
                <w:rPrChange w:id="2230" w:author="Maryann Calligan" w:date="2021-06-17T09:25:00Z">
                  <w:rPr>
                    <w:rFonts w:ascii="Arial" w:hAnsi="Arial" w:cs="Arial"/>
                    <w:sz w:val="14"/>
                    <w:szCs w:val="14"/>
                  </w:rPr>
                </w:rPrChange>
              </w:rPr>
              <w:t>0.024* (0.019,0.029)</w:t>
            </w:r>
          </w:p>
        </w:tc>
        <w:tc>
          <w:tcPr>
            <w:tcW w:w="919" w:type="dxa"/>
            <w:gridSpan w:val="2"/>
            <w:tcBorders>
              <w:top w:val="single" w:sz="4" w:space="0" w:color="BFBFBF" w:themeColor="background1" w:themeShade="BF"/>
              <w:bottom w:val="single" w:sz="4" w:space="0" w:color="BFBFBF" w:themeColor="background1" w:themeShade="BF"/>
            </w:tcBorders>
            <w:shd w:val="clear" w:color="auto" w:fill="auto"/>
          </w:tcPr>
          <w:p w14:paraId="3E45D026" w14:textId="77777777" w:rsidR="00DC6423" w:rsidRPr="004924AE" w:rsidRDefault="00DC6423" w:rsidP="0048261A">
            <w:pPr>
              <w:spacing w:after="0"/>
              <w:jc w:val="center"/>
              <w:rPr>
                <w:rFonts w:ascii="Times New Roman" w:hAnsi="Times New Roman" w:cs="Times New Roman"/>
                <w:sz w:val="14"/>
                <w:szCs w:val="14"/>
                <w:rPrChange w:id="2231" w:author="Maryann Calligan" w:date="2021-06-17T09:25:00Z">
                  <w:rPr>
                    <w:rFonts w:ascii="Arial" w:hAnsi="Arial" w:cs="Arial"/>
                    <w:sz w:val="14"/>
                    <w:szCs w:val="14"/>
                  </w:rPr>
                </w:rPrChange>
              </w:rPr>
            </w:pPr>
            <w:r w:rsidRPr="004924AE">
              <w:rPr>
                <w:rFonts w:ascii="Times New Roman" w:hAnsi="Times New Roman" w:cs="Times New Roman"/>
                <w:sz w:val="14"/>
                <w:szCs w:val="14"/>
                <w:rPrChange w:id="2232" w:author="Maryann Calligan" w:date="2021-06-17T09:25:00Z">
                  <w:rPr>
                    <w:rFonts w:ascii="Arial" w:hAnsi="Arial" w:cs="Arial"/>
                    <w:sz w:val="14"/>
                    <w:szCs w:val="14"/>
                  </w:rPr>
                </w:rPrChange>
              </w:rPr>
              <w:t>0.022* (0.017,0.028)</w:t>
            </w:r>
          </w:p>
        </w:tc>
        <w:tc>
          <w:tcPr>
            <w:tcW w:w="879" w:type="dxa"/>
            <w:tcBorders>
              <w:top w:val="single" w:sz="4" w:space="0" w:color="BFBFBF" w:themeColor="background1" w:themeShade="BF"/>
              <w:bottom w:val="single" w:sz="4" w:space="0" w:color="BFBFBF" w:themeColor="background1" w:themeShade="BF"/>
            </w:tcBorders>
            <w:shd w:val="clear" w:color="auto" w:fill="auto"/>
          </w:tcPr>
          <w:p w14:paraId="174F12F4" w14:textId="77777777" w:rsidR="00DC6423" w:rsidRPr="004924AE" w:rsidRDefault="00DC6423" w:rsidP="0048261A">
            <w:pPr>
              <w:spacing w:after="0"/>
              <w:jc w:val="center"/>
              <w:rPr>
                <w:rFonts w:ascii="Times New Roman" w:hAnsi="Times New Roman" w:cs="Times New Roman"/>
                <w:sz w:val="14"/>
                <w:szCs w:val="14"/>
                <w:rPrChange w:id="2233" w:author="Maryann Calligan" w:date="2021-06-17T09:25:00Z">
                  <w:rPr>
                    <w:rFonts w:ascii="Arial" w:hAnsi="Arial" w:cs="Arial"/>
                    <w:sz w:val="14"/>
                    <w:szCs w:val="14"/>
                  </w:rPr>
                </w:rPrChange>
              </w:rPr>
            </w:pPr>
            <w:r w:rsidRPr="004924AE">
              <w:rPr>
                <w:rFonts w:ascii="Times New Roman" w:hAnsi="Times New Roman" w:cs="Times New Roman"/>
                <w:sz w:val="14"/>
                <w:szCs w:val="14"/>
                <w:rPrChange w:id="2234" w:author="Maryann Calligan" w:date="2021-06-17T09:25:00Z">
                  <w:rPr>
                    <w:rFonts w:ascii="Arial" w:hAnsi="Arial" w:cs="Arial"/>
                    <w:sz w:val="14"/>
                    <w:szCs w:val="14"/>
                  </w:rPr>
                </w:rPrChange>
              </w:rPr>
              <w:t>0.023* (0.018,0.028)</w:t>
            </w:r>
          </w:p>
        </w:tc>
        <w:tc>
          <w:tcPr>
            <w:tcW w:w="899" w:type="dxa"/>
            <w:tcBorders>
              <w:top w:val="single" w:sz="4" w:space="0" w:color="BFBFBF" w:themeColor="background1" w:themeShade="BF"/>
              <w:bottom w:val="single" w:sz="4" w:space="0" w:color="BFBFBF" w:themeColor="background1" w:themeShade="BF"/>
            </w:tcBorders>
            <w:shd w:val="clear" w:color="auto" w:fill="auto"/>
          </w:tcPr>
          <w:p w14:paraId="4F96E99D" w14:textId="77777777" w:rsidR="00DC6423" w:rsidRPr="004924AE" w:rsidRDefault="00DC6423" w:rsidP="0048261A">
            <w:pPr>
              <w:spacing w:after="0"/>
              <w:jc w:val="center"/>
              <w:rPr>
                <w:rFonts w:ascii="Times New Roman" w:hAnsi="Times New Roman" w:cs="Times New Roman"/>
                <w:sz w:val="14"/>
                <w:szCs w:val="14"/>
                <w:rPrChange w:id="2235" w:author="Maryann Calligan" w:date="2021-06-17T09:25:00Z">
                  <w:rPr>
                    <w:rFonts w:ascii="Arial" w:hAnsi="Arial" w:cs="Arial"/>
                    <w:sz w:val="14"/>
                    <w:szCs w:val="14"/>
                  </w:rPr>
                </w:rPrChange>
              </w:rPr>
            </w:pPr>
            <w:r w:rsidRPr="004924AE">
              <w:rPr>
                <w:rFonts w:ascii="Times New Roman" w:hAnsi="Times New Roman" w:cs="Times New Roman"/>
                <w:sz w:val="14"/>
                <w:szCs w:val="14"/>
                <w:rPrChange w:id="2236" w:author="Maryann Calligan" w:date="2021-06-17T09:25:00Z">
                  <w:rPr>
                    <w:rFonts w:ascii="Arial" w:hAnsi="Arial" w:cs="Arial"/>
                    <w:sz w:val="14"/>
                    <w:szCs w:val="14"/>
                  </w:rPr>
                </w:rPrChange>
              </w:rPr>
              <w:t>0.023* (0.018,0.028)</w:t>
            </w:r>
          </w:p>
        </w:tc>
        <w:tc>
          <w:tcPr>
            <w:tcW w:w="899" w:type="dxa"/>
            <w:tcBorders>
              <w:top w:val="single" w:sz="4" w:space="0" w:color="BFBFBF" w:themeColor="background1" w:themeShade="BF"/>
              <w:bottom w:val="single" w:sz="4" w:space="0" w:color="BFBFBF" w:themeColor="background1" w:themeShade="BF"/>
            </w:tcBorders>
            <w:shd w:val="clear" w:color="auto" w:fill="auto"/>
          </w:tcPr>
          <w:p w14:paraId="6B8D171B" w14:textId="77777777" w:rsidR="00DC6423" w:rsidRPr="004924AE" w:rsidRDefault="00DC6423" w:rsidP="0048261A">
            <w:pPr>
              <w:spacing w:after="0"/>
              <w:jc w:val="center"/>
              <w:rPr>
                <w:rFonts w:ascii="Times New Roman" w:hAnsi="Times New Roman" w:cs="Times New Roman"/>
                <w:sz w:val="14"/>
                <w:szCs w:val="14"/>
                <w:rPrChange w:id="2237" w:author="Maryann Calligan" w:date="2021-06-17T09:25:00Z">
                  <w:rPr>
                    <w:rFonts w:ascii="Arial" w:hAnsi="Arial" w:cs="Arial"/>
                    <w:sz w:val="14"/>
                    <w:szCs w:val="14"/>
                  </w:rPr>
                </w:rPrChange>
              </w:rPr>
            </w:pPr>
            <w:r w:rsidRPr="004924AE">
              <w:rPr>
                <w:rFonts w:ascii="Times New Roman" w:hAnsi="Times New Roman" w:cs="Times New Roman"/>
                <w:sz w:val="14"/>
                <w:szCs w:val="14"/>
                <w:rPrChange w:id="2238" w:author="Maryann Calligan" w:date="2021-06-17T09:25:00Z">
                  <w:rPr>
                    <w:rFonts w:ascii="Arial" w:hAnsi="Arial" w:cs="Arial"/>
                    <w:sz w:val="14"/>
                    <w:szCs w:val="14"/>
                  </w:rPr>
                </w:rPrChange>
              </w:rPr>
              <w:t>0.023* (0.018,0.029)</w:t>
            </w:r>
          </w:p>
        </w:tc>
        <w:tc>
          <w:tcPr>
            <w:tcW w:w="899" w:type="dxa"/>
            <w:tcBorders>
              <w:top w:val="single" w:sz="4" w:space="0" w:color="BFBFBF" w:themeColor="background1" w:themeShade="BF"/>
              <w:bottom w:val="single" w:sz="4" w:space="0" w:color="BFBFBF" w:themeColor="background1" w:themeShade="BF"/>
            </w:tcBorders>
            <w:shd w:val="clear" w:color="auto" w:fill="auto"/>
          </w:tcPr>
          <w:p w14:paraId="1EBC564E" w14:textId="77777777" w:rsidR="00DC6423" w:rsidRPr="004924AE" w:rsidRDefault="00DC6423" w:rsidP="0048261A">
            <w:pPr>
              <w:spacing w:after="0"/>
              <w:jc w:val="center"/>
              <w:rPr>
                <w:rFonts w:ascii="Times New Roman" w:hAnsi="Times New Roman" w:cs="Times New Roman"/>
                <w:sz w:val="14"/>
                <w:szCs w:val="14"/>
                <w:rPrChange w:id="2239" w:author="Maryann Calligan" w:date="2021-06-17T09:25:00Z">
                  <w:rPr>
                    <w:rFonts w:ascii="Arial" w:hAnsi="Arial" w:cs="Arial"/>
                    <w:sz w:val="14"/>
                    <w:szCs w:val="14"/>
                  </w:rPr>
                </w:rPrChange>
              </w:rPr>
            </w:pPr>
            <w:r w:rsidRPr="004924AE">
              <w:rPr>
                <w:rFonts w:ascii="Times New Roman" w:hAnsi="Times New Roman" w:cs="Times New Roman"/>
                <w:sz w:val="14"/>
                <w:szCs w:val="14"/>
                <w:rPrChange w:id="2240" w:author="Maryann Calligan" w:date="2021-06-17T09:25:00Z">
                  <w:rPr>
                    <w:rFonts w:ascii="Arial" w:hAnsi="Arial" w:cs="Arial"/>
                    <w:sz w:val="14"/>
                    <w:szCs w:val="14"/>
                  </w:rPr>
                </w:rPrChange>
              </w:rPr>
              <w:t>0.023* (0.018,0.028)</w:t>
            </w:r>
          </w:p>
        </w:tc>
        <w:tc>
          <w:tcPr>
            <w:tcW w:w="899" w:type="dxa"/>
            <w:tcBorders>
              <w:top w:val="single" w:sz="4" w:space="0" w:color="BFBFBF" w:themeColor="background1" w:themeShade="BF"/>
              <w:bottom w:val="single" w:sz="4" w:space="0" w:color="BFBFBF" w:themeColor="background1" w:themeShade="BF"/>
            </w:tcBorders>
            <w:shd w:val="clear" w:color="auto" w:fill="auto"/>
          </w:tcPr>
          <w:p w14:paraId="3A47AC9A" w14:textId="77777777" w:rsidR="00DC6423" w:rsidRPr="004924AE" w:rsidRDefault="00DC6423" w:rsidP="0048261A">
            <w:pPr>
              <w:spacing w:after="0"/>
              <w:jc w:val="center"/>
              <w:rPr>
                <w:rFonts w:ascii="Times New Roman" w:hAnsi="Times New Roman" w:cs="Times New Roman"/>
                <w:sz w:val="14"/>
                <w:szCs w:val="14"/>
                <w:rPrChange w:id="2241" w:author="Maryann Calligan" w:date="2021-06-17T09:25:00Z">
                  <w:rPr>
                    <w:rFonts w:ascii="Arial" w:hAnsi="Arial" w:cs="Arial"/>
                    <w:sz w:val="14"/>
                    <w:szCs w:val="14"/>
                  </w:rPr>
                </w:rPrChange>
              </w:rPr>
            </w:pPr>
            <w:r w:rsidRPr="004924AE">
              <w:rPr>
                <w:rFonts w:ascii="Times New Roman" w:hAnsi="Times New Roman" w:cs="Times New Roman"/>
                <w:sz w:val="14"/>
                <w:szCs w:val="14"/>
                <w:rPrChange w:id="2242" w:author="Maryann Calligan" w:date="2021-06-17T09:25:00Z">
                  <w:rPr>
                    <w:rFonts w:ascii="Arial" w:hAnsi="Arial" w:cs="Arial"/>
                    <w:sz w:val="14"/>
                    <w:szCs w:val="14"/>
                  </w:rPr>
                </w:rPrChange>
              </w:rPr>
              <w:t>0.023* (0.017,0.028)</w:t>
            </w:r>
          </w:p>
        </w:tc>
        <w:tc>
          <w:tcPr>
            <w:tcW w:w="899" w:type="dxa"/>
            <w:tcBorders>
              <w:top w:val="single" w:sz="4" w:space="0" w:color="BFBFBF" w:themeColor="background1" w:themeShade="BF"/>
              <w:bottom w:val="single" w:sz="4" w:space="0" w:color="BFBFBF" w:themeColor="background1" w:themeShade="BF"/>
            </w:tcBorders>
            <w:shd w:val="clear" w:color="auto" w:fill="auto"/>
          </w:tcPr>
          <w:p w14:paraId="6AB5679C" w14:textId="77777777" w:rsidR="00DC6423" w:rsidRPr="004924AE" w:rsidRDefault="00DC6423" w:rsidP="0048261A">
            <w:pPr>
              <w:spacing w:after="0"/>
              <w:jc w:val="center"/>
              <w:rPr>
                <w:rFonts w:ascii="Times New Roman" w:hAnsi="Times New Roman" w:cs="Times New Roman"/>
                <w:b/>
                <w:bCs/>
                <w:sz w:val="14"/>
                <w:szCs w:val="14"/>
                <w:rPrChange w:id="2243" w:author="Maryann Calligan" w:date="2021-06-17T09:25:00Z">
                  <w:rPr>
                    <w:rFonts w:ascii="Arial" w:hAnsi="Arial" w:cs="Arial"/>
                    <w:b/>
                    <w:bCs/>
                    <w:sz w:val="14"/>
                    <w:szCs w:val="14"/>
                  </w:rPr>
                </w:rPrChange>
              </w:rPr>
            </w:pPr>
            <w:r w:rsidRPr="004924AE">
              <w:rPr>
                <w:rFonts w:ascii="Times New Roman" w:hAnsi="Times New Roman" w:cs="Times New Roman"/>
                <w:sz w:val="14"/>
                <w:szCs w:val="14"/>
                <w:rPrChange w:id="2244" w:author="Maryann Calligan" w:date="2021-06-17T09:25:00Z">
                  <w:rPr>
                    <w:rFonts w:ascii="Arial" w:hAnsi="Arial" w:cs="Arial"/>
                    <w:sz w:val="14"/>
                    <w:szCs w:val="14"/>
                  </w:rPr>
                </w:rPrChange>
              </w:rPr>
              <w:t>0.024* (0.019,0.030)</w:t>
            </w:r>
          </w:p>
        </w:tc>
        <w:tc>
          <w:tcPr>
            <w:tcW w:w="991" w:type="dxa"/>
            <w:tcBorders>
              <w:top w:val="single" w:sz="4" w:space="0" w:color="BFBFBF" w:themeColor="background1" w:themeShade="BF"/>
              <w:bottom w:val="single" w:sz="4" w:space="0" w:color="BFBFBF" w:themeColor="background1" w:themeShade="BF"/>
            </w:tcBorders>
            <w:shd w:val="clear" w:color="auto" w:fill="auto"/>
          </w:tcPr>
          <w:p w14:paraId="4C54B971" w14:textId="77777777" w:rsidR="00DC6423" w:rsidRPr="004924AE" w:rsidRDefault="00DC6423" w:rsidP="0048261A">
            <w:pPr>
              <w:spacing w:after="0"/>
              <w:jc w:val="center"/>
              <w:rPr>
                <w:rFonts w:ascii="Times New Roman" w:hAnsi="Times New Roman" w:cs="Times New Roman"/>
                <w:sz w:val="14"/>
                <w:szCs w:val="14"/>
                <w:rPrChange w:id="2245" w:author="Maryann Calligan" w:date="2021-06-17T09:25:00Z">
                  <w:rPr>
                    <w:rFonts w:ascii="Arial" w:hAnsi="Arial" w:cs="Arial"/>
                    <w:sz w:val="14"/>
                    <w:szCs w:val="14"/>
                  </w:rPr>
                </w:rPrChange>
              </w:rPr>
            </w:pPr>
            <w:r w:rsidRPr="004924AE">
              <w:rPr>
                <w:rFonts w:ascii="Times New Roman" w:hAnsi="Times New Roman" w:cs="Times New Roman"/>
                <w:sz w:val="14"/>
                <w:szCs w:val="14"/>
                <w:rPrChange w:id="2246" w:author="Maryann Calligan" w:date="2021-06-17T09:25:00Z">
                  <w:rPr>
                    <w:rFonts w:ascii="Arial" w:hAnsi="Arial" w:cs="Arial"/>
                    <w:sz w:val="14"/>
                    <w:szCs w:val="14"/>
                  </w:rPr>
                </w:rPrChange>
              </w:rPr>
              <w:t>0.023* (0.018,0.028)</w:t>
            </w:r>
          </w:p>
        </w:tc>
        <w:tc>
          <w:tcPr>
            <w:tcW w:w="905" w:type="dxa"/>
            <w:tcBorders>
              <w:top w:val="single" w:sz="4" w:space="0" w:color="BFBFBF" w:themeColor="background1" w:themeShade="BF"/>
              <w:bottom w:val="single" w:sz="4" w:space="0" w:color="BFBFBF" w:themeColor="background1" w:themeShade="BF"/>
            </w:tcBorders>
            <w:shd w:val="clear" w:color="auto" w:fill="auto"/>
          </w:tcPr>
          <w:p w14:paraId="695B01DC" w14:textId="77777777" w:rsidR="00DC6423" w:rsidRPr="004924AE" w:rsidRDefault="00DC6423" w:rsidP="0048261A">
            <w:pPr>
              <w:spacing w:after="0"/>
              <w:jc w:val="center"/>
              <w:rPr>
                <w:rFonts w:ascii="Times New Roman" w:hAnsi="Times New Roman" w:cs="Times New Roman"/>
                <w:b/>
                <w:bCs/>
                <w:sz w:val="14"/>
                <w:szCs w:val="14"/>
                <w:rPrChange w:id="2247" w:author="Maryann Calligan" w:date="2021-06-17T09:25:00Z">
                  <w:rPr>
                    <w:rFonts w:ascii="Arial" w:hAnsi="Arial" w:cs="Arial"/>
                    <w:b/>
                    <w:bCs/>
                    <w:sz w:val="14"/>
                    <w:szCs w:val="14"/>
                  </w:rPr>
                </w:rPrChange>
              </w:rPr>
            </w:pPr>
            <w:r w:rsidRPr="004924AE">
              <w:rPr>
                <w:rFonts w:ascii="Times New Roman" w:hAnsi="Times New Roman" w:cs="Times New Roman"/>
                <w:sz w:val="14"/>
                <w:szCs w:val="14"/>
                <w:rPrChange w:id="2248" w:author="Maryann Calligan" w:date="2021-06-17T09:25:00Z">
                  <w:rPr>
                    <w:rFonts w:ascii="Arial" w:hAnsi="Arial" w:cs="Arial"/>
                    <w:sz w:val="14"/>
                    <w:szCs w:val="14"/>
                  </w:rPr>
                </w:rPrChange>
              </w:rPr>
              <w:t>0.025* (0.020,0.030)</w:t>
            </w:r>
          </w:p>
        </w:tc>
        <w:tc>
          <w:tcPr>
            <w:tcW w:w="989" w:type="dxa"/>
            <w:tcBorders>
              <w:top w:val="single" w:sz="4" w:space="0" w:color="BFBFBF" w:themeColor="background1" w:themeShade="BF"/>
              <w:bottom w:val="single" w:sz="4" w:space="0" w:color="BFBFBF" w:themeColor="background1" w:themeShade="BF"/>
            </w:tcBorders>
            <w:shd w:val="clear" w:color="auto" w:fill="auto"/>
          </w:tcPr>
          <w:p w14:paraId="63633EA5" w14:textId="77777777" w:rsidR="00DC6423" w:rsidRPr="004924AE" w:rsidRDefault="00DC6423" w:rsidP="0048261A">
            <w:pPr>
              <w:spacing w:after="0"/>
              <w:jc w:val="center"/>
              <w:rPr>
                <w:rFonts w:ascii="Times New Roman" w:hAnsi="Times New Roman" w:cs="Times New Roman"/>
                <w:sz w:val="14"/>
                <w:szCs w:val="14"/>
                <w:rPrChange w:id="2249" w:author="Maryann Calligan" w:date="2021-06-17T09:25:00Z">
                  <w:rPr>
                    <w:rFonts w:ascii="Arial" w:hAnsi="Arial" w:cs="Arial"/>
                    <w:sz w:val="14"/>
                    <w:szCs w:val="14"/>
                  </w:rPr>
                </w:rPrChange>
              </w:rPr>
            </w:pPr>
            <w:r w:rsidRPr="004924AE">
              <w:rPr>
                <w:rFonts w:ascii="Times New Roman" w:hAnsi="Times New Roman" w:cs="Times New Roman"/>
                <w:sz w:val="14"/>
                <w:szCs w:val="14"/>
                <w:rPrChange w:id="2250" w:author="Maryann Calligan" w:date="2021-06-17T09:25:00Z">
                  <w:rPr>
                    <w:rFonts w:ascii="Arial" w:hAnsi="Arial" w:cs="Arial"/>
                    <w:sz w:val="14"/>
                    <w:szCs w:val="14"/>
                  </w:rPr>
                </w:rPrChange>
              </w:rPr>
              <w:t>0.023* (0.018,0.028)</w:t>
            </w:r>
          </w:p>
        </w:tc>
        <w:tc>
          <w:tcPr>
            <w:tcW w:w="989" w:type="dxa"/>
            <w:tcBorders>
              <w:top w:val="single" w:sz="4" w:space="0" w:color="BFBFBF" w:themeColor="background1" w:themeShade="BF"/>
              <w:bottom w:val="single" w:sz="4" w:space="0" w:color="BFBFBF" w:themeColor="background1" w:themeShade="BF"/>
            </w:tcBorders>
            <w:shd w:val="clear" w:color="auto" w:fill="auto"/>
          </w:tcPr>
          <w:p w14:paraId="71672518" w14:textId="77777777" w:rsidR="00DC6423" w:rsidRPr="004924AE" w:rsidRDefault="00DC6423" w:rsidP="0048261A">
            <w:pPr>
              <w:spacing w:after="0"/>
              <w:jc w:val="center"/>
              <w:rPr>
                <w:rFonts w:ascii="Times New Roman" w:hAnsi="Times New Roman" w:cs="Times New Roman"/>
                <w:sz w:val="14"/>
                <w:szCs w:val="14"/>
                <w:rPrChange w:id="2251" w:author="Maryann Calligan" w:date="2021-06-17T09:25:00Z">
                  <w:rPr>
                    <w:rFonts w:ascii="Arial" w:hAnsi="Arial" w:cs="Arial"/>
                    <w:sz w:val="14"/>
                    <w:szCs w:val="14"/>
                  </w:rPr>
                </w:rPrChange>
              </w:rPr>
            </w:pPr>
            <w:r w:rsidRPr="004924AE">
              <w:rPr>
                <w:rFonts w:ascii="Times New Roman" w:hAnsi="Times New Roman" w:cs="Times New Roman"/>
                <w:sz w:val="14"/>
                <w:szCs w:val="14"/>
                <w:rPrChange w:id="2252" w:author="Maryann Calligan" w:date="2021-06-17T09:25:00Z">
                  <w:rPr>
                    <w:rFonts w:ascii="Arial" w:hAnsi="Arial" w:cs="Arial"/>
                    <w:sz w:val="14"/>
                    <w:szCs w:val="14"/>
                  </w:rPr>
                </w:rPrChange>
              </w:rPr>
              <w:t>0.023* (0.017,0.028)</w:t>
            </w:r>
          </w:p>
        </w:tc>
      </w:tr>
      <w:tr w:rsidR="00DC6423" w:rsidRPr="004924AE" w14:paraId="4147569E" w14:textId="77777777" w:rsidTr="00F4115A">
        <w:trPr>
          <w:trHeight w:val="58"/>
        </w:trPr>
        <w:tc>
          <w:tcPr>
            <w:tcW w:w="139" w:type="dxa"/>
            <w:tcBorders>
              <w:bottom w:val="single" w:sz="4" w:space="0" w:color="BFBFBF" w:themeColor="background1" w:themeShade="BF"/>
            </w:tcBorders>
          </w:tcPr>
          <w:p w14:paraId="2D90E879" w14:textId="77777777" w:rsidR="00DC6423" w:rsidRPr="004924AE" w:rsidRDefault="00DC6423" w:rsidP="0048261A">
            <w:pPr>
              <w:spacing w:after="0"/>
              <w:jc w:val="right"/>
              <w:rPr>
                <w:rFonts w:ascii="Times New Roman" w:hAnsi="Times New Roman" w:cs="Times New Roman"/>
                <w:b/>
                <w:bCs/>
                <w:sz w:val="15"/>
                <w:szCs w:val="15"/>
                <w:rPrChange w:id="2253" w:author="Maryann Calligan" w:date="2021-06-17T09:25:00Z">
                  <w:rPr>
                    <w:rFonts w:ascii="Arial" w:hAnsi="Arial" w:cs="Arial"/>
                    <w:b/>
                    <w:bCs/>
                    <w:sz w:val="15"/>
                    <w:szCs w:val="15"/>
                  </w:rPr>
                </w:rPrChange>
              </w:rPr>
            </w:pPr>
          </w:p>
        </w:tc>
        <w:tc>
          <w:tcPr>
            <w:tcW w:w="846" w:type="dxa"/>
            <w:tcBorders>
              <w:top w:val="single" w:sz="4" w:space="0" w:color="BFBFBF" w:themeColor="background1" w:themeShade="BF"/>
              <w:bottom w:val="single" w:sz="4" w:space="0" w:color="BFBFBF" w:themeColor="background1" w:themeShade="BF"/>
            </w:tcBorders>
            <w:shd w:val="clear" w:color="auto" w:fill="auto"/>
          </w:tcPr>
          <w:p w14:paraId="2B332AFF" w14:textId="2FB06F0E" w:rsidR="00DC6423" w:rsidRPr="004924AE" w:rsidRDefault="00DC6423" w:rsidP="0048261A">
            <w:pPr>
              <w:spacing w:after="0"/>
              <w:rPr>
                <w:rFonts w:ascii="Times New Roman" w:hAnsi="Times New Roman" w:cs="Times New Roman"/>
                <w:b/>
                <w:bCs/>
                <w:sz w:val="15"/>
                <w:szCs w:val="15"/>
                <w:rPrChange w:id="2254" w:author="Maryann Calligan" w:date="2021-06-17T09:25:00Z">
                  <w:rPr>
                    <w:rFonts w:ascii="Arial" w:hAnsi="Arial" w:cs="Arial"/>
                    <w:b/>
                    <w:bCs/>
                    <w:sz w:val="15"/>
                    <w:szCs w:val="15"/>
                  </w:rPr>
                </w:rPrChange>
              </w:rPr>
            </w:pPr>
            <w:r w:rsidRPr="004924AE">
              <w:rPr>
                <w:rFonts w:ascii="Times New Roman" w:hAnsi="Times New Roman" w:cs="Times New Roman"/>
                <w:b/>
                <w:bCs/>
                <w:sz w:val="16"/>
                <w:szCs w:val="16"/>
                <w:rPrChange w:id="2255" w:author="Maryann Calligan" w:date="2021-06-17T09:25:00Z">
                  <w:rPr>
                    <w:rFonts w:ascii="Arial" w:hAnsi="Arial" w:cs="Arial"/>
                    <w:b/>
                    <w:bCs/>
                    <w:sz w:val="16"/>
                    <w:szCs w:val="16"/>
                  </w:rPr>
                </w:rPrChange>
              </w:rPr>
              <w:t>ACE</w:t>
            </w:r>
          </w:p>
        </w:tc>
        <w:tc>
          <w:tcPr>
            <w:tcW w:w="906" w:type="dxa"/>
            <w:tcBorders>
              <w:top w:val="single" w:sz="4" w:space="0" w:color="BFBFBF" w:themeColor="background1" w:themeShade="BF"/>
              <w:bottom w:val="single" w:sz="4" w:space="0" w:color="BFBFBF" w:themeColor="background1" w:themeShade="BF"/>
            </w:tcBorders>
            <w:shd w:val="clear" w:color="auto" w:fill="auto"/>
          </w:tcPr>
          <w:p w14:paraId="65054596" w14:textId="77777777" w:rsidR="00DC6423" w:rsidRPr="004924AE" w:rsidRDefault="00DC6423" w:rsidP="0048261A">
            <w:pPr>
              <w:spacing w:after="0"/>
              <w:jc w:val="center"/>
              <w:rPr>
                <w:rFonts w:ascii="Times New Roman" w:hAnsi="Times New Roman" w:cs="Times New Roman"/>
                <w:b/>
                <w:bCs/>
                <w:i/>
                <w:iCs/>
                <w:sz w:val="14"/>
                <w:szCs w:val="14"/>
                <w:rPrChange w:id="2256" w:author="Maryann Calligan" w:date="2021-06-17T09:25:00Z">
                  <w:rPr>
                    <w:rFonts w:ascii="Arial" w:hAnsi="Arial" w:cs="Arial"/>
                    <w:b/>
                    <w:bCs/>
                    <w:i/>
                    <w:iCs/>
                    <w:sz w:val="14"/>
                    <w:szCs w:val="14"/>
                  </w:rPr>
                </w:rPrChange>
              </w:rPr>
            </w:pPr>
            <w:r w:rsidRPr="004924AE">
              <w:rPr>
                <w:rFonts w:ascii="Times New Roman" w:hAnsi="Times New Roman" w:cs="Times New Roman"/>
                <w:b/>
                <w:bCs/>
                <w:i/>
                <w:iCs/>
                <w:sz w:val="14"/>
                <w:szCs w:val="14"/>
                <w:rPrChange w:id="2257" w:author="Maryann Calligan" w:date="2021-06-17T09:25:00Z">
                  <w:rPr>
                    <w:rFonts w:ascii="Arial" w:hAnsi="Arial" w:cs="Arial"/>
                    <w:b/>
                    <w:bCs/>
                    <w:i/>
                    <w:iCs/>
                    <w:sz w:val="14"/>
                    <w:szCs w:val="14"/>
                  </w:rPr>
                </w:rPrChange>
              </w:rPr>
              <w:t>0.089 (0.084,0.093)</w:t>
            </w:r>
          </w:p>
        </w:tc>
        <w:tc>
          <w:tcPr>
            <w:tcW w:w="899" w:type="dxa"/>
            <w:tcBorders>
              <w:top w:val="single" w:sz="4" w:space="0" w:color="BFBFBF" w:themeColor="background1" w:themeShade="BF"/>
              <w:bottom w:val="single" w:sz="4" w:space="0" w:color="BFBFBF" w:themeColor="background1" w:themeShade="BF"/>
            </w:tcBorders>
            <w:shd w:val="clear" w:color="auto" w:fill="auto"/>
          </w:tcPr>
          <w:p w14:paraId="164B7A3D" w14:textId="77777777" w:rsidR="00DC6423" w:rsidRPr="004924AE" w:rsidRDefault="00DC6423" w:rsidP="0048261A">
            <w:pPr>
              <w:spacing w:after="0"/>
              <w:jc w:val="center"/>
              <w:rPr>
                <w:rFonts w:ascii="Times New Roman" w:hAnsi="Times New Roman" w:cs="Times New Roman"/>
                <w:sz w:val="14"/>
                <w:szCs w:val="14"/>
                <w:rPrChange w:id="2258" w:author="Maryann Calligan" w:date="2021-06-17T09:25:00Z">
                  <w:rPr>
                    <w:rFonts w:ascii="Arial" w:hAnsi="Arial" w:cs="Arial"/>
                    <w:sz w:val="14"/>
                    <w:szCs w:val="14"/>
                  </w:rPr>
                </w:rPrChange>
              </w:rPr>
            </w:pPr>
            <w:r w:rsidRPr="004924AE">
              <w:rPr>
                <w:rFonts w:ascii="Times New Roman" w:hAnsi="Times New Roman" w:cs="Times New Roman"/>
                <w:sz w:val="14"/>
                <w:szCs w:val="14"/>
                <w:rPrChange w:id="2259" w:author="Maryann Calligan" w:date="2021-06-17T09:25:00Z">
                  <w:rPr>
                    <w:rFonts w:ascii="Arial" w:hAnsi="Arial" w:cs="Arial"/>
                    <w:sz w:val="14"/>
                    <w:szCs w:val="14"/>
                  </w:rPr>
                </w:rPrChange>
              </w:rPr>
              <w:t>-0.028* (-0.</w:t>
            </w:r>
            <w:proofErr w:type="gramStart"/>
            <w:r w:rsidRPr="004924AE">
              <w:rPr>
                <w:rFonts w:ascii="Times New Roman" w:hAnsi="Times New Roman" w:cs="Times New Roman"/>
                <w:sz w:val="14"/>
                <w:szCs w:val="14"/>
                <w:rPrChange w:id="2260" w:author="Maryann Calligan" w:date="2021-06-17T09:25:00Z">
                  <w:rPr>
                    <w:rFonts w:ascii="Arial" w:hAnsi="Arial" w:cs="Arial"/>
                    <w:sz w:val="14"/>
                    <w:szCs w:val="14"/>
                  </w:rPr>
                </w:rPrChange>
              </w:rPr>
              <w:t>030,-</w:t>
            </w:r>
            <w:proofErr w:type="gramEnd"/>
            <w:r w:rsidRPr="004924AE">
              <w:rPr>
                <w:rFonts w:ascii="Times New Roman" w:hAnsi="Times New Roman" w:cs="Times New Roman"/>
                <w:sz w:val="14"/>
                <w:szCs w:val="14"/>
                <w:rPrChange w:id="2261" w:author="Maryann Calligan" w:date="2021-06-17T09:25:00Z">
                  <w:rPr>
                    <w:rFonts w:ascii="Arial" w:hAnsi="Arial" w:cs="Arial"/>
                    <w:sz w:val="14"/>
                    <w:szCs w:val="14"/>
                  </w:rPr>
                </w:rPrChange>
              </w:rPr>
              <w:t>0.026)</w:t>
            </w:r>
          </w:p>
        </w:tc>
        <w:tc>
          <w:tcPr>
            <w:tcW w:w="899" w:type="dxa"/>
            <w:gridSpan w:val="2"/>
            <w:tcBorders>
              <w:top w:val="single" w:sz="4" w:space="0" w:color="BFBFBF" w:themeColor="background1" w:themeShade="BF"/>
              <w:bottom w:val="single" w:sz="4" w:space="0" w:color="BFBFBF" w:themeColor="background1" w:themeShade="BF"/>
            </w:tcBorders>
            <w:shd w:val="clear" w:color="auto" w:fill="auto"/>
          </w:tcPr>
          <w:p w14:paraId="689D3B77" w14:textId="77777777" w:rsidR="00DC6423" w:rsidRPr="004924AE" w:rsidRDefault="00DC6423" w:rsidP="0048261A">
            <w:pPr>
              <w:spacing w:after="0"/>
              <w:jc w:val="center"/>
              <w:rPr>
                <w:rFonts w:ascii="Times New Roman" w:hAnsi="Times New Roman" w:cs="Times New Roman"/>
                <w:b/>
                <w:bCs/>
                <w:sz w:val="14"/>
                <w:szCs w:val="14"/>
                <w:rPrChange w:id="2262" w:author="Maryann Calligan" w:date="2021-06-17T09:25:00Z">
                  <w:rPr>
                    <w:rFonts w:ascii="Arial" w:hAnsi="Arial" w:cs="Arial"/>
                    <w:b/>
                    <w:bCs/>
                    <w:sz w:val="14"/>
                    <w:szCs w:val="14"/>
                  </w:rPr>
                </w:rPrChange>
              </w:rPr>
            </w:pPr>
            <w:r w:rsidRPr="004924AE">
              <w:rPr>
                <w:rFonts w:ascii="Times New Roman" w:hAnsi="Times New Roman" w:cs="Times New Roman"/>
                <w:sz w:val="14"/>
                <w:szCs w:val="14"/>
                <w:rPrChange w:id="2263" w:author="Maryann Calligan" w:date="2021-06-17T09:25:00Z">
                  <w:rPr>
                    <w:rFonts w:ascii="Arial" w:hAnsi="Arial" w:cs="Arial"/>
                    <w:sz w:val="14"/>
                    <w:szCs w:val="14"/>
                  </w:rPr>
                </w:rPrChange>
              </w:rPr>
              <w:t>-0.035* (-0.</w:t>
            </w:r>
            <w:proofErr w:type="gramStart"/>
            <w:r w:rsidRPr="004924AE">
              <w:rPr>
                <w:rFonts w:ascii="Times New Roman" w:hAnsi="Times New Roman" w:cs="Times New Roman"/>
                <w:sz w:val="14"/>
                <w:szCs w:val="14"/>
                <w:rPrChange w:id="2264" w:author="Maryann Calligan" w:date="2021-06-17T09:25:00Z">
                  <w:rPr>
                    <w:rFonts w:ascii="Arial" w:hAnsi="Arial" w:cs="Arial"/>
                    <w:sz w:val="14"/>
                    <w:szCs w:val="14"/>
                  </w:rPr>
                </w:rPrChange>
              </w:rPr>
              <w:t>037,-</w:t>
            </w:r>
            <w:proofErr w:type="gramEnd"/>
            <w:r w:rsidRPr="004924AE">
              <w:rPr>
                <w:rFonts w:ascii="Times New Roman" w:hAnsi="Times New Roman" w:cs="Times New Roman"/>
                <w:sz w:val="14"/>
                <w:szCs w:val="14"/>
                <w:rPrChange w:id="2265" w:author="Maryann Calligan" w:date="2021-06-17T09:25:00Z">
                  <w:rPr>
                    <w:rFonts w:ascii="Arial" w:hAnsi="Arial" w:cs="Arial"/>
                    <w:sz w:val="14"/>
                    <w:szCs w:val="14"/>
                  </w:rPr>
                </w:rPrChange>
              </w:rPr>
              <w:t>0.033)</w:t>
            </w:r>
          </w:p>
        </w:tc>
        <w:tc>
          <w:tcPr>
            <w:tcW w:w="919" w:type="dxa"/>
            <w:gridSpan w:val="2"/>
            <w:tcBorders>
              <w:top w:val="single" w:sz="4" w:space="0" w:color="BFBFBF" w:themeColor="background1" w:themeShade="BF"/>
              <w:bottom w:val="single" w:sz="4" w:space="0" w:color="BFBFBF" w:themeColor="background1" w:themeShade="BF"/>
            </w:tcBorders>
            <w:shd w:val="clear" w:color="auto" w:fill="auto"/>
          </w:tcPr>
          <w:p w14:paraId="72FF451B" w14:textId="77777777" w:rsidR="00DC6423" w:rsidRPr="004924AE" w:rsidRDefault="00DC6423" w:rsidP="0048261A">
            <w:pPr>
              <w:spacing w:after="0"/>
              <w:jc w:val="center"/>
              <w:rPr>
                <w:rFonts w:ascii="Times New Roman" w:hAnsi="Times New Roman" w:cs="Times New Roman"/>
                <w:sz w:val="14"/>
                <w:szCs w:val="14"/>
                <w:rPrChange w:id="2266" w:author="Maryann Calligan" w:date="2021-06-17T09:25:00Z">
                  <w:rPr>
                    <w:rFonts w:ascii="Arial" w:hAnsi="Arial" w:cs="Arial"/>
                    <w:sz w:val="14"/>
                    <w:szCs w:val="14"/>
                  </w:rPr>
                </w:rPrChange>
              </w:rPr>
            </w:pPr>
            <w:r w:rsidRPr="004924AE">
              <w:rPr>
                <w:rFonts w:ascii="Times New Roman" w:hAnsi="Times New Roman" w:cs="Times New Roman"/>
                <w:sz w:val="14"/>
                <w:szCs w:val="14"/>
                <w:rPrChange w:id="2267" w:author="Maryann Calligan" w:date="2021-06-17T09:25:00Z">
                  <w:rPr>
                    <w:rFonts w:ascii="Arial" w:hAnsi="Arial" w:cs="Arial"/>
                    <w:sz w:val="14"/>
                    <w:szCs w:val="14"/>
                  </w:rPr>
                </w:rPrChange>
              </w:rPr>
              <w:t>-0.012* (-0.</w:t>
            </w:r>
            <w:proofErr w:type="gramStart"/>
            <w:r w:rsidRPr="004924AE">
              <w:rPr>
                <w:rFonts w:ascii="Times New Roman" w:hAnsi="Times New Roman" w:cs="Times New Roman"/>
                <w:sz w:val="14"/>
                <w:szCs w:val="14"/>
                <w:rPrChange w:id="2268" w:author="Maryann Calligan" w:date="2021-06-17T09:25:00Z">
                  <w:rPr>
                    <w:rFonts w:ascii="Arial" w:hAnsi="Arial" w:cs="Arial"/>
                    <w:sz w:val="14"/>
                    <w:szCs w:val="14"/>
                  </w:rPr>
                </w:rPrChange>
              </w:rPr>
              <w:t>015,-</w:t>
            </w:r>
            <w:proofErr w:type="gramEnd"/>
            <w:r w:rsidRPr="004924AE">
              <w:rPr>
                <w:rFonts w:ascii="Times New Roman" w:hAnsi="Times New Roman" w:cs="Times New Roman"/>
                <w:sz w:val="14"/>
                <w:szCs w:val="14"/>
                <w:rPrChange w:id="2269" w:author="Maryann Calligan" w:date="2021-06-17T09:25:00Z">
                  <w:rPr>
                    <w:rFonts w:ascii="Arial" w:hAnsi="Arial" w:cs="Arial"/>
                    <w:sz w:val="14"/>
                    <w:szCs w:val="14"/>
                  </w:rPr>
                </w:rPrChange>
              </w:rPr>
              <w:t>0.010)</w:t>
            </w:r>
          </w:p>
        </w:tc>
        <w:tc>
          <w:tcPr>
            <w:tcW w:w="879" w:type="dxa"/>
            <w:tcBorders>
              <w:top w:val="single" w:sz="4" w:space="0" w:color="BFBFBF" w:themeColor="background1" w:themeShade="BF"/>
              <w:bottom w:val="single" w:sz="4" w:space="0" w:color="BFBFBF" w:themeColor="background1" w:themeShade="BF"/>
            </w:tcBorders>
            <w:shd w:val="clear" w:color="auto" w:fill="auto"/>
          </w:tcPr>
          <w:p w14:paraId="460B06D5" w14:textId="77777777" w:rsidR="00DC6423" w:rsidRPr="004924AE" w:rsidRDefault="00DC6423" w:rsidP="0048261A">
            <w:pPr>
              <w:spacing w:after="0"/>
              <w:jc w:val="center"/>
              <w:rPr>
                <w:rFonts w:ascii="Times New Roman" w:hAnsi="Times New Roman" w:cs="Times New Roman"/>
                <w:sz w:val="14"/>
                <w:szCs w:val="14"/>
                <w:rPrChange w:id="2270" w:author="Maryann Calligan" w:date="2021-06-17T09:25:00Z">
                  <w:rPr>
                    <w:rFonts w:ascii="Arial" w:hAnsi="Arial" w:cs="Arial"/>
                    <w:sz w:val="14"/>
                    <w:szCs w:val="14"/>
                  </w:rPr>
                </w:rPrChange>
              </w:rPr>
            </w:pPr>
            <w:r w:rsidRPr="004924AE">
              <w:rPr>
                <w:rFonts w:ascii="Times New Roman" w:hAnsi="Times New Roman" w:cs="Times New Roman"/>
                <w:sz w:val="14"/>
                <w:szCs w:val="14"/>
                <w:rPrChange w:id="2271" w:author="Maryann Calligan" w:date="2021-06-17T09:25:00Z">
                  <w:rPr>
                    <w:rFonts w:ascii="Arial" w:hAnsi="Arial" w:cs="Arial"/>
                    <w:sz w:val="14"/>
                    <w:szCs w:val="14"/>
                  </w:rPr>
                </w:rPrChange>
              </w:rPr>
              <w:t>-0.029* (-0.</w:t>
            </w:r>
            <w:proofErr w:type="gramStart"/>
            <w:r w:rsidRPr="004924AE">
              <w:rPr>
                <w:rFonts w:ascii="Times New Roman" w:hAnsi="Times New Roman" w:cs="Times New Roman"/>
                <w:sz w:val="14"/>
                <w:szCs w:val="14"/>
                <w:rPrChange w:id="2272" w:author="Maryann Calligan" w:date="2021-06-17T09:25:00Z">
                  <w:rPr>
                    <w:rFonts w:ascii="Arial" w:hAnsi="Arial" w:cs="Arial"/>
                    <w:sz w:val="14"/>
                    <w:szCs w:val="14"/>
                  </w:rPr>
                </w:rPrChange>
              </w:rPr>
              <w:t>031,-</w:t>
            </w:r>
            <w:proofErr w:type="gramEnd"/>
            <w:r w:rsidRPr="004924AE">
              <w:rPr>
                <w:rFonts w:ascii="Times New Roman" w:hAnsi="Times New Roman" w:cs="Times New Roman"/>
                <w:sz w:val="14"/>
                <w:szCs w:val="14"/>
                <w:rPrChange w:id="2273" w:author="Maryann Calligan" w:date="2021-06-17T09:25:00Z">
                  <w:rPr>
                    <w:rFonts w:ascii="Arial" w:hAnsi="Arial" w:cs="Arial"/>
                    <w:sz w:val="14"/>
                    <w:szCs w:val="14"/>
                  </w:rPr>
                </w:rPrChange>
              </w:rPr>
              <w:t>0.027)</w:t>
            </w:r>
          </w:p>
        </w:tc>
        <w:tc>
          <w:tcPr>
            <w:tcW w:w="899" w:type="dxa"/>
            <w:tcBorders>
              <w:top w:val="single" w:sz="4" w:space="0" w:color="BFBFBF" w:themeColor="background1" w:themeShade="BF"/>
              <w:bottom w:val="single" w:sz="4" w:space="0" w:color="BFBFBF" w:themeColor="background1" w:themeShade="BF"/>
            </w:tcBorders>
            <w:shd w:val="clear" w:color="auto" w:fill="auto"/>
          </w:tcPr>
          <w:p w14:paraId="3011F41E" w14:textId="77777777" w:rsidR="00DC6423" w:rsidRPr="004924AE" w:rsidRDefault="00DC6423" w:rsidP="0048261A">
            <w:pPr>
              <w:spacing w:after="0"/>
              <w:jc w:val="center"/>
              <w:rPr>
                <w:rFonts w:ascii="Times New Roman" w:hAnsi="Times New Roman" w:cs="Times New Roman"/>
                <w:sz w:val="14"/>
                <w:szCs w:val="14"/>
                <w:rPrChange w:id="2274" w:author="Maryann Calligan" w:date="2021-06-17T09:25:00Z">
                  <w:rPr>
                    <w:rFonts w:ascii="Arial" w:hAnsi="Arial" w:cs="Arial"/>
                    <w:sz w:val="14"/>
                    <w:szCs w:val="14"/>
                  </w:rPr>
                </w:rPrChange>
              </w:rPr>
            </w:pPr>
            <w:r w:rsidRPr="004924AE">
              <w:rPr>
                <w:rFonts w:ascii="Times New Roman" w:hAnsi="Times New Roman" w:cs="Times New Roman"/>
                <w:sz w:val="14"/>
                <w:szCs w:val="14"/>
                <w:rPrChange w:id="2275" w:author="Maryann Calligan" w:date="2021-06-17T09:25:00Z">
                  <w:rPr>
                    <w:rFonts w:ascii="Arial" w:hAnsi="Arial" w:cs="Arial"/>
                    <w:sz w:val="14"/>
                    <w:szCs w:val="14"/>
                  </w:rPr>
                </w:rPrChange>
              </w:rPr>
              <w:t>-0.028* (-0.</w:t>
            </w:r>
            <w:proofErr w:type="gramStart"/>
            <w:r w:rsidRPr="004924AE">
              <w:rPr>
                <w:rFonts w:ascii="Times New Roman" w:hAnsi="Times New Roman" w:cs="Times New Roman"/>
                <w:sz w:val="14"/>
                <w:szCs w:val="14"/>
                <w:rPrChange w:id="2276" w:author="Maryann Calligan" w:date="2021-06-17T09:25:00Z">
                  <w:rPr>
                    <w:rFonts w:ascii="Arial" w:hAnsi="Arial" w:cs="Arial"/>
                    <w:sz w:val="14"/>
                    <w:szCs w:val="14"/>
                  </w:rPr>
                </w:rPrChange>
              </w:rPr>
              <w:t>030,-</w:t>
            </w:r>
            <w:proofErr w:type="gramEnd"/>
            <w:r w:rsidRPr="004924AE">
              <w:rPr>
                <w:rFonts w:ascii="Times New Roman" w:hAnsi="Times New Roman" w:cs="Times New Roman"/>
                <w:sz w:val="14"/>
                <w:szCs w:val="14"/>
                <w:rPrChange w:id="2277" w:author="Maryann Calligan" w:date="2021-06-17T09:25:00Z">
                  <w:rPr>
                    <w:rFonts w:ascii="Arial" w:hAnsi="Arial" w:cs="Arial"/>
                    <w:sz w:val="14"/>
                    <w:szCs w:val="14"/>
                  </w:rPr>
                </w:rPrChange>
              </w:rPr>
              <w:t>0.026)</w:t>
            </w:r>
          </w:p>
        </w:tc>
        <w:tc>
          <w:tcPr>
            <w:tcW w:w="899" w:type="dxa"/>
            <w:tcBorders>
              <w:top w:val="single" w:sz="4" w:space="0" w:color="BFBFBF" w:themeColor="background1" w:themeShade="BF"/>
              <w:bottom w:val="single" w:sz="4" w:space="0" w:color="BFBFBF" w:themeColor="background1" w:themeShade="BF"/>
            </w:tcBorders>
            <w:shd w:val="clear" w:color="auto" w:fill="auto"/>
          </w:tcPr>
          <w:p w14:paraId="3BCEFB77" w14:textId="77777777" w:rsidR="00DC6423" w:rsidRPr="004924AE" w:rsidRDefault="00DC6423" w:rsidP="0048261A">
            <w:pPr>
              <w:spacing w:after="0"/>
              <w:jc w:val="center"/>
              <w:rPr>
                <w:rFonts w:ascii="Times New Roman" w:hAnsi="Times New Roman" w:cs="Times New Roman"/>
                <w:b/>
                <w:bCs/>
                <w:sz w:val="14"/>
                <w:szCs w:val="14"/>
                <w:rPrChange w:id="2278" w:author="Maryann Calligan" w:date="2021-06-17T09:25:00Z">
                  <w:rPr>
                    <w:rFonts w:ascii="Arial" w:hAnsi="Arial" w:cs="Arial"/>
                    <w:b/>
                    <w:bCs/>
                    <w:sz w:val="14"/>
                    <w:szCs w:val="14"/>
                  </w:rPr>
                </w:rPrChange>
              </w:rPr>
            </w:pPr>
            <w:r w:rsidRPr="004924AE">
              <w:rPr>
                <w:rFonts w:ascii="Times New Roman" w:hAnsi="Times New Roman" w:cs="Times New Roman"/>
                <w:sz w:val="14"/>
                <w:szCs w:val="14"/>
                <w:rPrChange w:id="2279" w:author="Maryann Calligan" w:date="2021-06-17T09:25:00Z">
                  <w:rPr>
                    <w:rFonts w:ascii="Arial" w:hAnsi="Arial" w:cs="Arial"/>
                    <w:sz w:val="14"/>
                    <w:szCs w:val="14"/>
                  </w:rPr>
                </w:rPrChange>
              </w:rPr>
              <w:t>-0.031* (-0.</w:t>
            </w:r>
            <w:proofErr w:type="gramStart"/>
            <w:r w:rsidRPr="004924AE">
              <w:rPr>
                <w:rFonts w:ascii="Times New Roman" w:hAnsi="Times New Roman" w:cs="Times New Roman"/>
                <w:sz w:val="14"/>
                <w:szCs w:val="14"/>
                <w:rPrChange w:id="2280" w:author="Maryann Calligan" w:date="2021-06-17T09:25:00Z">
                  <w:rPr>
                    <w:rFonts w:ascii="Arial" w:hAnsi="Arial" w:cs="Arial"/>
                    <w:sz w:val="14"/>
                    <w:szCs w:val="14"/>
                  </w:rPr>
                </w:rPrChange>
              </w:rPr>
              <w:t>033,-</w:t>
            </w:r>
            <w:proofErr w:type="gramEnd"/>
            <w:r w:rsidRPr="004924AE">
              <w:rPr>
                <w:rFonts w:ascii="Times New Roman" w:hAnsi="Times New Roman" w:cs="Times New Roman"/>
                <w:sz w:val="14"/>
                <w:szCs w:val="14"/>
                <w:rPrChange w:id="2281" w:author="Maryann Calligan" w:date="2021-06-17T09:25:00Z">
                  <w:rPr>
                    <w:rFonts w:ascii="Arial" w:hAnsi="Arial" w:cs="Arial"/>
                    <w:sz w:val="14"/>
                    <w:szCs w:val="14"/>
                  </w:rPr>
                </w:rPrChange>
              </w:rPr>
              <w:t>0.029)</w:t>
            </w:r>
          </w:p>
        </w:tc>
        <w:tc>
          <w:tcPr>
            <w:tcW w:w="899" w:type="dxa"/>
            <w:tcBorders>
              <w:top w:val="single" w:sz="4" w:space="0" w:color="BFBFBF" w:themeColor="background1" w:themeShade="BF"/>
              <w:bottom w:val="single" w:sz="4" w:space="0" w:color="BFBFBF" w:themeColor="background1" w:themeShade="BF"/>
            </w:tcBorders>
            <w:shd w:val="clear" w:color="auto" w:fill="auto"/>
          </w:tcPr>
          <w:p w14:paraId="0E91D289" w14:textId="77777777" w:rsidR="00DC6423" w:rsidRPr="004924AE" w:rsidRDefault="00DC6423" w:rsidP="0048261A">
            <w:pPr>
              <w:spacing w:after="0"/>
              <w:jc w:val="center"/>
              <w:rPr>
                <w:rFonts w:ascii="Times New Roman" w:hAnsi="Times New Roman" w:cs="Times New Roman"/>
                <w:b/>
                <w:bCs/>
                <w:sz w:val="14"/>
                <w:szCs w:val="14"/>
                <w:rPrChange w:id="2282" w:author="Maryann Calligan" w:date="2021-06-17T09:25:00Z">
                  <w:rPr>
                    <w:rFonts w:ascii="Arial" w:hAnsi="Arial" w:cs="Arial"/>
                    <w:b/>
                    <w:bCs/>
                    <w:sz w:val="14"/>
                    <w:szCs w:val="14"/>
                  </w:rPr>
                </w:rPrChange>
              </w:rPr>
            </w:pPr>
            <w:r w:rsidRPr="004924AE">
              <w:rPr>
                <w:rFonts w:ascii="Times New Roman" w:hAnsi="Times New Roman" w:cs="Times New Roman"/>
                <w:sz w:val="14"/>
                <w:szCs w:val="14"/>
                <w:rPrChange w:id="2283" w:author="Maryann Calligan" w:date="2021-06-17T09:25:00Z">
                  <w:rPr>
                    <w:rFonts w:ascii="Arial" w:hAnsi="Arial" w:cs="Arial"/>
                    <w:sz w:val="14"/>
                    <w:szCs w:val="14"/>
                  </w:rPr>
                </w:rPrChange>
              </w:rPr>
              <w:t>-0.030* (-0.</w:t>
            </w:r>
            <w:proofErr w:type="gramStart"/>
            <w:r w:rsidRPr="004924AE">
              <w:rPr>
                <w:rFonts w:ascii="Times New Roman" w:hAnsi="Times New Roman" w:cs="Times New Roman"/>
                <w:sz w:val="14"/>
                <w:szCs w:val="14"/>
                <w:rPrChange w:id="2284" w:author="Maryann Calligan" w:date="2021-06-17T09:25:00Z">
                  <w:rPr>
                    <w:rFonts w:ascii="Arial" w:hAnsi="Arial" w:cs="Arial"/>
                    <w:sz w:val="14"/>
                    <w:szCs w:val="14"/>
                  </w:rPr>
                </w:rPrChange>
              </w:rPr>
              <w:t>032,-</w:t>
            </w:r>
            <w:proofErr w:type="gramEnd"/>
            <w:r w:rsidRPr="004924AE">
              <w:rPr>
                <w:rFonts w:ascii="Times New Roman" w:hAnsi="Times New Roman" w:cs="Times New Roman"/>
                <w:sz w:val="14"/>
                <w:szCs w:val="14"/>
                <w:rPrChange w:id="2285" w:author="Maryann Calligan" w:date="2021-06-17T09:25:00Z">
                  <w:rPr>
                    <w:rFonts w:ascii="Arial" w:hAnsi="Arial" w:cs="Arial"/>
                    <w:sz w:val="14"/>
                    <w:szCs w:val="14"/>
                  </w:rPr>
                </w:rPrChange>
              </w:rPr>
              <w:t>0.028)</w:t>
            </w:r>
          </w:p>
        </w:tc>
        <w:tc>
          <w:tcPr>
            <w:tcW w:w="899" w:type="dxa"/>
            <w:tcBorders>
              <w:top w:val="single" w:sz="4" w:space="0" w:color="BFBFBF" w:themeColor="background1" w:themeShade="BF"/>
              <w:bottom w:val="single" w:sz="4" w:space="0" w:color="BFBFBF" w:themeColor="background1" w:themeShade="BF"/>
            </w:tcBorders>
            <w:shd w:val="clear" w:color="auto" w:fill="auto"/>
          </w:tcPr>
          <w:p w14:paraId="0B467E21" w14:textId="77777777" w:rsidR="00DC6423" w:rsidRPr="004924AE" w:rsidRDefault="00DC6423" w:rsidP="0048261A">
            <w:pPr>
              <w:spacing w:after="0"/>
              <w:jc w:val="center"/>
              <w:rPr>
                <w:rFonts w:ascii="Times New Roman" w:hAnsi="Times New Roman" w:cs="Times New Roman"/>
                <w:b/>
                <w:bCs/>
                <w:sz w:val="14"/>
                <w:szCs w:val="14"/>
                <w:rPrChange w:id="2286" w:author="Maryann Calligan" w:date="2021-06-17T09:25:00Z">
                  <w:rPr>
                    <w:rFonts w:ascii="Arial" w:hAnsi="Arial" w:cs="Arial"/>
                    <w:b/>
                    <w:bCs/>
                    <w:sz w:val="14"/>
                    <w:szCs w:val="14"/>
                  </w:rPr>
                </w:rPrChange>
              </w:rPr>
            </w:pPr>
            <w:r w:rsidRPr="004924AE">
              <w:rPr>
                <w:rFonts w:ascii="Times New Roman" w:hAnsi="Times New Roman" w:cs="Times New Roman"/>
                <w:sz w:val="14"/>
                <w:szCs w:val="14"/>
                <w:rPrChange w:id="2287" w:author="Maryann Calligan" w:date="2021-06-17T09:25:00Z">
                  <w:rPr>
                    <w:rFonts w:ascii="Arial" w:hAnsi="Arial" w:cs="Arial"/>
                    <w:sz w:val="14"/>
                    <w:szCs w:val="14"/>
                  </w:rPr>
                </w:rPrChange>
              </w:rPr>
              <w:t>-0.031* (-0.</w:t>
            </w:r>
            <w:proofErr w:type="gramStart"/>
            <w:r w:rsidRPr="004924AE">
              <w:rPr>
                <w:rFonts w:ascii="Times New Roman" w:hAnsi="Times New Roman" w:cs="Times New Roman"/>
                <w:sz w:val="14"/>
                <w:szCs w:val="14"/>
                <w:rPrChange w:id="2288" w:author="Maryann Calligan" w:date="2021-06-17T09:25:00Z">
                  <w:rPr>
                    <w:rFonts w:ascii="Arial" w:hAnsi="Arial" w:cs="Arial"/>
                    <w:sz w:val="14"/>
                    <w:szCs w:val="14"/>
                  </w:rPr>
                </w:rPrChange>
              </w:rPr>
              <w:t>033,-</w:t>
            </w:r>
            <w:proofErr w:type="gramEnd"/>
            <w:r w:rsidRPr="004924AE">
              <w:rPr>
                <w:rFonts w:ascii="Times New Roman" w:hAnsi="Times New Roman" w:cs="Times New Roman"/>
                <w:sz w:val="14"/>
                <w:szCs w:val="14"/>
                <w:rPrChange w:id="2289" w:author="Maryann Calligan" w:date="2021-06-17T09:25:00Z">
                  <w:rPr>
                    <w:rFonts w:ascii="Arial" w:hAnsi="Arial" w:cs="Arial"/>
                    <w:sz w:val="14"/>
                    <w:szCs w:val="14"/>
                  </w:rPr>
                </w:rPrChange>
              </w:rPr>
              <w:t>0.029)</w:t>
            </w:r>
          </w:p>
        </w:tc>
        <w:tc>
          <w:tcPr>
            <w:tcW w:w="899" w:type="dxa"/>
            <w:tcBorders>
              <w:top w:val="single" w:sz="4" w:space="0" w:color="BFBFBF" w:themeColor="background1" w:themeShade="BF"/>
              <w:bottom w:val="single" w:sz="4" w:space="0" w:color="BFBFBF" w:themeColor="background1" w:themeShade="BF"/>
            </w:tcBorders>
            <w:shd w:val="clear" w:color="auto" w:fill="auto"/>
          </w:tcPr>
          <w:p w14:paraId="2A617FD9" w14:textId="77777777" w:rsidR="00DC6423" w:rsidRPr="004924AE" w:rsidRDefault="00DC6423" w:rsidP="0048261A">
            <w:pPr>
              <w:spacing w:after="0"/>
              <w:jc w:val="center"/>
              <w:rPr>
                <w:rFonts w:ascii="Times New Roman" w:hAnsi="Times New Roman" w:cs="Times New Roman"/>
                <w:b/>
                <w:bCs/>
                <w:sz w:val="14"/>
                <w:szCs w:val="14"/>
                <w:rPrChange w:id="2290" w:author="Maryann Calligan" w:date="2021-06-17T09:25:00Z">
                  <w:rPr>
                    <w:rFonts w:ascii="Arial" w:hAnsi="Arial" w:cs="Arial"/>
                    <w:b/>
                    <w:bCs/>
                    <w:sz w:val="14"/>
                    <w:szCs w:val="14"/>
                  </w:rPr>
                </w:rPrChange>
              </w:rPr>
            </w:pPr>
            <w:r w:rsidRPr="004924AE">
              <w:rPr>
                <w:rFonts w:ascii="Times New Roman" w:hAnsi="Times New Roman" w:cs="Times New Roman"/>
                <w:sz w:val="14"/>
                <w:szCs w:val="14"/>
                <w:rPrChange w:id="2291" w:author="Maryann Calligan" w:date="2021-06-17T09:25:00Z">
                  <w:rPr>
                    <w:rFonts w:ascii="Arial" w:hAnsi="Arial" w:cs="Arial"/>
                    <w:sz w:val="14"/>
                    <w:szCs w:val="14"/>
                  </w:rPr>
                </w:rPrChange>
              </w:rPr>
              <w:t>-0.031* (-0.</w:t>
            </w:r>
            <w:proofErr w:type="gramStart"/>
            <w:r w:rsidRPr="004924AE">
              <w:rPr>
                <w:rFonts w:ascii="Times New Roman" w:hAnsi="Times New Roman" w:cs="Times New Roman"/>
                <w:sz w:val="14"/>
                <w:szCs w:val="14"/>
                <w:rPrChange w:id="2292" w:author="Maryann Calligan" w:date="2021-06-17T09:25:00Z">
                  <w:rPr>
                    <w:rFonts w:ascii="Arial" w:hAnsi="Arial" w:cs="Arial"/>
                    <w:sz w:val="14"/>
                    <w:szCs w:val="14"/>
                  </w:rPr>
                </w:rPrChange>
              </w:rPr>
              <w:t>033,-</w:t>
            </w:r>
            <w:proofErr w:type="gramEnd"/>
            <w:r w:rsidRPr="004924AE">
              <w:rPr>
                <w:rFonts w:ascii="Times New Roman" w:hAnsi="Times New Roman" w:cs="Times New Roman"/>
                <w:sz w:val="14"/>
                <w:szCs w:val="14"/>
                <w:rPrChange w:id="2293" w:author="Maryann Calligan" w:date="2021-06-17T09:25:00Z">
                  <w:rPr>
                    <w:rFonts w:ascii="Arial" w:hAnsi="Arial" w:cs="Arial"/>
                    <w:sz w:val="14"/>
                    <w:szCs w:val="14"/>
                  </w:rPr>
                </w:rPrChange>
              </w:rPr>
              <w:t>0.029)</w:t>
            </w:r>
          </w:p>
        </w:tc>
        <w:tc>
          <w:tcPr>
            <w:tcW w:w="991" w:type="dxa"/>
            <w:tcBorders>
              <w:top w:val="single" w:sz="4" w:space="0" w:color="BFBFBF" w:themeColor="background1" w:themeShade="BF"/>
              <w:bottom w:val="single" w:sz="4" w:space="0" w:color="BFBFBF" w:themeColor="background1" w:themeShade="BF"/>
            </w:tcBorders>
            <w:shd w:val="clear" w:color="auto" w:fill="auto"/>
          </w:tcPr>
          <w:p w14:paraId="797262B9" w14:textId="77777777" w:rsidR="00DC6423" w:rsidRPr="004924AE" w:rsidRDefault="00DC6423" w:rsidP="0048261A">
            <w:pPr>
              <w:spacing w:after="0"/>
              <w:jc w:val="center"/>
              <w:rPr>
                <w:rFonts w:ascii="Times New Roman" w:hAnsi="Times New Roman" w:cs="Times New Roman"/>
                <w:b/>
                <w:bCs/>
                <w:sz w:val="14"/>
                <w:szCs w:val="14"/>
                <w:rPrChange w:id="2294" w:author="Maryann Calligan" w:date="2021-06-17T09:25:00Z">
                  <w:rPr>
                    <w:rFonts w:ascii="Arial" w:hAnsi="Arial" w:cs="Arial"/>
                    <w:b/>
                    <w:bCs/>
                    <w:sz w:val="14"/>
                    <w:szCs w:val="14"/>
                  </w:rPr>
                </w:rPrChange>
              </w:rPr>
            </w:pPr>
            <w:r w:rsidRPr="004924AE">
              <w:rPr>
                <w:rFonts w:ascii="Times New Roman" w:hAnsi="Times New Roman" w:cs="Times New Roman"/>
                <w:sz w:val="14"/>
                <w:szCs w:val="14"/>
                <w:rPrChange w:id="2295" w:author="Maryann Calligan" w:date="2021-06-17T09:25:00Z">
                  <w:rPr>
                    <w:rFonts w:ascii="Arial" w:hAnsi="Arial" w:cs="Arial"/>
                    <w:sz w:val="14"/>
                    <w:szCs w:val="14"/>
                  </w:rPr>
                </w:rPrChange>
              </w:rPr>
              <w:t>-0.030* (-0.</w:t>
            </w:r>
            <w:proofErr w:type="gramStart"/>
            <w:r w:rsidRPr="004924AE">
              <w:rPr>
                <w:rFonts w:ascii="Times New Roman" w:hAnsi="Times New Roman" w:cs="Times New Roman"/>
                <w:sz w:val="14"/>
                <w:szCs w:val="14"/>
                <w:rPrChange w:id="2296" w:author="Maryann Calligan" w:date="2021-06-17T09:25:00Z">
                  <w:rPr>
                    <w:rFonts w:ascii="Arial" w:hAnsi="Arial" w:cs="Arial"/>
                    <w:sz w:val="14"/>
                    <w:szCs w:val="14"/>
                  </w:rPr>
                </w:rPrChange>
              </w:rPr>
              <w:t>032,-</w:t>
            </w:r>
            <w:proofErr w:type="gramEnd"/>
            <w:r w:rsidRPr="004924AE">
              <w:rPr>
                <w:rFonts w:ascii="Times New Roman" w:hAnsi="Times New Roman" w:cs="Times New Roman"/>
                <w:sz w:val="14"/>
                <w:szCs w:val="14"/>
                <w:rPrChange w:id="2297" w:author="Maryann Calligan" w:date="2021-06-17T09:25:00Z">
                  <w:rPr>
                    <w:rFonts w:ascii="Arial" w:hAnsi="Arial" w:cs="Arial"/>
                    <w:sz w:val="14"/>
                    <w:szCs w:val="14"/>
                  </w:rPr>
                </w:rPrChange>
              </w:rPr>
              <w:t>0.028)</w:t>
            </w:r>
          </w:p>
        </w:tc>
        <w:tc>
          <w:tcPr>
            <w:tcW w:w="905" w:type="dxa"/>
            <w:tcBorders>
              <w:top w:val="single" w:sz="4" w:space="0" w:color="BFBFBF" w:themeColor="background1" w:themeShade="BF"/>
              <w:bottom w:val="single" w:sz="4" w:space="0" w:color="BFBFBF" w:themeColor="background1" w:themeShade="BF"/>
            </w:tcBorders>
            <w:shd w:val="clear" w:color="auto" w:fill="auto"/>
          </w:tcPr>
          <w:p w14:paraId="34424A92" w14:textId="77777777" w:rsidR="00DC6423" w:rsidRPr="004924AE" w:rsidRDefault="00DC6423" w:rsidP="0048261A">
            <w:pPr>
              <w:spacing w:after="0"/>
              <w:jc w:val="center"/>
              <w:rPr>
                <w:rFonts w:ascii="Times New Roman" w:hAnsi="Times New Roman" w:cs="Times New Roman"/>
                <w:sz w:val="14"/>
                <w:szCs w:val="14"/>
                <w:rPrChange w:id="2298" w:author="Maryann Calligan" w:date="2021-06-17T09:25:00Z">
                  <w:rPr>
                    <w:rFonts w:ascii="Arial" w:hAnsi="Arial" w:cs="Arial"/>
                    <w:sz w:val="14"/>
                    <w:szCs w:val="14"/>
                  </w:rPr>
                </w:rPrChange>
              </w:rPr>
            </w:pPr>
            <w:r w:rsidRPr="004924AE">
              <w:rPr>
                <w:rFonts w:ascii="Times New Roman" w:hAnsi="Times New Roman" w:cs="Times New Roman"/>
                <w:sz w:val="14"/>
                <w:szCs w:val="14"/>
                <w:rPrChange w:id="2299" w:author="Maryann Calligan" w:date="2021-06-17T09:25:00Z">
                  <w:rPr>
                    <w:rFonts w:ascii="Arial" w:hAnsi="Arial" w:cs="Arial"/>
                    <w:sz w:val="14"/>
                    <w:szCs w:val="14"/>
                  </w:rPr>
                </w:rPrChange>
              </w:rPr>
              <w:t>-0.028* (-0.</w:t>
            </w:r>
            <w:proofErr w:type="gramStart"/>
            <w:r w:rsidRPr="004924AE">
              <w:rPr>
                <w:rFonts w:ascii="Times New Roman" w:hAnsi="Times New Roman" w:cs="Times New Roman"/>
                <w:sz w:val="14"/>
                <w:szCs w:val="14"/>
                <w:rPrChange w:id="2300" w:author="Maryann Calligan" w:date="2021-06-17T09:25:00Z">
                  <w:rPr>
                    <w:rFonts w:ascii="Arial" w:hAnsi="Arial" w:cs="Arial"/>
                    <w:sz w:val="14"/>
                    <w:szCs w:val="14"/>
                  </w:rPr>
                </w:rPrChange>
              </w:rPr>
              <w:t>030,-</w:t>
            </w:r>
            <w:proofErr w:type="gramEnd"/>
            <w:r w:rsidRPr="004924AE">
              <w:rPr>
                <w:rFonts w:ascii="Times New Roman" w:hAnsi="Times New Roman" w:cs="Times New Roman"/>
                <w:sz w:val="14"/>
                <w:szCs w:val="14"/>
                <w:rPrChange w:id="2301" w:author="Maryann Calligan" w:date="2021-06-17T09:25:00Z">
                  <w:rPr>
                    <w:rFonts w:ascii="Arial" w:hAnsi="Arial" w:cs="Arial"/>
                    <w:sz w:val="14"/>
                    <w:szCs w:val="14"/>
                  </w:rPr>
                </w:rPrChange>
              </w:rPr>
              <w:t>0.026)</w:t>
            </w:r>
          </w:p>
        </w:tc>
        <w:tc>
          <w:tcPr>
            <w:tcW w:w="989" w:type="dxa"/>
            <w:tcBorders>
              <w:top w:val="single" w:sz="4" w:space="0" w:color="BFBFBF" w:themeColor="background1" w:themeShade="BF"/>
              <w:bottom w:val="single" w:sz="4" w:space="0" w:color="BFBFBF" w:themeColor="background1" w:themeShade="BF"/>
            </w:tcBorders>
            <w:shd w:val="clear" w:color="auto" w:fill="auto"/>
          </w:tcPr>
          <w:p w14:paraId="6E338426" w14:textId="77777777" w:rsidR="00DC6423" w:rsidRPr="004924AE" w:rsidRDefault="00DC6423" w:rsidP="0048261A">
            <w:pPr>
              <w:spacing w:after="0"/>
              <w:jc w:val="center"/>
              <w:rPr>
                <w:rFonts w:ascii="Times New Roman" w:hAnsi="Times New Roman" w:cs="Times New Roman"/>
                <w:sz w:val="14"/>
                <w:szCs w:val="14"/>
                <w:rPrChange w:id="2302" w:author="Maryann Calligan" w:date="2021-06-17T09:25:00Z">
                  <w:rPr>
                    <w:rFonts w:ascii="Arial" w:hAnsi="Arial" w:cs="Arial"/>
                    <w:sz w:val="14"/>
                    <w:szCs w:val="14"/>
                  </w:rPr>
                </w:rPrChange>
              </w:rPr>
            </w:pPr>
            <w:r w:rsidRPr="004924AE">
              <w:rPr>
                <w:rFonts w:ascii="Times New Roman" w:hAnsi="Times New Roman" w:cs="Times New Roman"/>
                <w:sz w:val="14"/>
                <w:szCs w:val="14"/>
                <w:rPrChange w:id="2303" w:author="Maryann Calligan" w:date="2021-06-17T09:25:00Z">
                  <w:rPr>
                    <w:rFonts w:ascii="Arial" w:hAnsi="Arial" w:cs="Arial"/>
                    <w:sz w:val="14"/>
                    <w:szCs w:val="14"/>
                  </w:rPr>
                </w:rPrChange>
              </w:rPr>
              <w:t>-0.029* (-0.</w:t>
            </w:r>
            <w:proofErr w:type="gramStart"/>
            <w:r w:rsidRPr="004924AE">
              <w:rPr>
                <w:rFonts w:ascii="Times New Roman" w:hAnsi="Times New Roman" w:cs="Times New Roman"/>
                <w:sz w:val="14"/>
                <w:szCs w:val="14"/>
                <w:rPrChange w:id="2304" w:author="Maryann Calligan" w:date="2021-06-17T09:25:00Z">
                  <w:rPr>
                    <w:rFonts w:ascii="Arial" w:hAnsi="Arial" w:cs="Arial"/>
                    <w:sz w:val="14"/>
                    <w:szCs w:val="14"/>
                  </w:rPr>
                </w:rPrChange>
              </w:rPr>
              <w:t>031,-</w:t>
            </w:r>
            <w:proofErr w:type="gramEnd"/>
            <w:r w:rsidRPr="004924AE">
              <w:rPr>
                <w:rFonts w:ascii="Times New Roman" w:hAnsi="Times New Roman" w:cs="Times New Roman"/>
                <w:sz w:val="14"/>
                <w:szCs w:val="14"/>
                <w:rPrChange w:id="2305" w:author="Maryann Calligan" w:date="2021-06-17T09:25:00Z">
                  <w:rPr>
                    <w:rFonts w:ascii="Arial" w:hAnsi="Arial" w:cs="Arial"/>
                    <w:sz w:val="14"/>
                    <w:szCs w:val="14"/>
                  </w:rPr>
                </w:rPrChange>
              </w:rPr>
              <w:t>0.026)</w:t>
            </w:r>
          </w:p>
        </w:tc>
        <w:tc>
          <w:tcPr>
            <w:tcW w:w="989" w:type="dxa"/>
            <w:tcBorders>
              <w:top w:val="single" w:sz="4" w:space="0" w:color="BFBFBF" w:themeColor="background1" w:themeShade="BF"/>
            </w:tcBorders>
            <w:shd w:val="clear" w:color="auto" w:fill="auto"/>
          </w:tcPr>
          <w:p w14:paraId="4961A016" w14:textId="77777777" w:rsidR="00DC6423" w:rsidRPr="004924AE" w:rsidRDefault="00DC6423" w:rsidP="0048261A">
            <w:pPr>
              <w:spacing w:after="0"/>
              <w:jc w:val="center"/>
              <w:rPr>
                <w:rFonts w:ascii="Times New Roman" w:hAnsi="Times New Roman" w:cs="Times New Roman"/>
                <w:sz w:val="14"/>
                <w:szCs w:val="14"/>
                <w:rPrChange w:id="2306" w:author="Maryann Calligan" w:date="2021-06-17T09:25:00Z">
                  <w:rPr>
                    <w:rFonts w:ascii="Arial" w:hAnsi="Arial" w:cs="Arial"/>
                    <w:sz w:val="14"/>
                    <w:szCs w:val="14"/>
                  </w:rPr>
                </w:rPrChange>
              </w:rPr>
            </w:pPr>
            <w:r w:rsidRPr="004924AE">
              <w:rPr>
                <w:rFonts w:ascii="Times New Roman" w:hAnsi="Times New Roman" w:cs="Times New Roman"/>
                <w:sz w:val="14"/>
                <w:szCs w:val="14"/>
                <w:rPrChange w:id="2307" w:author="Maryann Calligan" w:date="2021-06-17T09:25:00Z">
                  <w:rPr>
                    <w:rFonts w:ascii="Arial" w:hAnsi="Arial" w:cs="Arial"/>
                    <w:sz w:val="14"/>
                    <w:szCs w:val="14"/>
                  </w:rPr>
                </w:rPrChange>
              </w:rPr>
              <w:t>-0.024* (-0.</w:t>
            </w:r>
            <w:proofErr w:type="gramStart"/>
            <w:r w:rsidRPr="004924AE">
              <w:rPr>
                <w:rFonts w:ascii="Times New Roman" w:hAnsi="Times New Roman" w:cs="Times New Roman"/>
                <w:sz w:val="14"/>
                <w:szCs w:val="14"/>
                <w:rPrChange w:id="2308" w:author="Maryann Calligan" w:date="2021-06-17T09:25:00Z">
                  <w:rPr>
                    <w:rFonts w:ascii="Arial" w:hAnsi="Arial" w:cs="Arial"/>
                    <w:sz w:val="14"/>
                    <w:szCs w:val="14"/>
                  </w:rPr>
                </w:rPrChange>
              </w:rPr>
              <w:t>026,-</w:t>
            </w:r>
            <w:proofErr w:type="gramEnd"/>
            <w:r w:rsidRPr="004924AE">
              <w:rPr>
                <w:rFonts w:ascii="Times New Roman" w:hAnsi="Times New Roman" w:cs="Times New Roman"/>
                <w:sz w:val="14"/>
                <w:szCs w:val="14"/>
                <w:rPrChange w:id="2309" w:author="Maryann Calligan" w:date="2021-06-17T09:25:00Z">
                  <w:rPr>
                    <w:rFonts w:ascii="Arial" w:hAnsi="Arial" w:cs="Arial"/>
                    <w:sz w:val="14"/>
                    <w:szCs w:val="14"/>
                  </w:rPr>
                </w:rPrChange>
              </w:rPr>
              <w:t>0.022)</w:t>
            </w:r>
          </w:p>
        </w:tc>
      </w:tr>
      <w:tr w:rsidR="00DC6423" w:rsidRPr="004924AE" w14:paraId="0A882A4D" w14:textId="77777777" w:rsidTr="00F4115A">
        <w:trPr>
          <w:trHeight w:val="283"/>
        </w:trPr>
        <w:tc>
          <w:tcPr>
            <w:tcW w:w="1891" w:type="dxa"/>
            <w:gridSpan w:val="3"/>
            <w:tcBorders>
              <w:bottom w:val="single" w:sz="4" w:space="0" w:color="BFBFBF" w:themeColor="background1" w:themeShade="BF"/>
            </w:tcBorders>
          </w:tcPr>
          <w:p w14:paraId="68D2B114" w14:textId="77777777" w:rsidR="00DC6423" w:rsidRPr="004924AE" w:rsidRDefault="00DC6423" w:rsidP="0048261A">
            <w:pPr>
              <w:spacing w:after="0"/>
              <w:rPr>
                <w:rFonts w:ascii="Times New Roman" w:hAnsi="Times New Roman" w:cs="Times New Roman"/>
                <w:sz w:val="14"/>
                <w:szCs w:val="14"/>
                <w:rPrChange w:id="2310" w:author="Maryann Calligan" w:date="2021-06-17T09:25:00Z">
                  <w:rPr>
                    <w:rFonts w:ascii="Arial" w:hAnsi="Arial" w:cs="Arial"/>
                    <w:sz w:val="14"/>
                    <w:szCs w:val="14"/>
                  </w:rPr>
                </w:rPrChange>
              </w:rPr>
            </w:pPr>
            <w:r w:rsidRPr="004924AE">
              <w:rPr>
                <w:rFonts w:ascii="Times New Roman" w:hAnsi="Times New Roman" w:cs="Times New Roman"/>
                <w:b/>
                <w:bCs/>
                <w:sz w:val="15"/>
                <w:szCs w:val="15"/>
                <w:rPrChange w:id="2311" w:author="Maryann Calligan" w:date="2021-06-17T09:25:00Z">
                  <w:rPr>
                    <w:rFonts w:ascii="Arial" w:hAnsi="Arial" w:cs="Arial"/>
                    <w:b/>
                    <w:bCs/>
                    <w:sz w:val="15"/>
                    <w:szCs w:val="15"/>
                  </w:rPr>
                </w:rPrChange>
              </w:rPr>
              <w:t>Sepsis</w:t>
            </w:r>
          </w:p>
        </w:tc>
        <w:tc>
          <w:tcPr>
            <w:tcW w:w="899" w:type="dxa"/>
            <w:tcBorders>
              <w:top w:val="single" w:sz="4" w:space="0" w:color="BFBFBF" w:themeColor="background1" w:themeShade="BF"/>
              <w:bottom w:val="single" w:sz="4" w:space="0" w:color="BFBFBF" w:themeColor="background1" w:themeShade="BF"/>
            </w:tcBorders>
            <w:shd w:val="clear" w:color="auto" w:fill="auto"/>
          </w:tcPr>
          <w:p w14:paraId="75E0499E" w14:textId="77777777" w:rsidR="00DC6423" w:rsidRPr="004924AE" w:rsidRDefault="00DC6423" w:rsidP="0048261A">
            <w:pPr>
              <w:spacing w:after="0"/>
              <w:jc w:val="center"/>
              <w:rPr>
                <w:rFonts w:ascii="Times New Roman" w:hAnsi="Times New Roman" w:cs="Times New Roman"/>
                <w:sz w:val="14"/>
                <w:szCs w:val="14"/>
                <w:rPrChange w:id="2312" w:author="Maryann Calligan" w:date="2021-06-17T09:25:00Z">
                  <w:rPr>
                    <w:rFonts w:ascii="Arial" w:hAnsi="Arial" w:cs="Arial"/>
                    <w:sz w:val="14"/>
                    <w:szCs w:val="14"/>
                  </w:rPr>
                </w:rPrChange>
              </w:rPr>
            </w:pPr>
          </w:p>
        </w:tc>
        <w:tc>
          <w:tcPr>
            <w:tcW w:w="899" w:type="dxa"/>
            <w:gridSpan w:val="2"/>
            <w:tcBorders>
              <w:top w:val="single" w:sz="4" w:space="0" w:color="BFBFBF" w:themeColor="background1" w:themeShade="BF"/>
              <w:bottom w:val="single" w:sz="4" w:space="0" w:color="BFBFBF" w:themeColor="background1" w:themeShade="BF"/>
            </w:tcBorders>
            <w:shd w:val="clear" w:color="auto" w:fill="auto"/>
          </w:tcPr>
          <w:p w14:paraId="38752E2E" w14:textId="77777777" w:rsidR="00DC6423" w:rsidRPr="004924AE" w:rsidRDefault="00DC6423" w:rsidP="0048261A">
            <w:pPr>
              <w:spacing w:after="0"/>
              <w:jc w:val="center"/>
              <w:rPr>
                <w:rFonts w:ascii="Times New Roman" w:hAnsi="Times New Roman" w:cs="Times New Roman"/>
                <w:sz w:val="14"/>
                <w:szCs w:val="14"/>
                <w:rPrChange w:id="2313" w:author="Maryann Calligan" w:date="2021-06-17T09:25:00Z">
                  <w:rPr>
                    <w:rFonts w:ascii="Arial" w:hAnsi="Arial" w:cs="Arial"/>
                    <w:sz w:val="14"/>
                    <w:szCs w:val="14"/>
                  </w:rPr>
                </w:rPrChange>
              </w:rPr>
            </w:pPr>
          </w:p>
        </w:tc>
        <w:tc>
          <w:tcPr>
            <w:tcW w:w="899" w:type="dxa"/>
            <w:tcBorders>
              <w:top w:val="single" w:sz="4" w:space="0" w:color="BFBFBF" w:themeColor="background1" w:themeShade="BF"/>
              <w:bottom w:val="single" w:sz="4" w:space="0" w:color="BFBFBF" w:themeColor="background1" w:themeShade="BF"/>
            </w:tcBorders>
            <w:shd w:val="clear" w:color="auto" w:fill="auto"/>
          </w:tcPr>
          <w:p w14:paraId="02797740" w14:textId="77777777" w:rsidR="00DC6423" w:rsidRPr="004924AE" w:rsidRDefault="00DC6423" w:rsidP="0048261A">
            <w:pPr>
              <w:spacing w:after="0"/>
              <w:jc w:val="center"/>
              <w:rPr>
                <w:rFonts w:ascii="Times New Roman" w:hAnsi="Times New Roman" w:cs="Times New Roman"/>
                <w:sz w:val="14"/>
                <w:szCs w:val="14"/>
                <w:rPrChange w:id="2314" w:author="Maryann Calligan" w:date="2021-06-17T09:25:00Z">
                  <w:rPr>
                    <w:rFonts w:ascii="Arial" w:hAnsi="Arial" w:cs="Arial"/>
                    <w:sz w:val="14"/>
                    <w:szCs w:val="14"/>
                  </w:rPr>
                </w:rPrChange>
              </w:rPr>
            </w:pPr>
          </w:p>
        </w:tc>
        <w:tc>
          <w:tcPr>
            <w:tcW w:w="899" w:type="dxa"/>
            <w:gridSpan w:val="2"/>
            <w:tcBorders>
              <w:top w:val="single" w:sz="4" w:space="0" w:color="BFBFBF" w:themeColor="background1" w:themeShade="BF"/>
              <w:bottom w:val="single" w:sz="4" w:space="0" w:color="BFBFBF" w:themeColor="background1" w:themeShade="BF"/>
            </w:tcBorders>
            <w:shd w:val="clear" w:color="auto" w:fill="auto"/>
          </w:tcPr>
          <w:p w14:paraId="08E0923E" w14:textId="77777777" w:rsidR="00DC6423" w:rsidRPr="004924AE" w:rsidRDefault="00DC6423" w:rsidP="0048261A">
            <w:pPr>
              <w:spacing w:after="0"/>
              <w:jc w:val="center"/>
              <w:rPr>
                <w:rFonts w:ascii="Times New Roman" w:hAnsi="Times New Roman" w:cs="Times New Roman"/>
                <w:sz w:val="14"/>
                <w:szCs w:val="14"/>
                <w:rPrChange w:id="2315" w:author="Maryann Calligan" w:date="2021-06-17T09:25:00Z">
                  <w:rPr>
                    <w:rFonts w:ascii="Arial" w:hAnsi="Arial" w:cs="Arial"/>
                    <w:sz w:val="14"/>
                    <w:szCs w:val="14"/>
                  </w:rPr>
                </w:rPrChange>
              </w:rPr>
            </w:pPr>
          </w:p>
        </w:tc>
        <w:tc>
          <w:tcPr>
            <w:tcW w:w="899" w:type="dxa"/>
            <w:tcBorders>
              <w:top w:val="single" w:sz="4" w:space="0" w:color="BFBFBF" w:themeColor="background1" w:themeShade="BF"/>
              <w:bottom w:val="single" w:sz="4" w:space="0" w:color="BFBFBF" w:themeColor="background1" w:themeShade="BF"/>
            </w:tcBorders>
            <w:shd w:val="clear" w:color="auto" w:fill="auto"/>
          </w:tcPr>
          <w:p w14:paraId="2A570CA6" w14:textId="77777777" w:rsidR="00DC6423" w:rsidRPr="004924AE" w:rsidRDefault="00DC6423" w:rsidP="0048261A">
            <w:pPr>
              <w:spacing w:after="0"/>
              <w:jc w:val="center"/>
              <w:rPr>
                <w:rFonts w:ascii="Times New Roman" w:hAnsi="Times New Roman" w:cs="Times New Roman"/>
                <w:sz w:val="14"/>
                <w:szCs w:val="14"/>
                <w:rPrChange w:id="2316" w:author="Maryann Calligan" w:date="2021-06-17T09:25:00Z">
                  <w:rPr>
                    <w:rFonts w:ascii="Arial" w:hAnsi="Arial" w:cs="Arial"/>
                    <w:sz w:val="14"/>
                    <w:szCs w:val="14"/>
                  </w:rPr>
                </w:rPrChange>
              </w:rPr>
            </w:pPr>
          </w:p>
        </w:tc>
        <w:tc>
          <w:tcPr>
            <w:tcW w:w="899" w:type="dxa"/>
            <w:tcBorders>
              <w:top w:val="single" w:sz="4" w:space="0" w:color="BFBFBF" w:themeColor="background1" w:themeShade="BF"/>
              <w:bottom w:val="single" w:sz="4" w:space="0" w:color="BFBFBF" w:themeColor="background1" w:themeShade="BF"/>
            </w:tcBorders>
            <w:shd w:val="clear" w:color="auto" w:fill="auto"/>
          </w:tcPr>
          <w:p w14:paraId="688D08A5" w14:textId="77777777" w:rsidR="00DC6423" w:rsidRPr="004924AE" w:rsidRDefault="00DC6423" w:rsidP="0048261A">
            <w:pPr>
              <w:spacing w:after="0"/>
              <w:jc w:val="center"/>
              <w:rPr>
                <w:rFonts w:ascii="Times New Roman" w:hAnsi="Times New Roman" w:cs="Times New Roman"/>
                <w:sz w:val="14"/>
                <w:szCs w:val="14"/>
                <w:rPrChange w:id="2317" w:author="Maryann Calligan" w:date="2021-06-17T09:25:00Z">
                  <w:rPr>
                    <w:rFonts w:ascii="Arial" w:hAnsi="Arial" w:cs="Arial"/>
                    <w:sz w:val="14"/>
                    <w:szCs w:val="14"/>
                  </w:rPr>
                </w:rPrChange>
              </w:rPr>
            </w:pPr>
          </w:p>
        </w:tc>
        <w:tc>
          <w:tcPr>
            <w:tcW w:w="899" w:type="dxa"/>
            <w:tcBorders>
              <w:top w:val="single" w:sz="4" w:space="0" w:color="BFBFBF" w:themeColor="background1" w:themeShade="BF"/>
              <w:bottom w:val="single" w:sz="4" w:space="0" w:color="BFBFBF" w:themeColor="background1" w:themeShade="BF"/>
            </w:tcBorders>
            <w:shd w:val="clear" w:color="auto" w:fill="auto"/>
          </w:tcPr>
          <w:p w14:paraId="0591966C" w14:textId="77777777" w:rsidR="00DC6423" w:rsidRPr="004924AE" w:rsidRDefault="00DC6423" w:rsidP="0048261A">
            <w:pPr>
              <w:spacing w:after="0"/>
              <w:jc w:val="center"/>
              <w:rPr>
                <w:rFonts w:ascii="Times New Roman" w:hAnsi="Times New Roman" w:cs="Times New Roman"/>
                <w:sz w:val="14"/>
                <w:szCs w:val="14"/>
                <w:rPrChange w:id="2318" w:author="Maryann Calligan" w:date="2021-06-17T09:25:00Z">
                  <w:rPr>
                    <w:rFonts w:ascii="Arial" w:hAnsi="Arial" w:cs="Arial"/>
                    <w:sz w:val="14"/>
                    <w:szCs w:val="14"/>
                  </w:rPr>
                </w:rPrChange>
              </w:rPr>
            </w:pPr>
          </w:p>
        </w:tc>
        <w:tc>
          <w:tcPr>
            <w:tcW w:w="899" w:type="dxa"/>
            <w:tcBorders>
              <w:top w:val="single" w:sz="4" w:space="0" w:color="BFBFBF" w:themeColor="background1" w:themeShade="BF"/>
              <w:bottom w:val="single" w:sz="4" w:space="0" w:color="BFBFBF" w:themeColor="background1" w:themeShade="BF"/>
            </w:tcBorders>
            <w:shd w:val="clear" w:color="auto" w:fill="auto"/>
          </w:tcPr>
          <w:p w14:paraId="3D445B64" w14:textId="77777777" w:rsidR="00DC6423" w:rsidRPr="004924AE" w:rsidRDefault="00DC6423" w:rsidP="0048261A">
            <w:pPr>
              <w:spacing w:after="0"/>
              <w:jc w:val="center"/>
              <w:rPr>
                <w:rFonts w:ascii="Times New Roman" w:hAnsi="Times New Roman" w:cs="Times New Roman"/>
                <w:sz w:val="14"/>
                <w:szCs w:val="14"/>
                <w:rPrChange w:id="2319" w:author="Maryann Calligan" w:date="2021-06-17T09:25:00Z">
                  <w:rPr>
                    <w:rFonts w:ascii="Arial" w:hAnsi="Arial" w:cs="Arial"/>
                    <w:sz w:val="14"/>
                    <w:szCs w:val="14"/>
                  </w:rPr>
                </w:rPrChange>
              </w:rPr>
            </w:pPr>
          </w:p>
        </w:tc>
        <w:tc>
          <w:tcPr>
            <w:tcW w:w="899" w:type="dxa"/>
            <w:tcBorders>
              <w:top w:val="single" w:sz="4" w:space="0" w:color="BFBFBF" w:themeColor="background1" w:themeShade="BF"/>
              <w:bottom w:val="single" w:sz="4" w:space="0" w:color="BFBFBF" w:themeColor="background1" w:themeShade="BF"/>
            </w:tcBorders>
            <w:shd w:val="clear" w:color="auto" w:fill="auto"/>
          </w:tcPr>
          <w:p w14:paraId="0272E0FA" w14:textId="77777777" w:rsidR="00DC6423" w:rsidRPr="004924AE" w:rsidRDefault="00DC6423" w:rsidP="0048261A">
            <w:pPr>
              <w:spacing w:after="0"/>
              <w:jc w:val="center"/>
              <w:rPr>
                <w:rFonts w:ascii="Times New Roman" w:hAnsi="Times New Roman" w:cs="Times New Roman"/>
                <w:sz w:val="14"/>
                <w:szCs w:val="14"/>
                <w:rPrChange w:id="2320" w:author="Maryann Calligan" w:date="2021-06-17T09:25:00Z">
                  <w:rPr>
                    <w:rFonts w:ascii="Arial" w:hAnsi="Arial" w:cs="Arial"/>
                    <w:sz w:val="14"/>
                    <w:szCs w:val="14"/>
                  </w:rPr>
                </w:rPrChange>
              </w:rPr>
            </w:pPr>
          </w:p>
        </w:tc>
        <w:tc>
          <w:tcPr>
            <w:tcW w:w="991" w:type="dxa"/>
            <w:tcBorders>
              <w:top w:val="single" w:sz="4" w:space="0" w:color="BFBFBF" w:themeColor="background1" w:themeShade="BF"/>
              <w:bottom w:val="single" w:sz="4" w:space="0" w:color="BFBFBF" w:themeColor="background1" w:themeShade="BF"/>
            </w:tcBorders>
            <w:shd w:val="clear" w:color="auto" w:fill="auto"/>
          </w:tcPr>
          <w:p w14:paraId="0C2D7B8A" w14:textId="77777777" w:rsidR="00DC6423" w:rsidRPr="004924AE" w:rsidRDefault="00DC6423" w:rsidP="0048261A">
            <w:pPr>
              <w:spacing w:after="0"/>
              <w:jc w:val="center"/>
              <w:rPr>
                <w:rFonts w:ascii="Times New Roman" w:hAnsi="Times New Roman" w:cs="Times New Roman"/>
                <w:sz w:val="14"/>
                <w:szCs w:val="14"/>
                <w:rPrChange w:id="2321" w:author="Maryann Calligan" w:date="2021-06-17T09:25:00Z">
                  <w:rPr>
                    <w:rFonts w:ascii="Arial" w:hAnsi="Arial" w:cs="Arial"/>
                    <w:sz w:val="14"/>
                    <w:szCs w:val="14"/>
                  </w:rPr>
                </w:rPrChange>
              </w:rPr>
            </w:pPr>
          </w:p>
        </w:tc>
        <w:tc>
          <w:tcPr>
            <w:tcW w:w="905" w:type="dxa"/>
            <w:tcBorders>
              <w:top w:val="single" w:sz="4" w:space="0" w:color="BFBFBF" w:themeColor="background1" w:themeShade="BF"/>
              <w:bottom w:val="single" w:sz="4" w:space="0" w:color="BFBFBF" w:themeColor="background1" w:themeShade="BF"/>
            </w:tcBorders>
            <w:shd w:val="clear" w:color="auto" w:fill="auto"/>
          </w:tcPr>
          <w:p w14:paraId="47E910C3" w14:textId="77777777" w:rsidR="00DC6423" w:rsidRPr="004924AE" w:rsidRDefault="00DC6423" w:rsidP="0048261A">
            <w:pPr>
              <w:spacing w:after="0"/>
              <w:jc w:val="center"/>
              <w:rPr>
                <w:rFonts w:ascii="Times New Roman" w:hAnsi="Times New Roman" w:cs="Times New Roman"/>
                <w:sz w:val="14"/>
                <w:szCs w:val="14"/>
                <w:rPrChange w:id="2322" w:author="Maryann Calligan" w:date="2021-06-17T09:25:00Z">
                  <w:rPr>
                    <w:rFonts w:ascii="Arial" w:hAnsi="Arial" w:cs="Arial"/>
                    <w:sz w:val="14"/>
                    <w:szCs w:val="14"/>
                  </w:rPr>
                </w:rPrChange>
              </w:rPr>
            </w:pPr>
          </w:p>
        </w:tc>
        <w:tc>
          <w:tcPr>
            <w:tcW w:w="989" w:type="dxa"/>
            <w:tcBorders>
              <w:top w:val="single" w:sz="4" w:space="0" w:color="BFBFBF" w:themeColor="background1" w:themeShade="BF"/>
              <w:bottom w:val="single" w:sz="4" w:space="0" w:color="BFBFBF" w:themeColor="background1" w:themeShade="BF"/>
            </w:tcBorders>
            <w:shd w:val="clear" w:color="auto" w:fill="auto"/>
          </w:tcPr>
          <w:p w14:paraId="5334D914" w14:textId="77777777" w:rsidR="00DC6423" w:rsidRPr="004924AE" w:rsidRDefault="00DC6423" w:rsidP="0048261A">
            <w:pPr>
              <w:spacing w:after="0"/>
              <w:jc w:val="center"/>
              <w:rPr>
                <w:rFonts w:ascii="Times New Roman" w:hAnsi="Times New Roman" w:cs="Times New Roman"/>
                <w:sz w:val="14"/>
                <w:szCs w:val="14"/>
                <w:rPrChange w:id="2323" w:author="Maryann Calligan" w:date="2021-06-17T09:25:00Z">
                  <w:rPr>
                    <w:rFonts w:ascii="Arial" w:hAnsi="Arial" w:cs="Arial"/>
                    <w:sz w:val="14"/>
                    <w:szCs w:val="14"/>
                  </w:rPr>
                </w:rPrChange>
              </w:rPr>
            </w:pPr>
          </w:p>
        </w:tc>
        <w:tc>
          <w:tcPr>
            <w:tcW w:w="989" w:type="dxa"/>
            <w:tcBorders>
              <w:top w:val="single" w:sz="4" w:space="0" w:color="BFBFBF" w:themeColor="background1" w:themeShade="BF"/>
              <w:bottom w:val="single" w:sz="4" w:space="0" w:color="BFBFBF" w:themeColor="background1" w:themeShade="BF"/>
            </w:tcBorders>
            <w:shd w:val="clear" w:color="auto" w:fill="auto"/>
          </w:tcPr>
          <w:p w14:paraId="2D78B36D" w14:textId="77777777" w:rsidR="00DC6423" w:rsidRPr="004924AE" w:rsidRDefault="00DC6423" w:rsidP="0048261A">
            <w:pPr>
              <w:spacing w:after="0"/>
              <w:jc w:val="center"/>
              <w:rPr>
                <w:rFonts w:ascii="Times New Roman" w:hAnsi="Times New Roman" w:cs="Times New Roman"/>
                <w:sz w:val="14"/>
                <w:szCs w:val="14"/>
                <w:rPrChange w:id="2324" w:author="Maryann Calligan" w:date="2021-06-17T09:25:00Z">
                  <w:rPr>
                    <w:rFonts w:ascii="Arial" w:hAnsi="Arial" w:cs="Arial"/>
                    <w:sz w:val="14"/>
                    <w:szCs w:val="14"/>
                  </w:rPr>
                </w:rPrChange>
              </w:rPr>
            </w:pPr>
          </w:p>
        </w:tc>
      </w:tr>
      <w:tr w:rsidR="00DC6423" w:rsidRPr="004924AE" w14:paraId="22B66A86" w14:textId="77777777" w:rsidTr="00F4115A">
        <w:trPr>
          <w:trHeight w:val="58"/>
        </w:trPr>
        <w:tc>
          <w:tcPr>
            <w:tcW w:w="139" w:type="dxa"/>
            <w:tcBorders>
              <w:top w:val="single" w:sz="4" w:space="0" w:color="BFBFBF" w:themeColor="background1" w:themeShade="BF"/>
            </w:tcBorders>
          </w:tcPr>
          <w:p w14:paraId="24CB8D50" w14:textId="77777777" w:rsidR="00DC6423" w:rsidRPr="004924AE" w:rsidRDefault="00DC6423" w:rsidP="0048261A">
            <w:pPr>
              <w:spacing w:after="0"/>
              <w:jc w:val="right"/>
              <w:rPr>
                <w:rFonts w:ascii="Times New Roman" w:hAnsi="Times New Roman" w:cs="Times New Roman"/>
                <w:b/>
                <w:bCs/>
                <w:sz w:val="15"/>
                <w:szCs w:val="15"/>
                <w:rPrChange w:id="2325" w:author="Maryann Calligan" w:date="2021-06-17T09:25:00Z">
                  <w:rPr>
                    <w:rFonts w:ascii="Arial" w:hAnsi="Arial" w:cs="Arial"/>
                    <w:b/>
                    <w:bCs/>
                    <w:sz w:val="15"/>
                    <w:szCs w:val="15"/>
                  </w:rPr>
                </w:rPrChange>
              </w:rPr>
            </w:pPr>
          </w:p>
        </w:tc>
        <w:tc>
          <w:tcPr>
            <w:tcW w:w="846" w:type="dxa"/>
            <w:tcBorders>
              <w:top w:val="single" w:sz="4" w:space="0" w:color="BFBFBF" w:themeColor="background1" w:themeShade="BF"/>
              <w:bottom w:val="single" w:sz="4" w:space="0" w:color="BFBFBF" w:themeColor="background1" w:themeShade="BF"/>
            </w:tcBorders>
            <w:shd w:val="clear" w:color="auto" w:fill="auto"/>
          </w:tcPr>
          <w:p w14:paraId="2FF8F886" w14:textId="77777777" w:rsidR="00DC6423" w:rsidRPr="004924AE" w:rsidRDefault="00DC6423" w:rsidP="0048261A">
            <w:pPr>
              <w:spacing w:after="0"/>
              <w:rPr>
                <w:rFonts w:ascii="Times New Roman" w:hAnsi="Times New Roman" w:cs="Times New Roman"/>
                <w:b/>
                <w:bCs/>
                <w:sz w:val="15"/>
                <w:szCs w:val="15"/>
                <w:rPrChange w:id="2326" w:author="Maryann Calligan" w:date="2021-06-17T09:25:00Z">
                  <w:rPr>
                    <w:rFonts w:ascii="Arial" w:hAnsi="Arial" w:cs="Arial"/>
                    <w:b/>
                    <w:bCs/>
                    <w:sz w:val="15"/>
                    <w:szCs w:val="15"/>
                  </w:rPr>
                </w:rPrChange>
              </w:rPr>
            </w:pPr>
            <w:r w:rsidRPr="004924AE">
              <w:rPr>
                <w:rFonts w:ascii="Times New Roman" w:hAnsi="Times New Roman" w:cs="Times New Roman"/>
                <w:b/>
                <w:bCs/>
                <w:sz w:val="15"/>
                <w:szCs w:val="15"/>
                <w:rPrChange w:id="2327" w:author="Maryann Calligan" w:date="2021-06-17T09:25:00Z">
                  <w:rPr>
                    <w:rFonts w:ascii="Arial" w:hAnsi="Arial" w:cs="Arial"/>
                    <w:b/>
                    <w:bCs/>
                    <w:sz w:val="15"/>
                    <w:szCs w:val="15"/>
                  </w:rPr>
                </w:rPrChange>
              </w:rPr>
              <w:t>AUROC</w:t>
            </w:r>
          </w:p>
        </w:tc>
        <w:tc>
          <w:tcPr>
            <w:tcW w:w="906" w:type="dxa"/>
            <w:tcBorders>
              <w:top w:val="single" w:sz="4" w:space="0" w:color="BFBFBF" w:themeColor="background1" w:themeShade="BF"/>
              <w:bottom w:val="single" w:sz="4" w:space="0" w:color="BFBFBF" w:themeColor="background1" w:themeShade="BF"/>
            </w:tcBorders>
            <w:shd w:val="clear" w:color="auto" w:fill="auto"/>
          </w:tcPr>
          <w:p w14:paraId="7D630AF0" w14:textId="77777777" w:rsidR="00DC6423" w:rsidRPr="004924AE" w:rsidRDefault="00DC6423" w:rsidP="0048261A">
            <w:pPr>
              <w:spacing w:after="0"/>
              <w:jc w:val="center"/>
              <w:rPr>
                <w:rFonts w:ascii="Times New Roman" w:hAnsi="Times New Roman" w:cs="Times New Roman"/>
                <w:b/>
                <w:bCs/>
                <w:i/>
                <w:iCs/>
                <w:sz w:val="14"/>
                <w:szCs w:val="14"/>
                <w:rPrChange w:id="2328" w:author="Maryann Calligan" w:date="2021-06-17T09:25:00Z">
                  <w:rPr>
                    <w:rFonts w:ascii="Arial" w:hAnsi="Arial" w:cs="Arial"/>
                    <w:b/>
                    <w:bCs/>
                    <w:i/>
                    <w:iCs/>
                    <w:sz w:val="14"/>
                    <w:szCs w:val="14"/>
                  </w:rPr>
                </w:rPrChange>
              </w:rPr>
            </w:pPr>
            <w:r w:rsidRPr="004924AE">
              <w:rPr>
                <w:rFonts w:ascii="Times New Roman" w:hAnsi="Times New Roman" w:cs="Times New Roman"/>
                <w:b/>
                <w:bCs/>
                <w:i/>
                <w:iCs/>
                <w:sz w:val="14"/>
                <w:szCs w:val="14"/>
                <w:rPrChange w:id="2329" w:author="Maryann Calligan" w:date="2021-06-17T09:25:00Z">
                  <w:rPr>
                    <w:rFonts w:ascii="Arial" w:hAnsi="Arial" w:cs="Arial"/>
                    <w:b/>
                    <w:bCs/>
                    <w:i/>
                    <w:iCs/>
                    <w:sz w:val="14"/>
                    <w:szCs w:val="14"/>
                  </w:rPr>
                </w:rPrChange>
              </w:rPr>
              <w:t>0.645 (0.634,0.656)</w:t>
            </w:r>
          </w:p>
        </w:tc>
        <w:tc>
          <w:tcPr>
            <w:tcW w:w="899" w:type="dxa"/>
            <w:tcBorders>
              <w:top w:val="single" w:sz="4" w:space="0" w:color="BFBFBF" w:themeColor="background1" w:themeShade="BF"/>
              <w:bottom w:val="single" w:sz="4" w:space="0" w:color="BFBFBF" w:themeColor="background1" w:themeShade="BF"/>
            </w:tcBorders>
            <w:shd w:val="clear" w:color="auto" w:fill="auto"/>
          </w:tcPr>
          <w:p w14:paraId="5BA7865B" w14:textId="77777777" w:rsidR="00DC6423" w:rsidRPr="004924AE" w:rsidRDefault="00DC6423" w:rsidP="0048261A">
            <w:pPr>
              <w:spacing w:after="0"/>
              <w:jc w:val="center"/>
              <w:rPr>
                <w:rFonts w:ascii="Times New Roman" w:hAnsi="Times New Roman" w:cs="Times New Roman"/>
                <w:sz w:val="14"/>
                <w:szCs w:val="14"/>
                <w:rPrChange w:id="2330" w:author="Maryann Calligan" w:date="2021-06-17T09:25:00Z">
                  <w:rPr>
                    <w:rFonts w:ascii="Arial" w:hAnsi="Arial" w:cs="Arial"/>
                    <w:sz w:val="14"/>
                    <w:szCs w:val="14"/>
                  </w:rPr>
                </w:rPrChange>
              </w:rPr>
            </w:pPr>
            <w:r w:rsidRPr="004924AE">
              <w:rPr>
                <w:rFonts w:ascii="Times New Roman" w:hAnsi="Times New Roman" w:cs="Times New Roman"/>
                <w:sz w:val="14"/>
                <w:szCs w:val="14"/>
                <w:rPrChange w:id="2331" w:author="Maryann Calligan" w:date="2021-06-17T09:25:00Z">
                  <w:rPr>
                    <w:rFonts w:ascii="Arial" w:hAnsi="Arial" w:cs="Arial"/>
                    <w:sz w:val="14"/>
                    <w:szCs w:val="14"/>
                  </w:rPr>
                </w:rPrChange>
              </w:rPr>
              <w:t>0.049* (0.041,0.057)</w:t>
            </w:r>
          </w:p>
        </w:tc>
        <w:tc>
          <w:tcPr>
            <w:tcW w:w="899" w:type="dxa"/>
            <w:gridSpan w:val="2"/>
            <w:tcBorders>
              <w:top w:val="single" w:sz="4" w:space="0" w:color="BFBFBF" w:themeColor="background1" w:themeShade="BF"/>
              <w:bottom w:val="single" w:sz="4" w:space="0" w:color="BFBFBF" w:themeColor="background1" w:themeShade="BF"/>
            </w:tcBorders>
            <w:shd w:val="clear" w:color="auto" w:fill="auto"/>
          </w:tcPr>
          <w:p w14:paraId="44DA43EC" w14:textId="77777777" w:rsidR="00DC6423" w:rsidRPr="004924AE" w:rsidRDefault="00DC6423" w:rsidP="0048261A">
            <w:pPr>
              <w:spacing w:after="0"/>
              <w:jc w:val="center"/>
              <w:rPr>
                <w:rFonts w:ascii="Times New Roman" w:hAnsi="Times New Roman" w:cs="Times New Roman"/>
                <w:sz w:val="14"/>
                <w:szCs w:val="14"/>
                <w:rPrChange w:id="2332" w:author="Maryann Calligan" w:date="2021-06-17T09:25:00Z">
                  <w:rPr>
                    <w:rFonts w:ascii="Arial" w:hAnsi="Arial" w:cs="Arial"/>
                    <w:sz w:val="14"/>
                    <w:szCs w:val="14"/>
                  </w:rPr>
                </w:rPrChange>
              </w:rPr>
            </w:pPr>
            <w:r w:rsidRPr="004924AE">
              <w:rPr>
                <w:rFonts w:ascii="Times New Roman" w:hAnsi="Times New Roman" w:cs="Times New Roman"/>
                <w:sz w:val="14"/>
                <w:szCs w:val="14"/>
                <w:rPrChange w:id="2333" w:author="Maryann Calligan" w:date="2021-06-17T09:25:00Z">
                  <w:rPr>
                    <w:rFonts w:ascii="Arial" w:hAnsi="Arial" w:cs="Arial"/>
                    <w:sz w:val="14"/>
                    <w:szCs w:val="14"/>
                  </w:rPr>
                </w:rPrChange>
              </w:rPr>
              <w:t>0.045* (0.038,0.053)</w:t>
            </w:r>
          </w:p>
        </w:tc>
        <w:tc>
          <w:tcPr>
            <w:tcW w:w="919" w:type="dxa"/>
            <w:gridSpan w:val="2"/>
            <w:tcBorders>
              <w:top w:val="single" w:sz="4" w:space="0" w:color="BFBFBF" w:themeColor="background1" w:themeShade="BF"/>
              <w:bottom w:val="single" w:sz="4" w:space="0" w:color="BFBFBF" w:themeColor="background1" w:themeShade="BF"/>
            </w:tcBorders>
            <w:shd w:val="clear" w:color="auto" w:fill="auto"/>
          </w:tcPr>
          <w:p w14:paraId="046CA009" w14:textId="77777777" w:rsidR="00DC6423" w:rsidRPr="004924AE" w:rsidRDefault="00DC6423" w:rsidP="0048261A">
            <w:pPr>
              <w:spacing w:after="0"/>
              <w:jc w:val="center"/>
              <w:rPr>
                <w:rFonts w:ascii="Times New Roman" w:hAnsi="Times New Roman" w:cs="Times New Roman"/>
                <w:sz w:val="14"/>
                <w:szCs w:val="14"/>
                <w:rPrChange w:id="2334" w:author="Maryann Calligan" w:date="2021-06-17T09:25:00Z">
                  <w:rPr>
                    <w:rFonts w:ascii="Arial" w:hAnsi="Arial" w:cs="Arial"/>
                    <w:sz w:val="14"/>
                    <w:szCs w:val="14"/>
                  </w:rPr>
                </w:rPrChange>
              </w:rPr>
            </w:pPr>
            <w:r w:rsidRPr="004924AE">
              <w:rPr>
                <w:rFonts w:ascii="Times New Roman" w:hAnsi="Times New Roman" w:cs="Times New Roman"/>
                <w:sz w:val="14"/>
                <w:szCs w:val="14"/>
                <w:rPrChange w:id="2335" w:author="Maryann Calligan" w:date="2021-06-17T09:25:00Z">
                  <w:rPr>
                    <w:rFonts w:ascii="Arial" w:hAnsi="Arial" w:cs="Arial"/>
                    <w:sz w:val="14"/>
                    <w:szCs w:val="14"/>
                  </w:rPr>
                </w:rPrChange>
              </w:rPr>
              <w:t>0.019* (0.013,0.024)</w:t>
            </w:r>
          </w:p>
        </w:tc>
        <w:tc>
          <w:tcPr>
            <w:tcW w:w="879" w:type="dxa"/>
            <w:tcBorders>
              <w:top w:val="single" w:sz="4" w:space="0" w:color="BFBFBF" w:themeColor="background1" w:themeShade="BF"/>
              <w:bottom w:val="single" w:sz="4" w:space="0" w:color="BFBFBF" w:themeColor="background1" w:themeShade="BF"/>
            </w:tcBorders>
            <w:shd w:val="clear" w:color="auto" w:fill="auto"/>
          </w:tcPr>
          <w:p w14:paraId="564430F1" w14:textId="77777777" w:rsidR="00DC6423" w:rsidRPr="004924AE" w:rsidRDefault="00DC6423" w:rsidP="0048261A">
            <w:pPr>
              <w:spacing w:after="0"/>
              <w:jc w:val="center"/>
              <w:rPr>
                <w:rFonts w:ascii="Times New Roman" w:hAnsi="Times New Roman" w:cs="Times New Roman"/>
                <w:sz w:val="14"/>
                <w:szCs w:val="14"/>
                <w:rPrChange w:id="2336" w:author="Maryann Calligan" w:date="2021-06-17T09:25:00Z">
                  <w:rPr>
                    <w:rFonts w:ascii="Arial" w:hAnsi="Arial" w:cs="Arial"/>
                    <w:sz w:val="14"/>
                    <w:szCs w:val="14"/>
                  </w:rPr>
                </w:rPrChange>
              </w:rPr>
            </w:pPr>
            <w:r w:rsidRPr="004924AE">
              <w:rPr>
                <w:rFonts w:ascii="Times New Roman" w:hAnsi="Times New Roman" w:cs="Times New Roman"/>
                <w:sz w:val="14"/>
                <w:szCs w:val="14"/>
                <w:rPrChange w:id="2337" w:author="Maryann Calligan" w:date="2021-06-17T09:25:00Z">
                  <w:rPr>
                    <w:rFonts w:ascii="Arial" w:hAnsi="Arial" w:cs="Arial"/>
                    <w:sz w:val="14"/>
                    <w:szCs w:val="14"/>
                  </w:rPr>
                </w:rPrChange>
              </w:rPr>
              <w:t>0.048* (0.041,0.056)</w:t>
            </w:r>
          </w:p>
        </w:tc>
        <w:tc>
          <w:tcPr>
            <w:tcW w:w="899" w:type="dxa"/>
            <w:tcBorders>
              <w:top w:val="single" w:sz="4" w:space="0" w:color="BFBFBF" w:themeColor="background1" w:themeShade="BF"/>
              <w:bottom w:val="single" w:sz="4" w:space="0" w:color="BFBFBF" w:themeColor="background1" w:themeShade="BF"/>
            </w:tcBorders>
            <w:shd w:val="clear" w:color="auto" w:fill="auto"/>
          </w:tcPr>
          <w:p w14:paraId="111665D2" w14:textId="77777777" w:rsidR="00DC6423" w:rsidRPr="004924AE" w:rsidRDefault="00DC6423" w:rsidP="0048261A">
            <w:pPr>
              <w:spacing w:after="0"/>
              <w:jc w:val="center"/>
              <w:rPr>
                <w:rFonts w:ascii="Times New Roman" w:hAnsi="Times New Roman" w:cs="Times New Roman"/>
                <w:sz w:val="14"/>
                <w:szCs w:val="14"/>
                <w:rPrChange w:id="2338" w:author="Maryann Calligan" w:date="2021-06-17T09:25:00Z">
                  <w:rPr>
                    <w:rFonts w:ascii="Arial" w:hAnsi="Arial" w:cs="Arial"/>
                    <w:sz w:val="14"/>
                    <w:szCs w:val="14"/>
                  </w:rPr>
                </w:rPrChange>
              </w:rPr>
            </w:pPr>
            <w:r w:rsidRPr="004924AE">
              <w:rPr>
                <w:rFonts w:ascii="Times New Roman" w:hAnsi="Times New Roman" w:cs="Times New Roman"/>
                <w:sz w:val="14"/>
                <w:szCs w:val="14"/>
                <w:rPrChange w:id="2339" w:author="Maryann Calligan" w:date="2021-06-17T09:25:00Z">
                  <w:rPr>
                    <w:rFonts w:ascii="Arial" w:hAnsi="Arial" w:cs="Arial"/>
                    <w:sz w:val="14"/>
                    <w:szCs w:val="14"/>
                  </w:rPr>
                </w:rPrChange>
              </w:rPr>
              <w:t>0.046* (0.038,0.054)</w:t>
            </w:r>
          </w:p>
        </w:tc>
        <w:tc>
          <w:tcPr>
            <w:tcW w:w="899" w:type="dxa"/>
            <w:tcBorders>
              <w:top w:val="single" w:sz="4" w:space="0" w:color="BFBFBF" w:themeColor="background1" w:themeShade="BF"/>
              <w:bottom w:val="single" w:sz="4" w:space="0" w:color="BFBFBF" w:themeColor="background1" w:themeShade="BF"/>
            </w:tcBorders>
            <w:shd w:val="clear" w:color="auto" w:fill="auto"/>
          </w:tcPr>
          <w:p w14:paraId="234CDBB8" w14:textId="77777777" w:rsidR="00DC6423" w:rsidRPr="004924AE" w:rsidRDefault="00DC6423" w:rsidP="0048261A">
            <w:pPr>
              <w:spacing w:after="0"/>
              <w:jc w:val="center"/>
              <w:rPr>
                <w:rFonts w:ascii="Times New Roman" w:hAnsi="Times New Roman" w:cs="Times New Roman"/>
                <w:sz w:val="14"/>
                <w:szCs w:val="14"/>
                <w:rPrChange w:id="2340" w:author="Maryann Calligan" w:date="2021-06-17T09:25:00Z">
                  <w:rPr>
                    <w:rFonts w:ascii="Arial" w:hAnsi="Arial" w:cs="Arial"/>
                    <w:sz w:val="14"/>
                    <w:szCs w:val="14"/>
                  </w:rPr>
                </w:rPrChange>
              </w:rPr>
            </w:pPr>
            <w:r w:rsidRPr="004924AE">
              <w:rPr>
                <w:rFonts w:ascii="Times New Roman" w:hAnsi="Times New Roman" w:cs="Times New Roman"/>
                <w:sz w:val="14"/>
                <w:szCs w:val="14"/>
                <w:rPrChange w:id="2341" w:author="Maryann Calligan" w:date="2021-06-17T09:25:00Z">
                  <w:rPr>
                    <w:rFonts w:ascii="Arial" w:hAnsi="Arial" w:cs="Arial"/>
                    <w:sz w:val="14"/>
                    <w:szCs w:val="14"/>
                  </w:rPr>
                </w:rPrChange>
              </w:rPr>
              <w:t>0.047* (0.039,0.055)</w:t>
            </w:r>
          </w:p>
        </w:tc>
        <w:tc>
          <w:tcPr>
            <w:tcW w:w="899" w:type="dxa"/>
            <w:tcBorders>
              <w:top w:val="single" w:sz="4" w:space="0" w:color="BFBFBF" w:themeColor="background1" w:themeShade="BF"/>
              <w:bottom w:val="single" w:sz="4" w:space="0" w:color="BFBFBF" w:themeColor="background1" w:themeShade="BF"/>
            </w:tcBorders>
            <w:shd w:val="clear" w:color="auto" w:fill="auto"/>
          </w:tcPr>
          <w:p w14:paraId="5695DEAF" w14:textId="77777777" w:rsidR="00DC6423" w:rsidRPr="004924AE" w:rsidRDefault="00DC6423" w:rsidP="0048261A">
            <w:pPr>
              <w:spacing w:after="0"/>
              <w:jc w:val="center"/>
              <w:rPr>
                <w:rFonts w:ascii="Times New Roman" w:hAnsi="Times New Roman" w:cs="Times New Roman"/>
                <w:sz w:val="14"/>
                <w:szCs w:val="14"/>
                <w:rPrChange w:id="2342" w:author="Maryann Calligan" w:date="2021-06-17T09:25:00Z">
                  <w:rPr>
                    <w:rFonts w:ascii="Arial" w:hAnsi="Arial" w:cs="Arial"/>
                    <w:sz w:val="14"/>
                    <w:szCs w:val="14"/>
                  </w:rPr>
                </w:rPrChange>
              </w:rPr>
            </w:pPr>
            <w:r w:rsidRPr="004924AE">
              <w:rPr>
                <w:rFonts w:ascii="Times New Roman" w:hAnsi="Times New Roman" w:cs="Times New Roman"/>
                <w:sz w:val="14"/>
                <w:szCs w:val="14"/>
                <w:rPrChange w:id="2343" w:author="Maryann Calligan" w:date="2021-06-17T09:25:00Z">
                  <w:rPr>
                    <w:rFonts w:ascii="Arial" w:hAnsi="Arial" w:cs="Arial"/>
                    <w:sz w:val="14"/>
                    <w:szCs w:val="14"/>
                  </w:rPr>
                </w:rPrChange>
              </w:rPr>
              <w:t>0.048* (0.040,0.055)</w:t>
            </w:r>
          </w:p>
        </w:tc>
        <w:tc>
          <w:tcPr>
            <w:tcW w:w="899" w:type="dxa"/>
            <w:tcBorders>
              <w:top w:val="single" w:sz="4" w:space="0" w:color="BFBFBF" w:themeColor="background1" w:themeShade="BF"/>
              <w:bottom w:val="single" w:sz="4" w:space="0" w:color="BFBFBF" w:themeColor="background1" w:themeShade="BF"/>
            </w:tcBorders>
            <w:shd w:val="clear" w:color="auto" w:fill="auto"/>
          </w:tcPr>
          <w:p w14:paraId="4E8CCC4B" w14:textId="77777777" w:rsidR="00DC6423" w:rsidRPr="004924AE" w:rsidRDefault="00DC6423" w:rsidP="0048261A">
            <w:pPr>
              <w:spacing w:after="0"/>
              <w:jc w:val="center"/>
              <w:rPr>
                <w:rFonts w:ascii="Times New Roman" w:hAnsi="Times New Roman" w:cs="Times New Roman"/>
                <w:sz w:val="14"/>
                <w:szCs w:val="14"/>
                <w:rPrChange w:id="2344" w:author="Maryann Calligan" w:date="2021-06-17T09:25:00Z">
                  <w:rPr>
                    <w:rFonts w:ascii="Arial" w:hAnsi="Arial" w:cs="Arial"/>
                    <w:sz w:val="14"/>
                    <w:szCs w:val="14"/>
                  </w:rPr>
                </w:rPrChange>
              </w:rPr>
            </w:pPr>
            <w:r w:rsidRPr="004924AE">
              <w:rPr>
                <w:rFonts w:ascii="Times New Roman" w:hAnsi="Times New Roman" w:cs="Times New Roman"/>
                <w:sz w:val="14"/>
                <w:szCs w:val="14"/>
                <w:rPrChange w:id="2345" w:author="Maryann Calligan" w:date="2021-06-17T09:25:00Z">
                  <w:rPr>
                    <w:rFonts w:ascii="Arial" w:hAnsi="Arial" w:cs="Arial"/>
                    <w:sz w:val="14"/>
                    <w:szCs w:val="14"/>
                  </w:rPr>
                </w:rPrChange>
              </w:rPr>
              <w:t>0.046* (0.038,0.054)</w:t>
            </w:r>
          </w:p>
        </w:tc>
        <w:tc>
          <w:tcPr>
            <w:tcW w:w="899" w:type="dxa"/>
            <w:tcBorders>
              <w:top w:val="single" w:sz="4" w:space="0" w:color="BFBFBF" w:themeColor="background1" w:themeShade="BF"/>
              <w:bottom w:val="single" w:sz="4" w:space="0" w:color="BFBFBF" w:themeColor="background1" w:themeShade="BF"/>
            </w:tcBorders>
            <w:shd w:val="clear" w:color="auto" w:fill="auto"/>
          </w:tcPr>
          <w:p w14:paraId="0A864898" w14:textId="77777777" w:rsidR="00DC6423" w:rsidRPr="004924AE" w:rsidRDefault="00DC6423" w:rsidP="0048261A">
            <w:pPr>
              <w:spacing w:after="0"/>
              <w:jc w:val="center"/>
              <w:rPr>
                <w:rFonts w:ascii="Times New Roman" w:hAnsi="Times New Roman" w:cs="Times New Roman"/>
                <w:sz w:val="14"/>
                <w:szCs w:val="14"/>
                <w:rPrChange w:id="2346" w:author="Maryann Calligan" w:date="2021-06-17T09:25:00Z">
                  <w:rPr>
                    <w:rFonts w:ascii="Arial" w:hAnsi="Arial" w:cs="Arial"/>
                    <w:sz w:val="14"/>
                    <w:szCs w:val="14"/>
                  </w:rPr>
                </w:rPrChange>
              </w:rPr>
            </w:pPr>
            <w:r w:rsidRPr="004924AE">
              <w:rPr>
                <w:rFonts w:ascii="Times New Roman" w:hAnsi="Times New Roman" w:cs="Times New Roman"/>
                <w:sz w:val="14"/>
                <w:szCs w:val="14"/>
                <w:rPrChange w:id="2347" w:author="Maryann Calligan" w:date="2021-06-17T09:25:00Z">
                  <w:rPr>
                    <w:rFonts w:ascii="Arial" w:hAnsi="Arial" w:cs="Arial"/>
                    <w:sz w:val="14"/>
                    <w:szCs w:val="14"/>
                  </w:rPr>
                </w:rPrChange>
              </w:rPr>
              <w:t>0.047* (0.039,0.055)</w:t>
            </w:r>
          </w:p>
        </w:tc>
        <w:tc>
          <w:tcPr>
            <w:tcW w:w="991" w:type="dxa"/>
            <w:tcBorders>
              <w:top w:val="single" w:sz="4" w:space="0" w:color="BFBFBF" w:themeColor="background1" w:themeShade="BF"/>
              <w:bottom w:val="single" w:sz="4" w:space="0" w:color="BFBFBF" w:themeColor="background1" w:themeShade="BF"/>
            </w:tcBorders>
            <w:shd w:val="clear" w:color="auto" w:fill="auto"/>
          </w:tcPr>
          <w:p w14:paraId="5C9B9F8C" w14:textId="77777777" w:rsidR="00DC6423" w:rsidRPr="004924AE" w:rsidRDefault="00DC6423" w:rsidP="0048261A">
            <w:pPr>
              <w:spacing w:after="0"/>
              <w:jc w:val="center"/>
              <w:rPr>
                <w:rFonts w:ascii="Times New Roman" w:hAnsi="Times New Roman" w:cs="Times New Roman"/>
                <w:sz w:val="14"/>
                <w:szCs w:val="14"/>
                <w:rPrChange w:id="2348" w:author="Maryann Calligan" w:date="2021-06-17T09:25:00Z">
                  <w:rPr>
                    <w:rFonts w:ascii="Arial" w:hAnsi="Arial" w:cs="Arial"/>
                    <w:sz w:val="14"/>
                    <w:szCs w:val="14"/>
                  </w:rPr>
                </w:rPrChange>
              </w:rPr>
            </w:pPr>
            <w:r w:rsidRPr="004924AE">
              <w:rPr>
                <w:rFonts w:ascii="Times New Roman" w:hAnsi="Times New Roman" w:cs="Times New Roman"/>
                <w:sz w:val="14"/>
                <w:szCs w:val="14"/>
                <w:rPrChange w:id="2349" w:author="Maryann Calligan" w:date="2021-06-17T09:25:00Z">
                  <w:rPr>
                    <w:rFonts w:ascii="Arial" w:hAnsi="Arial" w:cs="Arial"/>
                    <w:sz w:val="14"/>
                    <w:szCs w:val="14"/>
                  </w:rPr>
                </w:rPrChange>
              </w:rPr>
              <w:t>0.049* (0.041,0.057)</w:t>
            </w:r>
          </w:p>
        </w:tc>
        <w:tc>
          <w:tcPr>
            <w:tcW w:w="905" w:type="dxa"/>
            <w:tcBorders>
              <w:top w:val="single" w:sz="4" w:space="0" w:color="BFBFBF" w:themeColor="background1" w:themeShade="BF"/>
              <w:bottom w:val="single" w:sz="4" w:space="0" w:color="BFBFBF" w:themeColor="background1" w:themeShade="BF"/>
            </w:tcBorders>
            <w:shd w:val="clear" w:color="auto" w:fill="auto"/>
          </w:tcPr>
          <w:p w14:paraId="59449DC4" w14:textId="77777777" w:rsidR="00DC6423" w:rsidRPr="004924AE" w:rsidRDefault="00DC6423" w:rsidP="0048261A">
            <w:pPr>
              <w:spacing w:after="0"/>
              <w:jc w:val="center"/>
              <w:rPr>
                <w:rFonts w:ascii="Times New Roman" w:hAnsi="Times New Roman" w:cs="Times New Roman"/>
                <w:sz w:val="14"/>
                <w:szCs w:val="14"/>
                <w:rPrChange w:id="2350" w:author="Maryann Calligan" w:date="2021-06-17T09:25:00Z">
                  <w:rPr>
                    <w:rFonts w:ascii="Arial" w:hAnsi="Arial" w:cs="Arial"/>
                    <w:sz w:val="14"/>
                    <w:szCs w:val="14"/>
                  </w:rPr>
                </w:rPrChange>
              </w:rPr>
            </w:pPr>
            <w:r w:rsidRPr="004924AE">
              <w:rPr>
                <w:rFonts w:ascii="Times New Roman" w:hAnsi="Times New Roman" w:cs="Times New Roman"/>
                <w:sz w:val="14"/>
                <w:szCs w:val="14"/>
                <w:rPrChange w:id="2351" w:author="Maryann Calligan" w:date="2021-06-17T09:25:00Z">
                  <w:rPr>
                    <w:rFonts w:ascii="Arial" w:hAnsi="Arial" w:cs="Arial"/>
                    <w:sz w:val="14"/>
                    <w:szCs w:val="14"/>
                  </w:rPr>
                </w:rPrChange>
              </w:rPr>
              <w:t>0.046* (0.039,0.054)</w:t>
            </w:r>
          </w:p>
        </w:tc>
        <w:tc>
          <w:tcPr>
            <w:tcW w:w="989" w:type="dxa"/>
            <w:tcBorders>
              <w:top w:val="single" w:sz="4" w:space="0" w:color="BFBFBF" w:themeColor="background1" w:themeShade="BF"/>
              <w:bottom w:val="single" w:sz="4" w:space="0" w:color="BFBFBF" w:themeColor="background1" w:themeShade="BF"/>
            </w:tcBorders>
            <w:shd w:val="clear" w:color="auto" w:fill="auto"/>
          </w:tcPr>
          <w:p w14:paraId="38655539" w14:textId="77777777" w:rsidR="00DC6423" w:rsidRPr="004924AE" w:rsidRDefault="00DC6423" w:rsidP="0048261A">
            <w:pPr>
              <w:spacing w:after="0"/>
              <w:jc w:val="center"/>
              <w:rPr>
                <w:rFonts w:ascii="Times New Roman" w:hAnsi="Times New Roman" w:cs="Times New Roman"/>
                <w:sz w:val="14"/>
                <w:szCs w:val="14"/>
                <w:rPrChange w:id="2352" w:author="Maryann Calligan" w:date="2021-06-17T09:25:00Z">
                  <w:rPr>
                    <w:rFonts w:ascii="Arial" w:hAnsi="Arial" w:cs="Arial"/>
                    <w:sz w:val="14"/>
                    <w:szCs w:val="14"/>
                  </w:rPr>
                </w:rPrChange>
              </w:rPr>
            </w:pPr>
            <w:r w:rsidRPr="004924AE">
              <w:rPr>
                <w:rFonts w:ascii="Times New Roman" w:hAnsi="Times New Roman" w:cs="Times New Roman"/>
                <w:sz w:val="14"/>
                <w:szCs w:val="14"/>
                <w:rPrChange w:id="2353" w:author="Maryann Calligan" w:date="2021-06-17T09:25:00Z">
                  <w:rPr>
                    <w:rFonts w:ascii="Arial" w:hAnsi="Arial" w:cs="Arial"/>
                    <w:sz w:val="14"/>
                    <w:szCs w:val="14"/>
                  </w:rPr>
                </w:rPrChange>
              </w:rPr>
              <w:t>0.048* (0.040,0.056)</w:t>
            </w:r>
          </w:p>
        </w:tc>
        <w:tc>
          <w:tcPr>
            <w:tcW w:w="989" w:type="dxa"/>
            <w:tcBorders>
              <w:top w:val="single" w:sz="4" w:space="0" w:color="BFBFBF" w:themeColor="background1" w:themeShade="BF"/>
              <w:bottom w:val="single" w:sz="4" w:space="0" w:color="BFBFBF" w:themeColor="background1" w:themeShade="BF"/>
            </w:tcBorders>
            <w:shd w:val="clear" w:color="auto" w:fill="auto"/>
          </w:tcPr>
          <w:p w14:paraId="22835090" w14:textId="77777777" w:rsidR="00DC6423" w:rsidRPr="004924AE" w:rsidRDefault="00DC6423" w:rsidP="0048261A">
            <w:pPr>
              <w:spacing w:after="0"/>
              <w:jc w:val="center"/>
              <w:rPr>
                <w:rFonts w:ascii="Times New Roman" w:hAnsi="Times New Roman" w:cs="Times New Roman"/>
                <w:sz w:val="14"/>
                <w:szCs w:val="14"/>
                <w:rPrChange w:id="2354" w:author="Maryann Calligan" w:date="2021-06-17T09:25:00Z">
                  <w:rPr>
                    <w:rFonts w:ascii="Arial" w:hAnsi="Arial" w:cs="Arial"/>
                    <w:sz w:val="14"/>
                    <w:szCs w:val="14"/>
                  </w:rPr>
                </w:rPrChange>
              </w:rPr>
            </w:pPr>
            <w:r w:rsidRPr="004924AE">
              <w:rPr>
                <w:rFonts w:ascii="Times New Roman" w:hAnsi="Times New Roman" w:cs="Times New Roman"/>
                <w:sz w:val="14"/>
                <w:szCs w:val="14"/>
                <w:rPrChange w:id="2355" w:author="Maryann Calligan" w:date="2021-06-17T09:25:00Z">
                  <w:rPr>
                    <w:rFonts w:ascii="Arial" w:hAnsi="Arial" w:cs="Arial"/>
                    <w:sz w:val="14"/>
                    <w:szCs w:val="14"/>
                  </w:rPr>
                </w:rPrChange>
              </w:rPr>
              <w:t>0.046* (0.038,0.053)</w:t>
            </w:r>
          </w:p>
        </w:tc>
      </w:tr>
      <w:tr w:rsidR="00DC6423" w:rsidRPr="004924AE" w14:paraId="010ABEA6" w14:textId="77777777" w:rsidTr="00F4115A">
        <w:trPr>
          <w:trHeight w:val="136"/>
        </w:trPr>
        <w:tc>
          <w:tcPr>
            <w:tcW w:w="139" w:type="dxa"/>
          </w:tcPr>
          <w:p w14:paraId="4B2151B9" w14:textId="77777777" w:rsidR="00DC6423" w:rsidRPr="004924AE" w:rsidRDefault="00DC6423" w:rsidP="0048261A">
            <w:pPr>
              <w:spacing w:after="0"/>
              <w:jc w:val="right"/>
              <w:rPr>
                <w:rFonts w:ascii="Times New Roman" w:hAnsi="Times New Roman" w:cs="Times New Roman"/>
                <w:b/>
                <w:bCs/>
                <w:sz w:val="15"/>
                <w:szCs w:val="15"/>
                <w:rPrChange w:id="2356" w:author="Maryann Calligan" w:date="2021-06-17T09:25:00Z">
                  <w:rPr>
                    <w:rFonts w:ascii="Arial" w:hAnsi="Arial" w:cs="Arial"/>
                    <w:b/>
                    <w:bCs/>
                    <w:sz w:val="15"/>
                    <w:szCs w:val="15"/>
                  </w:rPr>
                </w:rPrChange>
              </w:rPr>
            </w:pPr>
          </w:p>
        </w:tc>
        <w:tc>
          <w:tcPr>
            <w:tcW w:w="846" w:type="dxa"/>
            <w:tcBorders>
              <w:top w:val="single" w:sz="4" w:space="0" w:color="BFBFBF" w:themeColor="background1" w:themeShade="BF"/>
              <w:bottom w:val="single" w:sz="4" w:space="0" w:color="BFBFBF" w:themeColor="background1" w:themeShade="BF"/>
            </w:tcBorders>
            <w:shd w:val="clear" w:color="auto" w:fill="auto"/>
          </w:tcPr>
          <w:p w14:paraId="58490524" w14:textId="77777777" w:rsidR="00DC6423" w:rsidRPr="004924AE" w:rsidRDefault="00DC6423" w:rsidP="0048261A">
            <w:pPr>
              <w:spacing w:after="0"/>
              <w:rPr>
                <w:rFonts w:ascii="Times New Roman" w:hAnsi="Times New Roman" w:cs="Times New Roman"/>
                <w:b/>
                <w:bCs/>
                <w:sz w:val="15"/>
                <w:szCs w:val="15"/>
                <w:rPrChange w:id="2357" w:author="Maryann Calligan" w:date="2021-06-17T09:25:00Z">
                  <w:rPr>
                    <w:rFonts w:ascii="Arial" w:hAnsi="Arial" w:cs="Arial"/>
                    <w:b/>
                    <w:bCs/>
                    <w:sz w:val="15"/>
                    <w:szCs w:val="15"/>
                  </w:rPr>
                </w:rPrChange>
              </w:rPr>
            </w:pPr>
            <w:r w:rsidRPr="004924AE">
              <w:rPr>
                <w:rFonts w:ascii="Times New Roman" w:hAnsi="Times New Roman" w:cs="Times New Roman"/>
                <w:b/>
                <w:bCs/>
                <w:sz w:val="15"/>
                <w:szCs w:val="15"/>
                <w:rPrChange w:id="2358" w:author="Maryann Calligan" w:date="2021-06-17T09:25:00Z">
                  <w:rPr>
                    <w:rFonts w:ascii="Arial" w:hAnsi="Arial" w:cs="Arial"/>
                    <w:b/>
                    <w:bCs/>
                    <w:sz w:val="15"/>
                    <w:szCs w:val="15"/>
                  </w:rPr>
                </w:rPrChange>
              </w:rPr>
              <w:t>AUPRC</w:t>
            </w:r>
          </w:p>
        </w:tc>
        <w:tc>
          <w:tcPr>
            <w:tcW w:w="906" w:type="dxa"/>
            <w:tcBorders>
              <w:top w:val="single" w:sz="4" w:space="0" w:color="BFBFBF" w:themeColor="background1" w:themeShade="BF"/>
              <w:bottom w:val="single" w:sz="4" w:space="0" w:color="BFBFBF" w:themeColor="background1" w:themeShade="BF"/>
            </w:tcBorders>
            <w:shd w:val="clear" w:color="auto" w:fill="auto"/>
          </w:tcPr>
          <w:p w14:paraId="0457153E" w14:textId="77777777" w:rsidR="00DC6423" w:rsidRPr="004924AE" w:rsidRDefault="00DC6423" w:rsidP="0048261A">
            <w:pPr>
              <w:spacing w:after="0"/>
              <w:jc w:val="center"/>
              <w:rPr>
                <w:rFonts w:ascii="Times New Roman" w:hAnsi="Times New Roman" w:cs="Times New Roman"/>
                <w:b/>
                <w:bCs/>
                <w:i/>
                <w:iCs/>
                <w:sz w:val="14"/>
                <w:szCs w:val="14"/>
                <w:rPrChange w:id="2359" w:author="Maryann Calligan" w:date="2021-06-17T09:25:00Z">
                  <w:rPr>
                    <w:rFonts w:ascii="Arial" w:hAnsi="Arial" w:cs="Arial"/>
                    <w:b/>
                    <w:bCs/>
                    <w:i/>
                    <w:iCs/>
                    <w:sz w:val="14"/>
                    <w:szCs w:val="14"/>
                  </w:rPr>
                </w:rPrChange>
              </w:rPr>
            </w:pPr>
            <w:r w:rsidRPr="004924AE">
              <w:rPr>
                <w:rFonts w:ascii="Times New Roman" w:hAnsi="Times New Roman" w:cs="Times New Roman"/>
                <w:b/>
                <w:bCs/>
                <w:i/>
                <w:iCs/>
                <w:sz w:val="14"/>
                <w:szCs w:val="14"/>
                <w:rPrChange w:id="2360" w:author="Maryann Calligan" w:date="2021-06-17T09:25:00Z">
                  <w:rPr>
                    <w:rFonts w:ascii="Arial" w:hAnsi="Arial" w:cs="Arial"/>
                    <w:b/>
                    <w:bCs/>
                    <w:i/>
                    <w:iCs/>
                    <w:sz w:val="14"/>
                    <w:szCs w:val="14"/>
                  </w:rPr>
                </w:rPrChange>
              </w:rPr>
              <w:t>0.155 (0.148,0.164)</w:t>
            </w:r>
          </w:p>
        </w:tc>
        <w:tc>
          <w:tcPr>
            <w:tcW w:w="899" w:type="dxa"/>
            <w:tcBorders>
              <w:top w:val="single" w:sz="4" w:space="0" w:color="BFBFBF" w:themeColor="background1" w:themeShade="BF"/>
              <w:bottom w:val="single" w:sz="4" w:space="0" w:color="BFBFBF" w:themeColor="background1" w:themeShade="BF"/>
            </w:tcBorders>
            <w:shd w:val="clear" w:color="auto" w:fill="auto"/>
          </w:tcPr>
          <w:p w14:paraId="1BD692DD" w14:textId="77777777" w:rsidR="00DC6423" w:rsidRPr="004924AE" w:rsidRDefault="00DC6423" w:rsidP="0048261A">
            <w:pPr>
              <w:spacing w:after="0"/>
              <w:jc w:val="center"/>
              <w:rPr>
                <w:rFonts w:ascii="Times New Roman" w:hAnsi="Times New Roman" w:cs="Times New Roman"/>
                <w:sz w:val="14"/>
                <w:szCs w:val="14"/>
                <w:rPrChange w:id="2361" w:author="Maryann Calligan" w:date="2021-06-17T09:25:00Z">
                  <w:rPr>
                    <w:rFonts w:ascii="Arial" w:hAnsi="Arial" w:cs="Arial"/>
                    <w:sz w:val="14"/>
                    <w:szCs w:val="14"/>
                  </w:rPr>
                </w:rPrChange>
              </w:rPr>
            </w:pPr>
            <w:r w:rsidRPr="004924AE">
              <w:rPr>
                <w:rFonts w:ascii="Times New Roman" w:hAnsi="Times New Roman" w:cs="Times New Roman"/>
                <w:sz w:val="14"/>
                <w:szCs w:val="14"/>
                <w:rPrChange w:id="2362" w:author="Maryann Calligan" w:date="2021-06-17T09:25:00Z">
                  <w:rPr>
                    <w:rFonts w:ascii="Arial" w:hAnsi="Arial" w:cs="Arial"/>
                    <w:sz w:val="14"/>
                    <w:szCs w:val="14"/>
                  </w:rPr>
                </w:rPrChange>
              </w:rPr>
              <w:t>0.039* (0.034,0.045)</w:t>
            </w:r>
          </w:p>
        </w:tc>
        <w:tc>
          <w:tcPr>
            <w:tcW w:w="899" w:type="dxa"/>
            <w:gridSpan w:val="2"/>
            <w:tcBorders>
              <w:top w:val="single" w:sz="4" w:space="0" w:color="BFBFBF" w:themeColor="background1" w:themeShade="BF"/>
              <w:bottom w:val="single" w:sz="4" w:space="0" w:color="BFBFBF" w:themeColor="background1" w:themeShade="BF"/>
            </w:tcBorders>
            <w:shd w:val="clear" w:color="auto" w:fill="auto"/>
          </w:tcPr>
          <w:p w14:paraId="11CCE9A0" w14:textId="77777777" w:rsidR="00DC6423" w:rsidRPr="004924AE" w:rsidRDefault="00DC6423" w:rsidP="0048261A">
            <w:pPr>
              <w:spacing w:after="0"/>
              <w:jc w:val="center"/>
              <w:rPr>
                <w:rFonts w:ascii="Times New Roman" w:hAnsi="Times New Roman" w:cs="Times New Roman"/>
                <w:sz w:val="14"/>
                <w:szCs w:val="14"/>
                <w:rPrChange w:id="2363" w:author="Maryann Calligan" w:date="2021-06-17T09:25:00Z">
                  <w:rPr>
                    <w:rFonts w:ascii="Arial" w:hAnsi="Arial" w:cs="Arial"/>
                    <w:sz w:val="14"/>
                    <w:szCs w:val="14"/>
                  </w:rPr>
                </w:rPrChange>
              </w:rPr>
            </w:pPr>
            <w:r w:rsidRPr="004924AE">
              <w:rPr>
                <w:rFonts w:ascii="Times New Roman" w:hAnsi="Times New Roman" w:cs="Times New Roman"/>
                <w:sz w:val="14"/>
                <w:szCs w:val="14"/>
                <w:rPrChange w:id="2364" w:author="Maryann Calligan" w:date="2021-06-17T09:25:00Z">
                  <w:rPr>
                    <w:rFonts w:ascii="Arial" w:hAnsi="Arial" w:cs="Arial"/>
                    <w:sz w:val="14"/>
                    <w:szCs w:val="14"/>
                  </w:rPr>
                </w:rPrChange>
              </w:rPr>
              <w:t>0.037* (0.032,0.043)</w:t>
            </w:r>
          </w:p>
        </w:tc>
        <w:tc>
          <w:tcPr>
            <w:tcW w:w="919" w:type="dxa"/>
            <w:gridSpan w:val="2"/>
            <w:tcBorders>
              <w:top w:val="single" w:sz="4" w:space="0" w:color="BFBFBF" w:themeColor="background1" w:themeShade="BF"/>
              <w:bottom w:val="single" w:sz="4" w:space="0" w:color="BFBFBF" w:themeColor="background1" w:themeShade="BF"/>
            </w:tcBorders>
            <w:shd w:val="clear" w:color="auto" w:fill="auto"/>
          </w:tcPr>
          <w:p w14:paraId="7D2B6195" w14:textId="77777777" w:rsidR="00DC6423" w:rsidRPr="004924AE" w:rsidRDefault="00DC6423" w:rsidP="0048261A">
            <w:pPr>
              <w:spacing w:after="0"/>
              <w:jc w:val="center"/>
              <w:rPr>
                <w:rFonts w:ascii="Times New Roman" w:hAnsi="Times New Roman" w:cs="Times New Roman"/>
                <w:sz w:val="14"/>
                <w:szCs w:val="14"/>
                <w:rPrChange w:id="2365" w:author="Maryann Calligan" w:date="2021-06-17T09:25:00Z">
                  <w:rPr>
                    <w:rFonts w:ascii="Arial" w:hAnsi="Arial" w:cs="Arial"/>
                    <w:sz w:val="14"/>
                    <w:szCs w:val="14"/>
                  </w:rPr>
                </w:rPrChange>
              </w:rPr>
            </w:pPr>
            <w:r w:rsidRPr="004924AE">
              <w:rPr>
                <w:rFonts w:ascii="Times New Roman" w:hAnsi="Times New Roman" w:cs="Times New Roman"/>
                <w:sz w:val="14"/>
                <w:szCs w:val="14"/>
                <w:rPrChange w:id="2366" w:author="Maryann Calligan" w:date="2021-06-17T09:25:00Z">
                  <w:rPr>
                    <w:rFonts w:ascii="Arial" w:hAnsi="Arial" w:cs="Arial"/>
                    <w:sz w:val="14"/>
                    <w:szCs w:val="14"/>
                  </w:rPr>
                </w:rPrChange>
              </w:rPr>
              <w:t>0.013* (0.009,0.017)</w:t>
            </w:r>
          </w:p>
        </w:tc>
        <w:tc>
          <w:tcPr>
            <w:tcW w:w="879" w:type="dxa"/>
            <w:tcBorders>
              <w:top w:val="single" w:sz="4" w:space="0" w:color="BFBFBF" w:themeColor="background1" w:themeShade="BF"/>
              <w:bottom w:val="single" w:sz="4" w:space="0" w:color="BFBFBF" w:themeColor="background1" w:themeShade="BF"/>
            </w:tcBorders>
            <w:shd w:val="clear" w:color="auto" w:fill="auto"/>
          </w:tcPr>
          <w:p w14:paraId="044B95C2" w14:textId="77777777" w:rsidR="00DC6423" w:rsidRPr="004924AE" w:rsidRDefault="00DC6423" w:rsidP="0048261A">
            <w:pPr>
              <w:spacing w:after="0"/>
              <w:jc w:val="center"/>
              <w:rPr>
                <w:rFonts w:ascii="Times New Roman" w:hAnsi="Times New Roman" w:cs="Times New Roman"/>
                <w:sz w:val="14"/>
                <w:szCs w:val="14"/>
                <w:rPrChange w:id="2367" w:author="Maryann Calligan" w:date="2021-06-17T09:25:00Z">
                  <w:rPr>
                    <w:rFonts w:ascii="Arial" w:hAnsi="Arial" w:cs="Arial"/>
                    <w:sz w:val="14"/>
                    <w:szCs w:val="14"/>
                  </w:rPr>
                </w:rPrChange>
              </w:rPr>
            </w:pPr>
            <w:r w:rsidRPr="004924AE">
              <w:rPr>
                <w:rFonts w:ascii="Times New Roman" w:hAnsi="Times New Roman" w:cs="Times New Roman"/>
                <w:sz w:val="14"/>
                <w:szCs w:val="14"/>
                <w:rPrChange w:id="2368" w:author="Maryann Calligan" w:date="2021-06-17T09:25:00Z">
                  <w:rPr>
                    <w:rFonts w:ascii="Arial" w:hAnsi="Arial" w:cs="Arial"/>
                    <w:sz w:val="14"/>
                    <w:szCs w:val="14"/>
                  </w:rPr>
                </w:rPrChange>
              </w:rPr>
              <w:t>0.038* (0.032,0.043)</w:t>
            </w:r>
          </w:p>
        </w:tc>
        <w:tc>
          <w:tcPr>
            <w:tcW w:w="899" w:type="dxa"/>
            <w:tcBorders>
              <w:top w:val="single" w:sz="4" w:space="0" w:color="BFBFBF" w:themeColor="background1" w:themeShade="BF"/>
              <w:bottom w:val="single" w:sz="4" w:space="0" w:color="BFBFBF" w:themeColor="background1" w:themeShade="BF"/>
            </w:tcBorders>
            <w:shd w:val="clear" w:color="auto" w:fill="auto"/>
          </w:tcPr>
          <w:p w14:paraId="62BCD412" w14:textId="77777777" w:rsidR="00DC6423" w:rsidRPr="004924AE" w:rsidRDefault="00DC6423" w:rsidP="0048261A">
            <w:pPr>
              <w:spacing w:after="0"/>
              <w:jc w:val="center"/>
              <w:rPr>
                <w:rFonts w:ascii="Times New Roman" w:hAnsi="Times New Roman" w:cs="Times New Roman"/>
                <w:sz w:val="14"/>
                <w:szCs w:val="14"/>
                <w:rPrChange w:id="2369" w:author="Maryann Calligan" w:date="2021-06-17T09:25:00Z">
                  <w:rPr>
                    <w:rFonts w:ascii="Arial" w:hAnsi="Arial" w:cs="Arial"/>
                    <w:sz w:val="14"/>
                    <w:szCs w:val="14"/>
                  </w:rPr>
                </w:rPrChange>
              </w:rPr>
            </w:pPr>
            <w:r w:rsidRPr="004924AE">
              <w:rPr>
                <w:rFonts w:ascii="Times New Roman" w:hAnsi="Times New Roman" w:cs="Times New Roman"/>
                <w:sz w:val="14"/>
                <w:szCs w:val="14"/>
                <w:rPrChange w:id="2370" w:author="Maryann Calligan" w:date="2021-06-17T09:25:00Z">
                  <w:rPr>
                    <w:rFonts w:ascii="Arial" w:hAnsi="Arial" w:cs="Arial"/>
                    <w:sz w:val="14"/>
                    <w:szCs w:val="14"/>
                  </w:rPr>
                </w:rPrChange>
              </w:rPr>
              <w:t>0.037* (0.031,0.042)</w:t>
            </w:r>
          </w:p>
        </w:tc>
        <w:tc>
          <w:tcPr>
            <w:tcW w:w="899" w:type="dxa"/>
            <w:tcBorders>
              <w:top w:val="single" w:sz="4" w:space="0" w:color="BFBFBF" w:themeColor="background1" w:themeShade="BF"/>
              <w:bottom w:val="single" w:sz="4" w:space="0" w:color="BFBFBF" w:themeColor="background1" w:themeShade="BF"/>
            </w:tcBorders>
            <w:shd w:val="clear" w:color="auto" w:fill="auto"/>
          </w:tcPr>
          <w:p w14:paraId="012090E8" w14:textId="77777777" w:rsidR="00DC6423" w:rsidRPr="004924AE" w:rsidRDefault="00DC6423" w:rsidP="0048261A">
            <w:pPr>
              <w:spacing w:after="0"/>
              <w:jc w:val="center"/>
              <w:rPr>
                <w:rFonts w:ascii="Times New Roman" w:hAnsi="Times New Roman" w:cs="Times New Roman"/>
                <w:sz w:val="14"/>
                <w:szCs w:val="14"/>
                <w:rPrChange w:id="2371" w:author="Maryann Calligan" w:date="2021-06-17T09:25:00Z">
                  <w:rPr>
                    <w:rFonts w:ascii="Arial" w:hAnsi="Arial" w:cs="Arial"/>
                    <w:sz w:val="14"/>
                    <w:szCs w:val="14"/>
                  </w:rPr>
                </w:rPrChange>
              </w:rPr>
            </w:pPr>
            <w:r w:rsidRPr="004924AE">
              <w:rPr>
                <w:rFonts w:ascii="Times New Roman" w:hAnsi="Times New Roman" w:cs="Times New Roman"/>
                <w:sz w:val="14"/>
                <w:szCs w:val="14"/>
                <w:rPrChange w:id="2372" w:author="Maryann Calligan" w:date="2021-06-17T09:25:00Z">
                  <w:rPr>
                    <w:rFonts w:ascii="Arial" w:hAnsi="Arial" w:cs="Arial"/>
                    <w:sz w:val="14"/>
                    <w:szCs w:val="14"/>
                  </w:rPr>
                </w:rPrChange>
              </w:rPr>
              <w:t>0.036* (0.031,0.042)</w:t>
            </w:r>
          </w:p>
        </w:tc>
        <w:tc>
          <w:tcPr>
            <w:tcW w:w="899" w:type="dxa"/>
            <w:tcBorders>
              <w:top w:val="single" w:sz="4" w:space="0" w:color="BFBFBF" w:themeColor="background1" w:themeShade="BF"/>
              <w:bottom w:val="single" w:sz="4" w:space="0" w:color="BFBFBF" w:themeColor="background1" w:themeShade="BF"/>
            </w:tcBorders>
            <w:shd w:val="clear" w:color="auto" w:fill="auto"/>
          </w:tcPr>
          <w:p w14:paraId="5963CA01" w14:textId="77777777" w:rsidR="00DC6423" w:rsidRPr="004924AE" w:rsidRDefault="00DC6423" w:rsidP="0048261A">
            <w:pPr>
              <w:spacing w:after="0"/>
              <w:jc w:val="center"/>
              <w:rPr>
                <w:rFonts w:ascii="Times New Roman" w:hAnsi="Times New Roman" w:cs="Times New Roman"/>
                <w:sz w:val="14"/>
                <w:szCs w:val="14"/>
                <w:rPrChange w:id="2373" w:author="Maryann Calligan" w:date="2021-06-17T09:25:00Z">
                  <w:rPr>
                    <w:rFonts w:ascii="Arial" w:hAnsi="Arial" w:cs="Arial"/>
                    <w:sz w:val="14"/>
                    <w:szCs w:val="14"/>
                  </w:rPr>
                </w:rPrChange>
              </w:rPr>
            </w:pPr>
            <w:r w:rsidRPr="004924AE">
              <w:rPr>
                <w:rFonts w:ascii="Times New Roman" w:hAnsi="Times New Roman" w:cs="Times New Roman"/>
                <w:sz w:val="14"/>
                <w:szCs w:val="14"/>
                <w:rPrChange w:id="2374" w:author="Maryann Calligan" w:date="2021-06-17T09:25:00Z">
                  <w:rPr>
                    <w:rFonts w:ascii="Arial" w:hAnsi="Arial" w:cs="Arial"/>
                    <w:sz w:val="14"/>
                    <w:szCs w:val="14"/>
                  </w:rPr>
                </w:rPrChange>
              </w:rPr>
              <w:t>0.037* (0.032,0.043)</w:t>
            </w:r>
          </w:p>
        </w:tc>
        <w:tc>
          <w:tcPr>
            <w:tcW w:w="899" w:type="dxa"/>
            <w:tcBorders>
              <w:top w:val="single" w:sz="4" w:space="0" w:color="BFBFBF" w:themeColor="background1" w:themeShade="BF"/>
              <w:bottom w:val="single" w:sz="4" w:space="0" w:color="BFBFBF" w:themeColor="background1" w:themeShade="BF"/>
            </w:tcBorders>
            <w:shd w:val="clear" w:color="auto" w:fill="auto"/>
          </w:tcPr>
          <w:p w14:paraId="64496B45" w14:textId="77777777" w:rsidR="00DC6423" w:rsidRPr="004924AE" w:rsidRDefault="00DC6423" w:rsidP="0048261A">
            <w:pPr>
              <w:spacing w:after="0"/>
              <w:jc w:val="center"/>
              <w:rPr>
                <w:rFonts w:ascii="Times New Roman" w:hAnsi="Times New Roman" w:cs="Times New Roman"/>
                <w:sz w:val="14"/>
                <w:szCs w:val="14"/>
                <w:rPrChange w:id="2375" w:author="Maryann Calligan" w:date="2021-06-17T09:25:00Z">
                  <w:rPr>
                    <w:rFonts w:ascii="Arial" w:hAnsi="Arial" w:cs="Arial"/>
                    <w:sz w:val="14"/>
                    <w:szCs w:val="14"/>
                  </w:rPr>
                </w:rPrChange>
              </w:rPr>
            </w:pPr>
            <w:r w:rsidRPr="004924AE">
              <w:rPr>
                <w:rFonts w:ascii="Times New Roman" w:hAnsi="Times New Roman" w:cs="Times New Roman"/>
                <w:sz w:val="14"/>
                <w:szCs w:val="14"/>
                <w:rPrChange w:id="2376" w:author="Maryann Calligan" w:date="2021-06-17T09:25:00Z">
                  <w:rPr>
                    <w:rFonts w:ascii="Arial" w:hAnsi="Arial" w:cs="Arial"/>
                    <w:sz w:val="14"/>
                    <w:szCs w:val="14"/>
                  </w:rPr>
                </w:rPrChange>
              </w:rPr>
              <w:t>0.038* (0.032,0.044)</w:t>
            </w:r>
          </w:p>
        </w:tc>
        <w:tc>
          <w:tcPr>
            <w:tcW w:w="899" w:type="dxa"/>
            <w:tcBorders>
              <w:top w:val="single" w:sz="4" w:space="0" w:color="BFBFBF" w:themeColor="background1" w:themeShade="BF"/>
              <w:bottom w:val="single" w:sz="4" w:space="0" w:color="BFBFBF" w:themeColor="background1" w:themeShade="BF"/>
            </w:tcBorders>
            <w:shd w:val="clear" w:color="auto" w:fill="auto"/>
          </w:tcPr>
          <w:p w14:paraId="6FA51260" w14:textId="77777777" w:rsidR="00DC6423" w:rsidRPr="004924AE" w:rsidRDefault="00DC6423" w:rsidP="0048261A">
            <w:pPr>
              <w:spacing w:after="0"/>
              <w:jc w:val="center"/>
              <w:rPr>
                <w:rFonts w:ascii="Times New Roman" w:hAnsi="Times New Roman" w:cs="Times New Roman"/>
                <w:sz w:val="14"/>
                <w:szCs w:val="14"/>
                <w:rPrChange w:id="2377" w:author="Maryann Calligan" w:date="2021-06-17T09:25:00Z">
                  <w:rPr>
                    <w:rFonts w:ascii="Arial" w:hAnsi="Arial" w:cs="Arial"/>
                    <w:sz w:val="14"/>
                    <w:szCs w:val="14"/>
                  </w:rPr>
                </w:rPrChange>
              </w:rPr>
            </w:pPr>
            <w:r w:rsidRPr="004924AE">
              <w:rPr>
                <w:rFonts w:ascii="Times New Roman" w:hAnsi="Times New Roman" w:cs="Times New Roman"/>
                <w:sz w:val="14"/>
                <w:szCs w:val="14"/>
                <w:rPrChange w:id="2378" w:author="Maryann Calligan" w:date="2021-06-17T09:25:00Z">
                  <w:rPr>
                    <w:rFonts w:ascii="Arial" w:hAnsi="Arial" w:cs="Arial"/>
                    <w:sz w:val="14"/>
                    <w:szCs w:val="14"/>
                  </w:rPr>
                </w:rPrChange>
              </w:rPr>
              <w:t>0.038* (0.033,0.044)</w:t>
            </w:r>
          </w:p>
        </w:tc>
        <w:tc>
          <w:tcPr>
            <w:tcW w:w="991" w:type="dxa"/>
            <w:tcBorders>
              <w:top w:val="single" w:sz="4" w:space="0" w:color="BFBFBF" w:themeColor="background1" w:themeShade="BF"/>
              <w:bottom w:val="single" w:sz="4" w:space="0" w:color="BFBFBF" w:themeColor="background1" w:themeShade="BF"/>
            </w:tcBorders>
            <w:shd w:val="clear" w:color="auto" w:fill="auto"/>
          </w:tcPr>
          <w:p w14:paraId="2ABEE4B0" w14:textId="77777777" w:rsidR="00DC6423" w:rsidRPr="004924AE" w:rsidRDefault="00DC6423" w:rsidP="0048261A">
            <w:pPr>
              <w:spacing w:after="0"/>
              <w:jc w:val="center"/>
              <w:rPr>
                <w:rFonts w:ascii="Times New Roman" w:hAnsi="Times New Roman" w:cs="Times New Roman"/>
                <w:sz w:val="14"/>
                <w:szCs w:val="14"/>
                <w:rPrChange w:id="2379" w:author="Maryann Calligan" w:date="2021-06-17T09:25:00Z">
                  <w:rPr>
                    <w:rFonts w:ascii="Arial" w:hAnsi="Arial" w:cs="Arial"/>
                    <w:sz w:val="14"/>
                    <w:szCs w:val="14"/>
                  </w:rPr>
                </w:rPrChange>
              </w:rPr>
            </w:pPr>
            <w:r w:rsidRPr="004924AE">
              <w:rPr>
                <w:rFonts w:ascii="Times New Roman" w:hAnsi="Times New Roman" w:cs="Times New Roman"/>
                <w:sz w:val="14"/>
                <w:szCs w:val="14"/>
                <w:rPrChange w:id="2380" w:author="Maryann Calligan" w:date="2021-06-17T09:25:00Z">
                  <w:rPr>
                    <w:rFonts w:ascii="Arial" w:hAnsi="Arial" w:cs="Arial"/>
                    <w:sz w:val="14"/>
                    <w:szCs w:val="14"/>
                  </w:rPr>
                </w:rPrChange>
              </w:rPr>
              <w:t>0.038* (0.033,0.044)</w:t>
            </w:r>
          </w:p>
        </w:tc>
        <w:tc>
          <w:tcPr>
            <w:tcW w:w="905" w:type="dxa"/>
            <w:tcBorders>
              <w:top w:val="single" w:sz="4" w:space="0" w:color="BFBFBF" w:themeColor="background1" w:themeShade="BF"/>
              <w:bottom w:val="single" w:sz="4" w:space="0" w:color="BFBFBF" w:themeColor="background1" w:themeShade="BF"/>
            </w:tcBorders>
            <w:shd w:val="clear" w:color="auto" w:fill="auto"/>
          </w:tcPr>
          <w:p w14:paraId="7857F87E" w14:textId="77777777" w:rsidR="00DC6423" w:rsidRPr="004924AE" w:rsidRDefault="00DC6423" w:rsidP="0048261A">
            <w:pPr>
              <w:spacing w:after="0"/>
              <w:jc w:val="center"/>
              <w:rPr>
                <w:rFonts w:ascii="Times New Roman" w:hAnsi="Times New Roman" w:cs="Times New Roman"/>
                <w:sz w:val="14"/>
                <w:szCs w:val="14"/>
                <w:rPrChange w:id="2381" w:author="Maryann Calligan" w:date="2021-06-17T09:25:00Z">
                  <w:rPr>
                    <w:rFonts w:ascii="Arial" w:hAnsi="Arial" w:cs="Arial"/>
                    <w:sz w:val="14"/>
                    <w:szCs w:val="14"/>
                  </w:rPr>
                </w:rPrChange>
              </w:rPr>
            </w:pPr>
            <w:r w:rsidRPr="004924AE">
              <w:rPr>
                <w:rFonts w:ascii="Times New Roman" w:hAnsi="Times New Roman" w:cs="Times New Roman"/>
                <w:sz w:val="14"/>
                <w:szCs w:val="14"/>
                <w:rPrChange w:id="2382" w:author="Maryann Calligan" w:date="2021-06-17T09:25:00Z">
                  <w:rPr>
                    <w:rFonts w:ascii="Arial" w:hAnsi="Arial" w:cs="Arial"/>
                    <w:sz w:val="14"/>
                    <w:szCs w:val="14"/>
                  </w:rPr>
                </w:rPrChange>
              </w:rPr>
              <w:t>0.037* (0.032,0.043)</w:t>
            </w:r>
          </w:p>
        </w:tc>
        <w:tc>
          <w:tcPr>
            <w:tcW w:w="989" w:type="dxa"/>
            <w:tcBorders>
              <w:top w:val="single" w:sz="4" w:space="0" w:color="BFBFBF" w:themeColor="background1" w:themeShade="BF"/>
              <w:bottom w:val="single" w:sz="4" w:space="0" w:color="BFBFBF" w:themeColor="background1" w:themeShade="BF"/>
            </w:tcBorders>
            <w:shd w:val="clear" w:color="auto" w:fill="auto"/>
          </w:tcPr>
          <w:p w14:paraId="61E501B1" w14:textId="77777777" w:rsidR="00DC6423" w:rsidRPr="004924AE" w:rsidRDefault="00DC6423" w:rsidP="0048261A">
            <w:pPr>
              <w:spacing w:after="0"/>
              <w:jc w:val="center"/>
              <w:rPr>
                <w:rFonts w:ascii="Times New Roman" w:hAnsi="Times New Roman" w:cs="Times New Roman"/>
                <w:sz w:val="14"/>
                <w:szCs w:val="14"/>
                <w:rPrChange w:id="2383" w:author="Maryann Calligan" w:date="2021-06-17T09:25:00Z">
                  <w:rPr>
                    <w:rFonts w:ascii="Arial" w:hAnsi="Arial" w:cs="Arial"/>
                    <w:sz w:val="14"/>
                    <w:szCs w:val="14"/>
                  </w:rPr>
                </w:rPrChange>
              </w:rPr>
            </w:pPr>
            <w:r w:rsidRPr="004924AE">
              <w:rPr>
                <w:rFonts w:ascii="Times New Roman" w:hAnsi="Times New Roman" w:cs="Times New Roman"/>
                <w:sz w:val="14"/>
                <w:szCs w:val="14"/>
                <w:rPrChange w:id="2384" w:author="Maryann Calligan" w:date="2021-06-17T09:25:00Z">
                  <w:rPr>
                    <w:rFonts w:ascii="Arial" w:hAnsi="Arial" w:cs="Arial"/>
                    <w:sz w:val="14"/>
                    <w:szCs w:val="14"/>
                  </w:rPr>
                </w:rPrChange>
              </w:rPr>
              <w:t>0.039* (0.034,0.046)</w:t>
            </w:r>
          </w:p>
        </w:tc>
        <w:tc>
          <w:tcPr>
            <w:tcW w:w="989" w:type="dxa"/>
            <w:tcBorders>
              <w:top w:val="single" w:sz="4" w:space="0" w:color="BFBFBF" w:themeColor="background1" w:themeShade="BF"/>
              <w:bottom w:val="single" w:sz="4" w:space="0" w:color="BFBFBF" w:themeColor="background1" w:themeShade="BF"/>
            </w:tcBorders>
            <w:shd w:val="clear" w:color="auto" w:fill="auto"/>
          </w:tcPr>
          <w:p w14:paraId="297ED053" w14:textId="77777777" w:rsidR="00DC6423" w:rsidRPr="004924AE" w:rsidRDefault="00DC6423" w:rsidP="0048261A">
            <w:pPr>
              <w:spacing w:after="0"/>
              <w:jc w:val="center"/>
              <w:rPr>
                <w:rFonts w:ascii="Times New Roman" w:hAnsi="Times New Roman" w:cs="Times New Roman"/>
                <w:sz w:val="14"/>
                <w:szCs w:val="14"/>
                <w:rPrChange w:id="2385" w:author="Maryann Calligan" w:date="2021-06-17T09:25:00Z">
                  <w:rPr>
                    <w:rFonts w:ascii="Arial" w:hAnsi="Arial" w:cs="Arial"/>
                    <w:sz w:val="14"/>
                    <w:szCs w:val="14"/>
                  </w:rPr>
                </w:rPrChange>
              </w:rPr>
            </w:pPr>
            <w:r w:rsidRPr="004924AE">
              <w:rPr>
                <w:rFonts w:ascii="Times New Roman" w:hAnsi="Times New Roman" w:cs="Times New Roman"/>
                <w:sz w:val="14"/>
                <w:szCs w:val="14"/>
                <w:rPrChange w:id="2386" w:author="Maryann Calligan" w:date="2021-06-17T09:25:00Z">
                  <w:rPr>
                    <w:rFonts w:ascii="Arial" w:hAnsi="Arial" w:cs="Arial"/>
                    <w:sz w:val="14"/>
                    <w:szCs w:val="14"/>
                  </w:rPr>
                </w:rPrChange>
              </w:rPr>
              <w:t>0.035* (0.030,0.041)</w:t>
            </w:r>
          </w:p>
        </w:tc>
      </w:tr>
      <w:tr w:rsidR="00DC6423" w:rsidRPr="004924AE" w14:paraId="29DEF82A" w14:textId="77777777" w:rsidTr="00F4115A">
        <w:trPr>
          <w:trHeight w:val="189"/>
        </w:trPr>
        <w:tc>
          <w:tcPr>
            <w:tcW w:w="139" w:type="dxa"/>
            <w:tcBorders>
              <w:bottom w:val="single" w:sz="4" w:space="0" w:color="BFBFBF" w:themeColor="background1" w:themeShade="BF"/>
            </w:tcBorders>
          </w:tcPr>
          <w:p w14:paraId="14408627" w14:textId="77777777" w:rsidR="00DC6423" w:rsidRPr="004924AE" w:rsidRDefault="00DC6423" w:rsidP="0048261A">
            <w:pPr>
              <w:spacing w:after="0"/>
              <w:jc w:val="right"/>
              <w:rPr>
                <w:rFonts w:ascii="Times New Roman" w:hAnsi="Times New Roman" w:cs="Times New Roman"/>
                <w:b/>
                <w:bCs/>
                <w:sz w:val="15"/>
                <w:szCs w:val="15"/>
                <w:rPrChange w:id="2387" w:author="Maryann Calligan" w:date="2021-06-17T09:25:00Z">
                  <w:rPr>
                    <w:rFonts w:ascii="Arial" w:hAnsi="Arial" w:cs="Arial"/>
                    <w:b/>
                    <w:bCs/>
                    <w:sz w:val="15"/>
                    <w:szCs w:val="15"/>
                  </w:rPr>
                </w:rPrChange>
              </w:rPr>
            </w:pPr>
          </w:p>
        </w:tc>
        <w:tc>
          <w:tcPr>
            <w:tcW w:w="846" w:type="dxa"/>
            <w:tcBorders>
              <w:top w:val="single" w:sz="4" w:space="0" w:color="BFBFBF" w:themeColor="background1" w:themeShade="BF"/>
              <w:bottom w:val="single" w:sz="4" w:space="0" w:color="BFBFBF" w:themeColor="background1" w:themeShade="BF"/>
            </w:tcBorders>
            <w:shd w:val="clear" w:color="auto" w:fill="auto"/>
          </w:tcPr>
          <w:p w14:paraId="0A674137" w14:textId="770E4F52" w:rsidR="00DC6423" w:rsidRPr="004924AE" w:rsidRDefault="00DC6423" w:rsidP="0048261A">
            <w:pPr>
              <w:spacing w:after="0"/>
              <w:rPr>
                <w:rFonts w:ascii="Times New Roman" w:hAnsi="Times New Roman" w:cs="Times New Roman"/>
                <w:b/>
                <w:bCs/>
                <w:sz w:val="15"/>
                <w:szCs w:val="15"/>
                <w:rPrChange w:id="2388" w:author="Maryann Calligan" w:date="2021-06-17T09:25:00Z">
                  <w:rPr>
                    <w:rFonts w:ascii="Arial" w:hAnsi="Arial" w:cs="Arial"/>
                    <w:b/>
                    <w:bCs/>
                    <w:sz w:val="15"/>
                    <w:szCs w:val="15"/>
                  </w:rPr>
                </w:rPrChange>
              </w:rPr>
            </w:pPr>
            <w:r w:rsidRPr="004924AE">
              <w:rPr>
                <w:rFonts w:ascii="Times New Roman" w:hAnsi="Times New Roman" w:cs="Times New Roman"/>
                <w:b/>
                <w:bCs/>
                <w:sz w:val="16"/>
                <w:szCs w:val="16"/>
                <w:rPrChange w:id="2389" w:author="Maryann Calligan" w:date="2021-06-17T09:25:00Z">
                  <w:rPr>
                    <w:rFonts w:ascii="Arial" w:hAnsi="Arial" w:cs="Arial"/>
                    <w:b/>
                    <w:bCs/>
                    <w:sz w:val="16"/>
                    <w:szCs w:val="16"/>
                  </w:rPr>
                </w:rPrChange>
              </w:rPr>
              <w:t>ACE</w:t>
            </w:r>
          </w:p>
        </w:tc>
        <w:tc>
          <w:tcPr>
            <w:tcW w:w="906" w:type="dxa"/>
            <w:tcBorders>
              <w:top w:val="single" w:sz="4" w:space="0" w:color="BFBFBF" w:themeColor="background1" w:themeShade="BF"/>
              <w:bottom w:val="single" w:sz="4" w:space="0" w:color="BFBFBF" w:themeColor="background1" w:themeShade="BF"/>
            </w:tcBorders>
            <w:shd w:val="clear" w:color="auto" w:fill="auto"/>
          </w:tcPr>
          <w:p w14:paraId="363D9F0E" w14:textId="77777777" w:rsidR="00DC6423" w:rsidRPr="004924AE" w:rsidRDefault="00DC6423" w:rsidP="0048261A">
            <w:pPr>
              <w:spacing w:after="0"/>
              <w:jc w:val="center"/>
              <w:rPr>
                <w:rFonts w:ascii="Times New Roman" w:hAnsi="Times New Roman" w:cs="Times New Roman"/>
                <w:b/>
                <w:bCs/>
                <w:i/>
                <w:iCs/>
                <w:sz w:val="14"/>
                <w:szCs w:val="14"/>
                <w:rPrChange w:id="2390" w:author="Maryann Calligan" w:date="2021-06-17T09:25:00Z">
                  <w:rPr>
                    <w:rFonts w:ascii="Arial" w:hAnsi="Arial" w:cs="Arial"/>
                    <w:b/>
                    <w:bCs/>
                    <w:i/>
                    <w:iCs/>
                    <w:sz w:val="14"/>
                    <w:szCs w:val="14"/>
                  </w:rPr>
                </w:rPrChange>
              </w:rPr>
            </w:pPr>
            <w:r w:rsidRPr="004924AE">
              <w:rPr>
                <w:rFonts w:ascii="Times New Roman" w:hAnsi="Times New Roman" w:cs="Times New Roman"/>
                <w:b/>
                <w:bCs/>
                <w:i/>
                <w:iCs/>
                <w:sz w:val="14"/>
                <w:szCs w:val="14"/>
                <w:rPrChange w:id="2391" w:author="Maryann Calligan" w:date="2021-06-17T09:25:00Z">
                  <w:rPr>
                    <w:rFonts w:ascii="Arial" w:hAnsi="Arial" w:cs="Arial"/>
                    <w:b/>
                    <w:bCs/>
                    <w:i/>
                    <w:iCs/>
                    <w:sz w:val="14"/>
                    <w:szCs w:val="14"/>
                  </w:rPr>
                </w:rPrChange>
              </w:rPr>
              <w:t>0.065 (0.061,0.068)</w:t>
            </w:r>
          </w:p>
        </w:tc>
        <w:tc>
          <w:tcPr>
            <w:tcW w:w="899" w:type="dxa"/>
            <w:tcBorders>
              <w:top w:val="single" w:sz="4" w:space="0" w:color="BFBFBF" w:themeColor="background1" w:themeShade="BF"/>
              <w:bottom w:val="single" w:sz="4" w:space="0" w:color="BFBFBF" w:themeColor="background1" w:themeShade="BF"/>
            </w:tcBorders>
            <w:shd w:val="clear" w:color="auto" w:fill="auto"/>
          </w:tcPr>
          <w:p w14:paraId="750BA387" w14:textId="77777777" w:rsidR="00DC6423" w:rsidRPr="004924AE" w:rsidRDefault="00DC6423" w:rsidP="0048261A">
            <w:pPr>
              <w:spacing w:after="0"/>
              <w:jc w:val="center"/>
              <w:rPr>
                <w:rFonts w:ascii="Times New Roman" w:hAnsi="Times New Roman" w:cs="Times New Roman"/>
                <w:sz w:val="14"/>
                <w:szCs w:val="14"/>
                <w:rPrChange w:id="2392" w:author="Maryann Calligan" w:date="2021-06-17T09:25:00Z">
                  <w:rPr>
                    <w:rFonts w:ascii="Arial" w:hAnsi="Arial" w:cs="Arial"/>
                    <w:sz w:val="14"/>
                    <w:szCs w:val="14"/>
                  </w:rPr>
                </w:rPrChange>
              </w:rPr>
            </w:pPr>
            <w:r w:rsidRPr="004924AE">
              <w:rPr>
                <w:rFonts w:ascii="Times New Roman" w:hAnsi="Times New Roman" w:cs="Times New Roman"/>
                <w:sz w:val="14"/>
                <w:szCs w:val="14"/>
                <w:rPrChange w:id="2393" w:author="Maryann Calligan" w:date="2021-06-17T09:25:00Z">
                  <w:rPr>
                    <w:rFonts w:ascii="Arial" w:hAnsi="Arial" w:cs="Arial"/>
                    <w:sz w:val="14"/>
                    <w:szCs w:val="14"/>
                  </w:rPr>
                </w:rPrChange>
              </w:rPr>
              <w:t>-0.034* (-0.</w:t>
            </w:r>
            <w:proofErr w:type="gramStart"/>
            <w:r w:rsidRPr="004924AE">
              <w:rPr>
                <w:rFonts w:ascii="Times New Roman" w:hAnsi="Times New Roman" w:cs="Times New Roman"/>
                <w:sz w:val="14"/>
                <w:szCs w:val="14"/>
                <w:rPrChange w:id="2394" w:author="Maryann Calligan" w:date="2021-06-17T09:25:00Z">
                  <w:rPr>
                    <w:rFonts w:ascii="Arial" w:hAnsi="Arial" w:cs="Arial"/>
                    <w:sz w:val="14"/>
                    <w:szCs w:val="14"/>
                  </w:rPr>
                </w:rPrChange>
              </w:rPr>
              <w:t>036,-</w:t>
            </w:r>
            <w:proofErr w:type="gramEnd"/>
            <w:r w:rsidRPr="004924AE">
              <w:rPr>
                <w:rFonts w:ascii="Times New Roman" w:hAnsi="Times New Roman" w:cs="Times New Roman"/>
                <w:sz w:val="14"/>
                <w:szCs w:val="14"/>
                <w:rPrChange w:id="2395" w:author="Maryann Calligan" w:date="2021-06-17T09:25:00Z">
                  <w:rPr>
                    <w:rFonts w:ascii="Arial" w:hAnsi="Arial" w:cs="Arial"/>
                    <w:sz w:val="14"/>
                    <w:szCs w:val="14"/>
                  </w:rPr>
                </w:rPrChange>
              </w:rPr>
              <w:t>0.031)</w:t>
            </w:r>
          </w:p>
        </w:tc>
        <w:tc>
          <w:tcPr>
            <w:tcW w:w="899" w:type="dxa"/>
            <w:gridSpan w:val="2"/>
            <w:tcBorders>
              <w:top w:val="single" w:sz="4" w:space="0" w:color="BFBFBF" w:themeColor="background1" w:themeShade="BF"/>
              <w:bottom w:val="single" w:sz="4" w:space="0" w:color="BFBFBF" w:themeColor="background1" w:themeShade="BF"/>
            </w:tcBorders>
            <w:shd w:val="clear" w:color="auto" w:fill="auto"/>
          </w:tcPr>
          <w:p w14:paraId="5A8D667B" w14:textId="77777777" w:rsidR="00DC6423" w:rsidRPr="004924AE" w:rsidRDefault="00DC6423" w:rsidP="0048261A">
            <w:pPr>
              <w:spacing w:after="0"/>
              <w:jc w:val="center"/>
              <w:rPr>
                <w:rFonts w:ascii="Times New Roman" w:hAnsi="Times New Roman" w:cs="Times New Roman"/>
                <w:sz w:val="14"/>
                <w:szCs w:val="14"/>
                <w:rPrChange w:id="2396" w:author="Maryann Calligan" w:date="2021-06-17T09:25:00Z">
                  <w:rPr>
                    <w:rFonts w:ascii="Arial" w:hAnsi="Arial" w:cs="Arial"/>
                    <w:sz w:val="14"/>
                    <w:szCs w:val="14"/>
                  </w:rPr>
                </w:rPrChange>
              </w:rPr>
            </w:pPr>
            <w:r w:rsidRPr="004924AE">
              <w:rPr>
                <w:rFonts w:ascii="Times New Roman" w:hAnsi="Times New Roman" w:cs="Times New Roman"/>
                <w:sz w:val="14"/>
                <w:szCs w:val="14"/>
                <w:rPrChange w:id="2397" w:author="Maryann Calligan" w:date="2021-06-17T09:25:00Z">
                  <w:rPr>
                    <w:rFonts w:ascii="Arial" w:hAnsi="Arial" w:cs="Arial"/>
                    <w:sz w:val="14"/>
                    <w:szCs w:val="14"/>
                  </w:rPr>
                </w:rPrChange>
              </w:rPr>
              <w:t>-0.033* (-0.</w:t>
            </w:r>
            <w:proofErr w:type="gramStart"/>
            <w:r w:rsidRPr="004924AE">
              <w:rPr>
                <w:rFonts w:ascii="Times New Roman" w:hAnsi="Times New Roman" w:cs="Times New Roman"/>
                <w:sz w:val="14"/>
                <w:szCs w:val="14"/>
                <w:rPrChange w:id="2398" w:author="Maryann Calligan" w:date="2021-06-17T09:25:00Z">
                  <w:rPr>
                    <w:rFonts w:ascii="Arial" w:hAnsi="Arial" w:cs="Arial"/>
                    <w:sz w:val="14"/>
                    <w:szCs w:val="14"/>
                  </w:rPr>
                </w:rPrChange>
              </w:rPr>
              <w:t>036,-</w:t>
            </w:r>
            <w:proofErr w:type="gramEnd"/>
            <w:r w:rsidRPr="004924AE">
              <w:rPr>
                <w:rFonts w:ascii="Times New Roman" w:hAnsi="Times New Roman" w:cs="Times New Roman"/>
                <w:sz w:val="14"/>
                <w:szCs w:val="14"/>
                <w:rPrChange w:id="2399" w:author="Maryann Calligan" w:date="2021-06-17T09:25:00Z">
                  <w:rPr>
                    <w:rFonts w:ascii="Arial" w:hAnsi="Arial" w:cs="Arial"/>
                    <w:sz w:val="14"/>
                    <w:szCs w:val="14"/>
                  </w:rPr>
                </w:rPrChange>
              </w:rPr>
              <w:t>0.031)</w:t>
            </w:r>
          </w:p>
        </w:tc>
        <w:tc>
          <w:tcPr>
            <w:tcW w:w="919" w:type="dxa"/>
            <w:gridSpan w:val="2"/>
            <w:tcBorders>
              <w:top w:val="single" w:sz="4" w:space="0" w:color="BFBFBF" w:themeColor="background1" w:themeShade="BF"/>
              <w:bottom w:val="single" w:sz="4" w:space="0" w:color="BFBFBF" w:themeColor="background1" w:themeShade="BF"/>
            </w:tcBorders>
            <w:shd w:val="clear" w:color="auto" w:fill="auto"/>
          </w:tcPr>
          <w:p w14:paraId="7DA16102" w14:textId="77777777" w:rsidR="00DC6423" w:rsidRPr="004924AE" w:rsidRDefault="00DC6423" w:rsidP="0048261A">
            <w:pPr>
              <w:spacing w:after="0"/>
              <w:jc w:val="center"/>
              <w:rPr>
                <w:rFonts w:ascii="Times New Roman" w:hAnsi="Times New Roman" w:cs="Times New Roman"/>
                <w:sz w:val="14"/>
                <w:szCs w:val="14"/>
                <w:rPrChange w:id="2400" w:author="Maryann Calligan" w:date="2021-06-17T09:25:00Z">
                  <w:rPr>
                    <w:rFonts w:ascii="Arial" w:hAnsi="Arial" w:cs="Arial"/>
                    <w:sz w:val="14"/>
                    <w:szCs w:val="14"/>
                  </w:rPr>
                </w:rPrChange>
              </w:rPr>
            </w:pPr>
            <w:r w:rsidRPr="004924AE">
              <w:rPr>
                <w:rFonts w:ascii="Times New Roman" w:hAnsi="Times New Roman" w:cs="Times New Roman"/>
                <w:sz w:val="14"/>
                <w:szCs w:val="14"/>
                <w:rPrChange w:id="2401" w:author="Maryann Calligan" w:date="2021-06-17T09:25:00Z">
                  <w:rPr>
                    <w:rFonts w:ascii="Arial" w:hAnsi="Arial" w:cs="Arial"/>
                    <w:sz w:val="14"/>
                    <w:szCs w:val="14"/>
                  </w:rPr>
                </w:rPrChange>
              </w:rPr>
              <w:t>-0.023* (-0.</w:t>
            </w:r>
            <w:proofErr w:type="gramStart"/>
            <w:r w:rsidRPr="004924AE">
              <w:rPr>
                <w:rFonts w:ascii="Times New Roman" w:hAnsi="Times New Roman" w:cs="Times New Roman"/>
                <w:sz w:val="14"/>
                <w:szCs w:val="14"/>
                <w:rPrChange w:id="2402" w:author="Maryann Calligan" w:date="2021-06-17T09:25:00Z">
                  <w:rPr>
                    <w:rFonts w:ascii="Arial" w:hAnsi="Arial" w:cs="Arial"/>
                    <w:sz w:val="14"/>
                    <w:szCs w:val="14"/>
                  </w:rPr>
                </w:rPrChange>
              </w:rPr>
              <w:t>025,-</w:t>
            </w:r>
            <w:proofErr w:type="gramEnd"/>
            <w:r w:rsidRPr="004924AE">
              <w:rPr>
                <w:rFonts w:ascii="Times New Roman" w:hAnsi="Times New Roman" w:cs="Times New Roman"/>
                <w:sz w:val="14"/>
                <w:szCs w:val="14"/>
                <w:rPrChange w:id="2403" w:author="Maryann Calligan" w:date="2021-06-17T09:25:00Z">
                  <w:rPr>
                    <w:rFonts w:ascii="Arial" w:hAnsi="Arial" w:cs="Arial"/>
                    <w:sz w:val="14"/>
                    <w:szCs w:val="14"/>
                  </w:rPr>
                </w:rPrChange>
              </w:rPr>
              <w:t>0.021)</w:t>
            </w:r>
          </w:p>
        </w:tc>
        <w:tc>
          <w:tcPr>
            <w:tcW w:w="879" w:type="dxa"/>
            <w:tcBorders>
              <w:top w:val="single" w:sz="4" w:space="0" w:color="BFBFBF" w:themeColor="background1" w:themeShade="BF"/>
              <w:bottom w:val="single" w:sz="4" w:space="0" w:color="BFBFBF" w:themeColor="background1" w:themeShade="BF"/>
            </w:tcBorders>
            <w:shd w:val="clear" w:color="auto" w:fill="auto"/>
          </w:tcPr>
          <w:p w14:paraId="3313923F" w14:textId="77777777" w:rsidR="00DC6423" w:rsidRPr="004924AE" w:rsidRDefault="00DC6423" w:rsidP="0048261A">
            <w:pPr>
              <w:spacing w:after="0"/>
              <w:jc w:val="center"/>
              <w:rPr>
                <w:rFonts w:ascii="Times New Roman" w:hAnsi="Times New Roman" w:cs="Times New Roman"/>
                <w:sz w:val="14"/>
                <w:szCs w:val="14"/>
                <w:rPrChange w:id="2404" w:author="Maryann Calligan" w:date="2021-06-17T09:25:00Z">
                  <w:rPr>
                    <w:rFonts w:ascii="Arial" w:hAnsi="Arial" w:cs="Arial"/>
                    <w:sz w:val="14"/>
                    <w:szCs w:val="14"/>
                  </w:rPr>
                </w:rPrChange>
              </w:rPr>
            </w:pPr>
            <w:r w:rsidRPr="004924AE">
              <w:rPr>
                <w:rFonts w:ascii="Times New Roman" w:hAnsi="Times New Roman" w:cs="Times New Roman"/>
                <w:sz w:val="14"/>
                <w:szCs w:val="14"/>
                <w:rPrChange w:id="2405" w:author="Maryann Calligan" w:date="2021-06-17T09:25:00Z">
                  <w:rPr>
                    <w:rFonts w:ascii="Arial" w:hAnsi="Arial" w:cs="Arial"/>
                    <w:sz w:val="14"/>
                    <w:szCs w:val="14"/>
                  </w:rPr>
                </w:rPrChange>
              </w:rPr>
              <w:t>-0.035* (-0.</w:t>
            </w:r>
            <w:proofErr w:type="gramStart"/>
            <w:r w:rsidRPr="004924AE">
              <w:rPr>
                <w:rFonts w:ascii="Times New Roman" w:hAnsi="Times New Roman" w:cs="Times New Roman"/>
                <w:sz w:val="14"/>
                <w:szCs w:val="14"/>
                <w:rPrChange w:id="2406" w:author="Maryann Calligan" w:date="2021-06-17T09:25:00Z">
                  <w:rPr>
                    <w:rFonts w:ascii="Arial" w:hAnsi="Arial" w:cs="Arial"/>
                    <w:sz w:val="14"/>
                    <w:szCs w:val="14"/>
                  </w:rPr>
                </w:rPrChange>
              </w:rPr>
              <w:t>037,-</w:t>
            </w:r>
            <w:proofErr w:type="gramEnd"/>
            <w:r w:rsidRPr="004924AE">
              <w:rPr>
                <w:rFonts w:ascii="Times New Roman" w:hAnsi="Times New Roman" w:cs="Times New Roman"/>
                <w:sz w:val="14"/>
                <w:szCs w:val="14"/>
                <w:rPrChange w:id="2407" w:author="Maryann Calligan" w:date="2021-06-17T09:25:00Z">
                  <w:rPr>
                    <w:rFonts w:ascii="Arial" w:hAnsi="Arial" w:cs="Arial"/>
                    <w:sz w:val="14"/>
                    <w:szCs w:val="14"/>
                  </w:rPr>
                </w:rPrChange>
              </w:rPr>
              <w:t>0.032)</w:t>
            </w:r>
          </w:p>
        </w:tc>
        <w:tc>
          <w:tcPr>
            <w:tcW w:w="899" w:type="dxa"/>
            <w:tcBorders>
              <w:top w:val="single" w:sz="4" w:space="0" w:color="BFBFBF" w:themeColor="background1" w:themeShade="BF"/>
              <w:bottom w:val="single" w:sz="4" w:space="0" w:color="BFBFBF" w:themeColor="background1" w:themeShade="BF"/>
            </w:tcBorders>
            <w:shd w:val="clear" w:color="auto" w:fill="auto"/>
          </w:tcPr>
          <w:p w14:paraId="10DE52EE" w14:textId="77777777" w:rsidR="00DC6423" w:rsidRPr="004924AE" w:rsidRDefault="00DC6423" w:rsidP="0048261A">
            <w:pPr>
              <w:spacing w:after="0"/>
              <w:jc w:val="center"/>
              <w:rPr>
                <w:rFonts w:ascii="Times New Roman" w:hAnsi="Times New Roman" w:cs="Times New Roman"/>
                <w:b/>
                <w:bCs/>
                <w:sz w:val="14"/>
                <w:szCs w:val="14"/>
                <w:rPrChange w:id="2408" w:author="Maryann Calligan" w:date="2021-06-17T09:25:00Z">
                  <w:rPr>
                    <w:rFonts w:ascii="Arial" w:hAnsi="Arial" w:cs="Arial"/>
                    <w:b/>
                    <w:bCs/>
                    <w:sz w:val="14"/>
                    <w:szCs w:val="14"/>
                  </w:rPr>
                </w:rPrChange>
              </w:rPr>
            </w:pPr>
            <w:r w:rsidRPr="004924AE">
              <w:rPr>
                <w:rFonts w:ascii="Times New Roman" w:hAnsi="Times New Roman" w:cs="Times New Roman"/>
                <w:sz w:val="14"/>
                <w:szCs w:val="14"/>
                <w:rPrChange w:id="2409" w:author="Maryann Calligan" w:date="2021-06-17T09:25:00Z">
                  <w:rPr>
                    <w:rFonts w:ascii="Arial" w:hAnsi="Arial" w:cs="Arial"/>
                    <w:sz w:val="14"/>
                    <w:szCs w:val="14"/>
                  </w:rPr>
                </w:rPrChange>
              </w:rPr>
              <w:t>-0.035* (-0.</w:t>
            </w:r>
            <w:proofErr w:type="gramStart"/>
            <w:r w:rsidRPr="004924AE">
              <w:rPr>
                <w:rFonts w:ascii="Times New Roman" w:hAnsi="Times New Roman" w:cs="Times New Roman"/>
                <w:sz w:val="14"/>
                <w:szCs w:val="14"/>
                <w:rPrChange w:id="2410" w:author="Maryann Calligan" w:date="2021-06-17T09:25:00Z">
                  <w:rPr>
                    <w:rFonts w:ascii="Arial" w:hAnsi="Arial" w:cs="Arial"/>
                    <w:sz w:val="14"/>
                    <w:szCs w:val="14"/>
                  </w:rPr>
                </w:rPrChange>
              </w:rPr>
              <w:t>038,-</w:t>
            </w:r>
            <w:proofErr w:type="gramEnd"/>
            <w:r w:rsidRPr="004924AE">
              <w:rPr>
                <w:rFonts w:ascii="Times New Roman" w:hAnsi="Times New Roman" w:cs="Times New Roman"/>
                <w:sz w:val="14"/>
                <w:szCs w:val="14"/>
                <w:rPrChange w:id="2411" w:author="Maryann Calligan" w:date="2021-06-17T09:25:00Z">
                  <w:rPr>
                    <w:rFonts w:ascii="Arial" w:hAnsi="Arial" w:cs="Arial"/>
                    <w:sz w:val="14"/>
                    <w:szCs w:val="14"/>
                  </w:rPr>
                </w:rPrChange>
              </w:rPr>
              <w:t>0.033)</w:t>
            </w:r>
          </w:p>
        </w:tc>
        <w:tc>
          <w:tcPr>
            <w:tcW w:w="899" w:type="dxa"/>
            <w:tcBorders>
              <w:top w:val="single" w:sz="4" w:space="0" w:color="BFBFBF" w:themeColor="background1" w:themeShade="BF"/>
              <w:bottom w:val="single" w:sz="4" w:space="0" w:color="BFBFBF" w:themeColor="background1" w:themeShade="BF"/>
            </w:tcBorders>
            <w:shd w:val="clear" w:color="auto" w:fill="auto"/>
          </w:tcPr>
          <w:p w14:paraId="3C203859" w14:textId="77777777" w:rsidR="00DC6423" w:rsidRPr="004924AE" w:rsidRDefault="00DC6423" w:rsidP="0048261A">
            <w:pPr>
              <w:spacing w:after="0"/>
              <w:jc w:val="center"/>
              <w:rPr>
                <w:rFonts w:ascii="Times New Roman" w:hAnsi="Times New Roman" w:cs="Times New Roman"/>
                <w:sz w:val="14"/>
                <w:szCs w:val="14"/>
                <w:rPrChange w:id="2412" w:author="Maryann Calligan" w:date="2021-06-17T09:25:00Z">
                  <w:rPr>
                    <w:rFonts w:ascii="Arial" w:hAnsi="Arial" w:cs="Arial"/>
                    <w:sz w:val="14"/>
                    <w:szCs w:val="14"/>
                  </w:rPr>
                </w:rPrChange>
              </w:rPr>
            </w:pPr>
            <w:r w:rsidRPr="004924AE">
              <w:rPr>
                <w:rFonts w:ascii="Times New Roman" w:hAnsi="Times New Roman" w:cs="Times New Roman"/>
                <w:sz w:val="14"/>
                <w:szCs w:val="14"/>
                <w:rPrChange w:id="2413" w:author="Maryann Calligan" w:date="2021-06-17T09:25:00Z">
                  <w:rPr>
                    <w:rFonts w:ascii="Arial" w:hAnsi="Arial" w:cs="Arial"/>
                    <w:sz w:val="14"/>
                    <w:szCs w:val="14"/>
                  </w:rPr>
                </w:rPrChange>
              </w:rPr>
              <w:t>-0.032* (-0.</w:t>
            </w:r>
            <w:proofErr w:type="gramStart"/>
            <w:r w:rsidRPr="004924AE">
              <w:rPr>
                <w:rFonts w:ascii="Times New Roman" w:hAnsi="Times New Roman" w:cs="Times New Roman"/>
                <w:sz w:val="14"/>
                <w:szCs w:val="14"/>
                <w:rPrChange w:id="2414" w:author="Maryann Calligan" w:date="2021-06-17T09:25:00Z">
                  <w:rPr>
                    <w:rFonts w:ascii="Arial" w:hAnsi="Arial" w:cs="Arial"/>
                    <w:sz w:val="14"/>
                    <w:szCs w:val="14"/>
                  </w:rPr>
                </w:rPrChange>
              </w:rPr>
              <w:t>035,-</w:t>
            </w:r>
            <w:proofErr w:type="gramEnd"/>
            <w:r w:rsidRPr="004924AE">
              <w:rPr>
                <w:rFonts w:ascii="Times New Roman" w:hAnsi="Times New Roman" w:cs="Times New Roman"/>
                <w:sz w:val="14"/>
                <w:szCs w:val="14"/>
                <w:rPrChange w:id="2415" w:author="Maryann Calligan" w:date="2021-06-17T09:25:00Z">
                  <w:rPr>
                    <w:rFonts w:ascii="Arial" w:hAnsi="Arial" w:cs="Arial"/>
                    <w:sz w:val="14"/>
                    <w:szCs w:val="14"/>
                  </w:rPr>
                </w:rPrChange>
              </w:rPr>
              <w:t>0.030)</w:t>
            </w:r>
          </w:p>
        </w:tc>
        <w:tc>
          <w:tcPr>
            <w:tcW w:w="899" w:type="dxa"/>
            <w:tcBorders>
              <w:top w:val="single" w:sz="4" w:space="0" w:color="BFBFBF" w:themeColor="background1" w:themeShade="BF"/>
              <w:bottom w:val="single" w:sz="4" w:space="0" w:color="BFBFBF" w:themeColor="background1" w:themeShade="BF"/>
            </w:tcBorders>
            <w:shd w:val="clear" w:color="auto" w:fill="auto"/>
          </w:tcPr>
          <w:p w14:paraId="3B1E778A" w14:textId="77777777" w:rsidR="00DC6423" w:rsidRPr="004924AE" w:rsidRDefault="00DC6423" w:rsidP="0048261A">
            <w:pPr>
              <w:spacing w:after="0"/>
              <w:jc w:val="center"/>
              <w:rPr>
                <w:rFonts w:ascii="Times New Roman" w:hAnsi="Times New Roman" w:cs="Times New Roman"/>
                <w:sz w:val="14"/>
                <w:szCs w:val="14"/>
                <w:rPrChange w:id="2416" w:author="Maryann Calligan" w:date="2021-06-17T09:25:00Z">
                  <w:rPr>
                    <w:rFonts w:ascii="Arial" w:hAnsi="Arial" w:cs="Arial"/>
                    <w:sz w:val="14"/>
                    <w:szCs w:val="14"/>
                  </w:rPr>
                </w:rPrChange>
              </w:rPr>
            </w:pPr>
            <w:r w:rsidRPr="004924AE">
              <w:rPr>
                <w:rFonts w:ascii="Times New Roman" w:hAnsi="Times New Roman" w:cs="Times New Roman"/>
                <w:sz w:val="14"/>
                <w:szCs w:val="14"/>
                <w:rPrChange w:id="2417" w:author="Maryann Calligan" w:date="2021-06-17T09:25:00Z">
                  <w:rPr>
                    <w:rFonts w:ascii="Arial" w:hAnsi="Arial" w:cs="Arial"/>
                    <w:sz w:val="14"/>
                    <w:szCs w:val="14"/>
                  </w:rPr>
                </w:rPrChange>
              </w:rPr>
              <w:t>-0.032* (-0.</w:t>
            </w:r>
            <w:proofErr w:type="gramStart"/>
            <w:r w:rsidRPr="004924AE">
              <w:rPr>
                <w:rFonts w:ascii="Times New Roman" w:hAnsi="Times New Roman" w:cs="Times New Roman"/>
                <w:sz w:val="14"/>
                <w:szCs w:val="14"/>
                <w:rPrChange w:id="2418" w:author="Maryann Calligan" w:date="2021-06-17T09:25:00Z">
                  <w:rPr>
                    <w:rFonts w:ascii="Arial" w:hAnsi="Arial" w:cs="Arial"/>
                    <w:sz w:val="14"/>
                    <w:szCs w:val="14"/>
                  </w:rPr>
                </w:rPrChange>
              </w:rPr>
              <w:t>035,-</w:t>
            </w:r>
            <w:proofErr w:type="gramEnd"/>
            <w:r w:rsidRPr="004924AE">
              <w:rPr>
                <w:rFonts w:ascii="Times New Roman" w:hAnsi="Times New Roman" w:cs="Times New Roman"/>
                <w:sz w:val="14"/>
                <w:szCs w:val="14"/>
                <w:rPrChange w:id="2419" w:author="Maryann Calligan" w:date="2021-06-17T09:25:00Z">
                  <w:rPr>
                    <w:rFonts w:ascii="Arial" w:hAnsi="Arial" w:cs="Arial"/>
                    <w:sz w:val="14"/>
                    <w:szCs w:val="14"/>
                  </w:rPr>
                </w:rPrChange>
              </w:rPr>
              <w:t>0.029)</w:t>
            </w:r>
          </w:p>
        </w:tc>
        <w:tc>
          <w:tcPr>
            <w:tcW w:w="899" w:type="dxa"/>
            <w:tcBorders>
              <w:top w:val="single" w:sz="4" w:space="0" w:color="BFBFBF" w:themeColor="background1" w:themeShade="BF"/>
              <w:bottom w:val="single" w:sz="4" w:space="0" w:color="BFBFBF" w:themeColor="background1" w:themeShade="BF"/>
            </w:tcBorders>
            <w:shd w:val="clear" w:color="auto" w:fill="auto"/>
          </w:tcPr>
          <w:p w14:paraId="1ADCAE5F" w14:textId="77777777" w:rsidR="00DC6423" w:rsidRPr="004924AE" w:rsidRDefault="00DC6423" w:rsidP="0048261A">
            <w:pPr>
              <w:spacing w:after="0"/>
              <w:jc w:val="center"/>
              <w:rPr>
                <w:rFonts w:ascii="Times New Roman" w:hAnsi="Times New Roman" w:cs="Times New Roman"/>
                <w:sz w:val="14"/>
                <w:szCs w:val="14"/>
                <w:rPrChange w:id="2420" w:author="Maryann Calligan" w:date="2021-06-17T09:25:00Z">
                  <w:rPr>
                    <w:rFonts w:ascii="Arial" w:hAnsi="Arial" w:cs="Arial"/>
                    <w:sz w:val="14"/>
                    <w:szCs w:val="14"/>
                  </w:rPr>
                </w:rPrChange>
              </w:rPr>
            </w:pPr>
            <w:r w:rsidRPr="004924AE">
              <w:rPr>
                <w:rFonts w:ascii="Times New Roman" w:hAnsi="Times New Roman" w:cs="Times New Roman"/>
                <w:sz w:val="14"/>
                <w:szCs w:val="14"/>
                <w:rPrChange w:id="2421" w:author="Maryann Calligan" w:date="2021-06-17T09:25:00Z">
                  <w:rPr>
                    <w:rFonts w:ascii="Arial" w:hAnsi="Arial" w:cs="Arial"/>
                    <w:sz w:val="14"/>
                    <w:szCs w:val="14"/>
                  </w:rPr>
                </w:rPrChange>
              </w:rPr>
              <w:t>-0.031* (-0.</w:t>
            </w:r>
            <w:proofErr w:type="gramStart"/>
            <w:r w:rsidRPr="004924AE">
              <w:rPr>
                <w:rFonts w:ascii="Times New Roman" w:hAnsi="Times New Roman" w:cs="Times New Roman"/>
                <w:sz w:val="14"/>
                <w:szCs w:val="14"/>
                <w:rPrChange w:id="2422" w:author="Maryann Calligan" w:date="2021-06-17T09:25:00Z">
                  <w:rPr>
                    <w:rFonts w:ascii="Arial" w:hAnsi="Arial" w:cs="Arial"/>
                    <w:sz w:val="14"/>
                    <w:szCs w:val="14"/>
                  </w:rPr>
                </w:rPrChange>
              </w:rPr>
              <w:t>034,-</w:t>
            </w:r>
            <w:proofErr w:type="gramEnd"/>
            <w:r w:rsidRPr="004924AE">
              <w:rPr>
                <w:rFonts w:ascii="Times New Roman" w:hAnsi="Times New Roman" w:cs="Times New Roman"/>
                <w:sz w:val="14"/>
                <w:szCs w:val="14"/>
                <w:rPrChange w:id="2423" w:author="Maryann Calligan" w:date="2021-06-17T09:25:00Z">
                  <w:rPr>
                    <w:rFonts w:ascii="Arial" w:hAnsi="Arial" w:cs="Arial"/>
                    <w:sz w:val="14"/>
                    <w:szCs w:val="14"/>
                  </w:rPr>
                </w:rPrChange>
              </w:rPr>
              <w:t>0.028)</w:t>
            </w:r>
          </w:p>
        </w:tc>
        <w:tc>
          <w:tcPr>
            <w:tcW w:w="899" w:type="dxa"/>
            <w:tcBorders>
              <w:top w:val="single" w:sz="4" w:space="0" w:color="BFBFBF" w:themeColor="background1" w:themeShade="BF"/>
              <w:bottom w:val="single" w:sz="4" w:space="0" w:color="BFBFBF" w:themeColor="background1" w:themeShade="BF"/>
            </w:tcBorders>
            <w:shd w:val="clear" w:color="auto" w:fill="auto"/>
          </w:tcPr>
          <w:p w14:paraId="1F1A1FB2" w14:textId="77777777" w:rsidR="00DC6423" w:rsidRPr="004924AE" w:rsidRDefault="00DC6423" w:rsidP="0048261A">
            <w:pPr>
              <w:spacing w:after="0"/>
              <w:jc w:val="center"/>
              <w:rPr>
                <w:rFonts w:ascii="Times New Roman" w:hAnsi="Times New Roman" w:cs="Times New Roman"/>
                <w:sz w:val="14"/>
                <w:szCs w:val="14"/>
                <w:rPrChange w:id="2424" w:author="Maryann Calligan" w:date="2021-06-17T09:25:00Z">
                  <w:rPr>
                    <w:rFonts w:ascii="Arial" w:hAnsi="Arial" w:cs="Arial"/>
                    <w:sz w:val="14"/>
                    <w:szCs w:val="14"/>
                  </w:rPr>
                </w:rPrChange>
              </w:rPr>
            </w:pPr>
            <w:r w:rsidRPr="004924AE">
              <w:rPr>
                <w:rFonts w:ascii="Times New Roman" w:hAnsi="Times New Roman" w:cs="Times New Roman"/>
                <w:sz w:val="14"/>
                <w:szCs w:val="14"/>
                <w:rPrChange w:id="2425" w:author="Maryann Calligan" w:date="2021-06-17T09:25:00Z">
                  <w:rPr>
                    <w:rFonts w:ascii="Arial" w:hAnsi="Arial" w:cs="Arial"/>
                    <w:sz w:val="14"/>
                    <w:szCs w:val="14"/>
                  </w:rPr>
                </w:rPrChange>
              </w:rPr>
              <w:t>-0.033* (-0.</w:t>
            </w:r>
            <w:proofErr w:type="gramStart"/>
            <w:r w:rsidRPr="004924AE">
              <w:rPr>
                <w:rFonts w:ascii="Times New Roman" w:hAnsi="Times New Roman" w:cs="Times New Roman"/>
                <w:sz w:val="14"/>
                <w:szCs w:val="14"/>
                <w:rPrChange w:id="2426" w:author="Maryann Calligan" w:date="2021-06-17T09:25:00Z">
                  <w:rPr>
                    <w:rFonts w:ascii="Arial" w:hAnsi="Arial" w:cs="Arial"/>
                    <w:sz w:val="14"/>
                    <w:szCs w:val="14"/>
                  </w:rPr>
                </w:rPrChange>
              </w:rPr>
              <w:t>036,-</w:t>
            </w:r>
            <w:proofErr w:type="gramEnd"/>
            <w:r w:rsidRPr="004924AE">
              <w:rPr>
                <w:rFonts w:ascii="Times New Roman" w:hAnsi="Times New Roman" w:cs="Times New Roman"/>
                <w:sz w:val="14"/>
                <w:szCs w:val="14"/>
                <w:rPrChange w:id="2427" w:author="Maryann Calligan" w:date="2021-06-17T09:25:00Z">
                  <w:rPr>
                    <w:rFonts w:ascii="Arial" w:hAnsi="Arial" w:cs="Arial"/>
                    <w:sz w:val="14"/>
                    <w:szCs w:val="14"/>
                  </w:rPr>
                </w:rPrChange>
              </w:rPr>
              <w:t>0.030)</w:t>
            </w:r>
          </w:p>
        </w:tc>
        <w:tc>
          <w:tcPr>
            <w:tcW w:w="991" w:type="dxa"/>
            <w:tcBorders>
              <w:top w:val="single" w:sz="4" w:space="0" w:color="BFBFBF" w:themeColor="background1" w:themeShade="BF"/>
              <w:bottom w:val="single" w:sz="4" w:space="0" w:color="BFBFBF" w:themeColor="background1" w:themeShade="BF"/>
            </w:tcBorders>
            <w:shd w:val="clear" w:color="auto" w:fill="auto"/>
          </w:tcPr>
          <w:p w14:paraId="483EB772" w14:textId="77777777" w:rsidR="00DC6423" w:rsidRPr="004924AE" w:rsidRDefault="00DC6423" w:rsidP="0048261A">
            <w:pPr>
              <w:spacing w:after="0"/>
              <w:jc w:val="center"/>
              <w:rPr>
                <w:rFonts w:ascii="Times New Roman" w:hAnsi="Times New Roman" w:cs="Times New Roman"/>
                <w:sz w:val="14"/>
                <w:szCs w:val="14"/>
                <w:rPrChange w:id="2428" w:author="Maryann Calligan" w:date="2021-06-17T09:25:00Z">
                  <w:rPr>
                    <w:rFonts w:ascii="Arial" w:hAnsi="Arial" w:cs="Arial"/>
                    <w:sz w:val="14"/>
                    <w:szCs w:val="14"/>
                  </w:rPr>
                </w:rPrChange>
              </w:rPr>
            </w:pPr>
            <w:r w:rsidRPr="004924AE">
              <w:rPr>
                <w:rFonts w:ascii="Times New Roman" w:hAnsi="Times New Roman" w:cs="Times New Roman"/>
                <w:sz w:val="14"/>
                <w:szCs w:val="14"/>
                <w:rPrChange w:id="2429" w:author="Maryann Calligan" w:date="2021-06-17T09:25:00Z">
                  <w:rPr>
                    <w:rFonts w:ascii="Arial" w:hAnsi="Arial" w:cs="Arial"/>
                    <w:sz w:val="14"/>
                    <w:szCs w:val="14"/>
                  </w:rPr>
                </w:rPrChange>
              </w:rPr>
              <w:t>-0.032* (-0.</w:t>
            </w:r>
            <w:proofErr w:type="gramStart"/>
            <w:r w:rsidRPr="004924AE">
              <w:rPr>
                <w:rFonts w:ascii="Times New Roman" w:hAnsi="Times New Roman" w:cs="Times New Roman"/>
                <w:sz w:val="14"/>
                <w:szCs w:val="14"/>
                <w:rPrChange w:id="2430" w:author="Maryann Calligan" w:date="2021-06-17T09:25:00Z">
                  <w:rPr>
                    <w:rFonts w:ascii="Arial" w:hAnsi="Arial" w:cs="Arial"/>
                    <w:sz w:val="14"/>
                    <w:szCs w:val="14"/>
                  </w:rPr>
                </w:rPrChange>
              </w:rPr>
              <w:t>035,-</w:t>
            </w:r>
            <w:proofErr w:type="gramEnd"/>
            <w:r w:rsidRPr="004924AE">
              <w:rPr>
                <w:rFonts w:ascii="Times New Roman" w:hAnsi="Times New Roman" w:cs="Times New Roman"/>
                <w:sz w:val="14"/>
                <w:szCs w:val="14"/>
                <w:rPrChange w:id="2431" w:author="Maryann Calligan" w:date="2021-06-17T09:25:00Z">
                  <w:rPr>
                    <w:rFonts w:ascii="Arial" w:hAnsi="Arial" w:cs="Arial"/>
                    <w:sz w:val="14"/>
                    <w:szCs w:val="14"/>
                  </w:rPr>
                </w:rPrChange>
              </w:rPr>
              <w:t>0.029)</w:t>
            </w:r>
          </w:p>
        </w:tc>
        <w:tc>
          <w:tcPr>
            <w:tcW w:w="905" w:type="dxa"/>
            <w:tcBorders>
              <w:top w:val="single" w:sz="4" w:space="0" w:color="BFBFBF" w:themeColor="background1" w:themeShade="BF"/>
              <w:bottom w:val="single" w:sz="4" w:space="0" w:color="BFBFBF" w:themeColor="background1" w:themeShade="BF"/>
            </w:tcBorders>
            <w:shd w:val="clear" w:color="auto" w:fill="auto"/>
          </w:tcPr>
          <w:p w14:paraId="29106AB4" w14:textId="77777777" w:rsidR="00DC6423" w:rsidRPr="004924AE" w:rsidRDefault="00DC6423" w:rsidP="0048261A">
            <w:pPr>
              <w:spacing w:after="0"/>
              <w:jc w:val="center"/>
              <w:rPr>
                <w:rFonts w:ascii="Times New Roman" w:hAnsi="Times New Roman" w:cs="Times New Roman"/>
                <w:sz w:val="14"/>
                <w:szCs w:val="14"/>
                <w:rPrChange w:id="2432" w:author="Maryann Calligan" w:date="2021-06-17T09:25:00Z">
                  <w:rPr>
                    <w:rFonts w:ascii="Arial" w:hAnsi="Arial" w:cs="Arial"/>
                    <w:sz w:val="14"/>
                    <w:szCs w:val="14"/>
                  </w:rPr>
                </w:rPrChange>
              </w:rPr>
            </w:pPr>
            <w:r w:rsidRPr="004924AE">
              <w:rPr>
                <w:rFonts w:ascii="Times New Roman" w:hAnsi="Times New Roman" w:cs="Times New Roman"/>
                <w:sz w:val="14"/>
                <w:szCs w:val="14"/>
                <w:rPrChange w:id="2433" w:author="Maryann Calligan" w:date="2021-06-17T09:25:00Z">
                  <w:rPr>
                    <w:rFonts w:ascii="Arial" w:hAnsi="Arial" w:cs="Arial"/>
                    <w:sz w:val="14"/>
                    <w:szCs w:val="14"/>
                  </w:rPr>
                </w:rPrChange>
              </w:rPr>
              <w:t>-0.033* (-0.</w:t>
            </w:r>
            <w:proofErr w:type="gramStart"/>
            <w:r w:rsidRPr="004924AE">
              <w:rPr>
                <w:rFonts w:ascii="Times New Roman" w:hAnsi="Times New Roman" w:cs="Times New Roman"/>
                <w:sz w:val="14"/>
                <w:szCs w:val="14"/>
                <w:rPrChange w:id="2434" w:author="Maryann Calligan" w:date="2021-06-17T09:25:00Z">
                  <w:rPr>
                    <w:rFonts w:ascii="Arial" w:hAnsi="Arial" w:cs="Arial"/>
                    <w:sz w:val="14"/>
                    <w:szCs w:val="14"/>
                  </w:rPr>
                </w:rPrChange>
              </w:rPr>
              <w:t>036,-</w:t>
            </w:r>
            <w:proofErr w:type="gramEnd"/>
            <w:r w:rsidRPr="004924AE">
              <w:rPr>
                <w:rFonts w:ascii="Times New Roman" w:hAnsi="Times New Roman" w:cs="Times New Roman"/>
                <w:sz w:val="14"/>
                <w:szCs w:val="14"/>
                <w:rPrChange w:id="2435" w:author="Maryann Calligan" w:date="2021-06-17T09:25:00Z">
                  <w:rPr>
                    <w:rFonts w:ascii="Arial" w:hAnsi="Arial" w:cs="Arial"/>
                    <w:sz w:val="14"/>
                    <w:szCs w:val="14"/>
                  </w:rPr>
                </w:rPrChange>
              </w:rPr>
              <w:t>0.031)</w:t>
            </w:r>
          </w:p>
        </w:tc>
        <w:tc>
          <w:tcPr>
            <w:tcW w:w="989" w:type="dxa"/>
            <w:tcBorders>
              <w:top w:val="single" w:sz="4" w:space="0" w:color="BFBFBF" w:themeColor="background1" w:themeShade="BF"/>
              <w:bottom w:val="single" w:sz="4" w:space="0" w:color="BFBFBF" w:themeColor="background1" w:themeShade="BF"/>
            </w:tcBorders>
            <w:shd w:val="clear" w:color="auto" w:fill="auto"/>
          </w:tcPr>
          <w:p w14:paraId="75DA5082" w14:textId="77777777" w:rsidR="00DC6423" w:rsidRPr="004924AE" w:rsidRDefault="00DC6423" w:rsidP="0048261A">
            <w:pPr>
              <w:spacing w:after="0"/>
              <w:jc w:val="center"/>
              <w:rPr>
                <w:rFonts w:ascii="Times New Roman" w:hAnsi="Times New Roman" w:cs="Times New Roman"/>
                <w:sz w:val="14"/>
                <w:szCs w:val="14"/>
                <w:rPrChange w:id="2436" w:author="Maryann Calligan" w:date="2021-06-17T09:25:00Z">
                  <w:rPr>
                    <w:rFonts w:ascii="Arial" w:hAnsi="Arial" w:cs="Arial"/>
                    <w:sz w:val="14"/>
                    <w:szCs w:val="14"/>
                  </w:rPr>
                </w:rPrChange>
              </w:rPr>
            </w:pPr>
            <w:r w:rsidRPr="004924AE">
              <w:rPr>
                <w:rFonts w:ascii="Times New Roman" w:hAnsi="Times New Roman" w:cs="Times New Roman"/>
                <w:sz w:val="14"/>
                <w:szCs w:val="14"/>
                <w:rPrChange w:id="2437" w:author="Maryann Calligan" w:date="2021-06-17T09:25:00Z">
                  <w:rPr>
                    <w:rFonts w:ascii="Arial" w:hAnsi="Arial" w:cs="Arial"/>
                    <w:sz w:val="14"/>
                    <w:szCs w:val="14"/>
                  </w:rPr>
                </w:rPrChange>
              </w:rPr>
              <w:t>-0.034* (-0.</w:t>
            </w:r>
            <w:proofErr w:type="gramStart"/>
            <w:r w:rsidRPr="004924AE">
              <w:rPr>
                <w:rFonts w:ascii="Times New Roman" w:hAnsi="Times New Roman" w:cs="Times New Roman"/>
                <w:sz w:val="14"/>
                <w:szCs w:val="14"/>
                <w:rPrChange w:id="2438" w:author="Maryann Calligan" w:date="2021-06-17T09:25:00Z">
                  <w:rPr>
                    <w:rFonts w:ascii="Arial" w:hAnsi="Arial" w:cs="Arial"/>
                    <w:sz w:val="14"/>
                    <w:szCs w:val="14"/>
                  </w:rPr>
                </w:rPrChange>
              </w:rPr>
              <w:t>036,-</w:t>
            </w:r>
            <w:proofErr w:type="gramEnd"/>
            <w:r w:rsidRPr="004924AE">
              <w:rPr>
                <w:rFonts w:ascii="Times New Roman" w:hAnsi="Times New Roman" w:cs="Times New Roman"/>
                <w:sz w:val="14"/>
                <w:szCs w:val="14"/>
                <w:rPrChange w:id="2439" w:author="Maryann Calligan" w:date="2021-06-17T09:25:00Z">
                  <w:rPr>
                    <w:rFonts w:ascii="Arial" w:hAnsi="Arial" w:cs="Arial"/>
                    <w:sz w:val="14"/>
                    <w:szCs w:val="14"/>
                  </w:rPr>
                </w:rPrChange>
              </w:rPr>
              <w:t>0.031)</w:t>
            </w:r>
          </w:p>
        </w:tc>
        <w:tc>
          <w:tcPr>
            <w:tcW w:w="989" w:type="dxa"/>
            <w:tcBorders>
              <w:top w:val="single" w:sz="4" w:space="0" w:color="BFBFBF" w:themeColor="background1" w:themeShade="BF"/>
            </w:tcBorders>
            <w:shd w:val="clear" w:color="auto" w:fill="auto"/>
          </w:tcPr>
          <w:p w14:paraId="534F7241" w14:textId="77777777" w:rsidR="00DC6423" w:rsidRPr="004924AE" w:rsidRDefault="00DC6423" w:rsidP="0048261A">
            <w:pPr>
              <w:spacing w:after="0"/>
              <w:jc w:val="center"/>
              <w:rPr>
                <w:rFonts w:ascii="Times New Roman" w:hAnsi="Times New Roman" w:cs="Times New Roman"/>
                <w:sz w:val="14"/>
                <w:szCs w:val="14"/>
                <w:rPrChange w:id="2440" w:author="Maryann Calligan" w:date="2021-06-17T09:25:00Z">
                  <w:rPr>
                    <w:rFonts w:ascii="Arial" w:hAnsi="Arial" w:cs="Arial"/>
                    <w:sz w:val="14"/>
                    <w:szCs w:val="14"/>
                  </w:rPr>
                </w:rPrChange>
              </w:rPr>
            </w:pPr>
            <w:r w:rsidRPr="004924AE">
              <w:rPr>
                <w:rFonts w:ascii="Times New Roman" w:hAnsi="Times New Roman" w:cs="Times New Roman"/>
                <w:sz w:val="14"/>
                <w:szCs w:val="14"/>
                <w:rPrChange w:id="2441" w:author="Maryann Calligan" w:date="2021-06-17T09:25:00Z">
                  <w:rPr>
                    <w:rFonts w:ascii="Arial" w:hAnsi="Arial" w:cs="Arial"/>
                    <w:sz w:val="14"/>
                    <w:szCs w:val="14"/>
                  </w:rPr>
                </w:rPrChange>
              </w:rPr>
              <w:t>-0.032* (-0.</w:t>
            </w:r>
            <w:proofErr w:type="gramStart"/>
            <w:r w:rsidRPr="004924AE">
              <w:rPr>
                <w:rFonts w:ascii="Times New Roman" w:hAnsi="Times New Roman" w:cs="Times New Roman"/>
                <w:sz w:val="14"/>
                <w:szCs w:val="14"/>
                <w:rPrChange w:id="2442" w:author="Maryann Calligan" w:date="2021-06-17T09:25:00Z">
                  <w:rPr>
                    <w:rFonts w:ascii="Arial" w:hAnsi="Arial" w:cs="Arial"/>
                    <w:sz w:val="14"/>
                    <w:szCs w:val="14"/>
                  </w:rPr>
                </w:rPrChange>
              </w:rPr>
              <w:t>034,-</w:t>
            </w:r>
            <w:proofErr w:type="gramEnd"/>
            <w:r w:rsidRPr="004924AE">
              <w:rPr>
                <w:rFonts w:ascii="Times New Roman" w:hAnsi="Times New Roman" w:cs="Times New Roman"/>
                <w:sz w:val="14"/>
                <w:szCs w:val="14"/>
                <w:rPrChange w:id="2443" w:author="Maryann Calligan" w:date="2021-06-17T09:25:00Z">
                  <w:rPr>
                    <w:rFonts w:ascii="Arial" w:hAnsi="Arial" w:cs="Arial"/>
                    <w:sz w:val="14"/>
                    <w:szCs w:val="14"/>
                  </w:rPr>
                </w:rPrChange>
              </w:rPr>
              <w:t>0.029)</w:t>
            </w:r>
          </w:p>
        </w:tc>
      </w:tr>
      <w:tr w:rsidR="00DC6423" w:rsidRPr="004924AE" w14:paraId="185BBBA0" w14:textId="77777777" w:rsidTr="00F4115A">
        <w:trPr>
          <w:trHeight w:val="283"/>
        </w:trPr>
        <w:tc>
          <w:tcPr>
            <w:tcW w:w="1891" w:type="dxa"/>
            <w:gridSpan w:val="3"/>
            <w:tcBorders>
              <w:bottom w:val="single" w:sz="4" w:space="0" w:color="BFBFBF" w:themeColor="background1" w:themeShade="BF"/>
            </w:tcBorders>
          </w:tcPr>
          <w:p w14:paraId="69E320D9" w14:textId="77777777" w:rsidR="00DC6423" w:rsidRPr="004924AE" w:rsidRDefault="00DC6423" w:rsidP="0048261A">
            <w:pPr>
              <w:spacing w:after="0"/>
              <w:rPr>
                <w:rFonts w:ascii="Times New Roman" w:hAnsi="Times New Roman" w:cs="Times New Roman"/>
                <w:sz w:val="14"/>
                <w:szCs w:val="14"/>
                <w:rPrChange w:id="2444" w:author="Maryann Calligan" w:date="2021-06-17T09:25:00Z">
                  <w:rPr>
                    <w:rFonts w:ascii="Arial" w:hAnsi="Arial" w:cs="Arial"/>
                    <w:sz w:val="14"/>
                    <w:szCs w:val="14"/>
                  </w:rPr>
                </w:rPrChange>
              </w:rPr>
            </w:pPr>
            <w:r w:rsidRPr="004924AE">
              <w:rPr>
                <w:rFonts w:ascii="Times New Roman" w:hAnsi="Times New Roman" w:cs="Times New Roman"/>
                <w:b/>
                <w:bCs/>
                <w:sz w:val="15"/>
                <w:szCs w:val="15"/>
                <w:rPrChange w:id="2445" w:author="Maryann Calligan" w:date="2021-06-17T09:25:00Z">
                  <w:rPr>
                    <w:rFonts w:ascii="Arial" w:hAnsi="Arial" w:cs="Arial"/>
                    <w:b/>
                    <w:bCs/>
                    <w:sz w:val="15"/>
                    <w:szCs w:val="15"/>
                  </w:rPr>
                </w:rPrChange>
              </w:rPr>
              <w:t>Mortality</w:t>
            </w:r>
          </w:p>
        </w:tc>
        <w:tc>
          <w:tcPr>
            <w:tcW w:w="899" w:type="dxa"/>
            <w:tcBorders>
              <w:top w:val="single" w:sz="4" w:space="0" w:color="BFBFBF" w:themeColor="background1" w:themeShade="BF"/>
              <w:bottom w:val="single" w:sz="4" w:space="0" w:color="BFBFBF" w:themeColor="background1" w:themeShade="BF"/>
            </w:tcBorders>
            <w:shd w:val="clear" w:color="auto" w:fill="auto"/>
          </w:tcPr>
          <w:p w14:paraId="49700A82" w14:textId="77777777" w:rsidR="00DC6423" w:rsidRPr="004924AE" w:rsidRDefault="00DC6423" w:rsidP="0048261A">
            <w:pPr>
              <w:spacing w:after="0"/>
              <w:jc w:val="center"/>
              <w:rPr>
                <w:rFonts w:ascii="Times New Roman" w:hAnsi="Times New Roman" w:cs="Times New Roman"/>
                <w:sz w:val="14"/>
                <w:szCs w:val="14"/>
                <w:rPrChange w:id="2446" w:author="Maryann Calligan" w:date="2021-06-17T09:25:00Z">
                  <w:rPr>
                    <w:rFonts w:ascii="Arial" w:hAnsi="Arial" w:cs="Arial"/>
                    <w:sz w:val="14"/>
                    <w:szCs w:val="14"/>
                  </w:rPr>
                </w:rPrChange>
              </w:rPr>
            </w:pPr>
          </w:p>
        </w:tc>
        <w:tc>
          <w:tcPr>
            <w:tcW w:w="899" w:type="dxa"/>
            <w:gridSpan w:val="2"/>
            <w:tcBorders>
              <w:top w:val="single" w:sz="4" w:space="0" w:color="BFBFBF" w:themeColor="background1" w:themeShade="BF"/>
              <w:bottom w:val="single" w:sz="4" w:space="0" w:color="BFBFBF" w:themeColor="background1" w:themeShade="BF"/>
            </w:tcBorders>
            <w:shd w:val="clear" w:color="auto" w:fill="auto"/>
          </w:tcPr>
          <w:p w14:paraId="6A5009B8" w14:textId="77777777" w:rsidR="00DC6423" w:rsidRPr="004924AE" w:rsidRDefault="00DC6423" w:rsidP="0048261A">
            <w:pPr>
              <w:spacing w:after="0"/>
              <w:jc w:val="center"/>
              <w:rPr>
                <w:rFonts w:ascii="Times New Roman" w:hAnsi="Times New Roman" w:cs="Times New Roman"/>
                <w:sz w:val="14"/>
                <w:szCs w:val="14"/>
                <w:rPrChange w:id="2447" w:author="Maryann Calligan" w:date="2021-06-17T09:25:00Z">
                  <w:rPr>
                    <w:rFonts w:ascii="Arial" w:hAnsi="Arial" w:cs="Arial"/>
                    <w:sz w:val="14"/>
                    <w:szCs w:val="14"/>
                  </w:rPr>
                </w:rPrChange>
              </w:rPr>
            </w:pPr>
          </w:p>
        </w:tc>
        <w:tc>
          <w:tcPr>
            <w:tcW w:w="899" w:type="dxa"/>
            <w:tcBorders>
              <w:top w:val="single" w:sz="4" w:space="0" w:color="BFBFBF" w:themeColor="background1" w:themeShade="BF"/>
              <w:bottom w:val="single" w:sz="4" w:space="0" w:color="BFBFBF" w:themeColor="background1" w:themeShade="BF"/>
            </w:tcBorders>
            <w:shd w:val="clear" w:color="auto" w:fill="auto"/>
          </w:tcPr>
          <w:p w14:paraId="1B91D8A6" w14:textId="77777777" w:rsidR="00DC6423" w:rsidRPr="004924AE" w:rsidRDefault="00DC6423" w:rsidP="0048261A">
            <w:pPr>
              <w:spacing w:after="0"/>
              <w:jc w:val="center"/>
              <w:rPr>
                <w:rFonts w:ascii="Times New Roman" w:hAnsi="Times New Roman" w:cs="Times New Roman"/>
                <w:sz w:val="14"/>
                <w:szCs w:val="14"/>
                <w:rPrChange w:id="2448" w:author="Maryann Calligan" w:date="2021-06-17T09:25:00Z">
                  <w:rPr>
                    <w:rFonts w:ascii="Arial" w:hAnsi="Arial" w:cs="Arial"/>
                    <w:sz w:val="14"/>
                    <w:szCs w:val="14"/>
                  </w:rPr>
                </w:rPrChange>
              </w:rPr>
            </w:pPr>
          </w:p>
        </w:tc>
        <w:tc>
          <w:tcPr>
            <w:tcW w:w="899" w:type="dxa"/>
            <w:gridSpan w:val="2"/>
            <w:tcBorders>
              <w:top w:val="single" w:sz="4" w:space="0" w:color="BFBFBF" w:themeColor="background1" w:themeShade="BF"/>
              <w:bottom w:val="single" w:sz="4" w:space="0" w:color="BFBFBF" w:themeColor="background1" w:themeShade="BF"/>
            </w:tcBorders>
            <w:shd w:val="clear" w:color="auto" w:fill="auto"/>
          </w:tcPr>
          <w:p w14:paraId="453114FF" w14:textId="77777777" w:rsidR="00DC6423" w:rsidRPr="004924AE" w:rsidRDefault="00DC6423" w:rsidP="0048261A">
            <w:pPr>
              <w:spacing w:after="0"/>
              <w:jc w:val="center"/>
              <w:rPr>
                <w:rFonts w:ascii="Times New Roman" w:hAnsi="Times New Roman" w:cs="Times New Roman"/>
                <w:sz w:val="14"/>
                <w:szCs w:val="14"/>
                <w:rPrChange w:id="2449" w:author="Maryann Calligan" w:date="2021-06-17T09:25:00Z">
                  <w:rPr>
                    <w:rFonts w:ascii="Arial" w:hAnsi="Arial" w:cs="Arial"/>
                    <w:sz w:val="14"/>
                    <w:szCs w:val="14"/>
                  </w:rPr>
                </w:rPrChange>
              </w:rPr>
            </w:pPr>
          </w:p>
        </w:tc>
        <w:tc>
          <w:tcPr>
            <w:tcW w:w="899" w:type="dxa"/>
            <w:tcBorders>
              <w:top w:val="single" w:sz="4" w:space="0" w:color="BFBFBF" w:themeColor="background1" w:themeShade="BF"/>
              <w:bottom w:val="single" w:sz="4" w:space="0" w:color="BFBFBF" w:themeColor="background1" w:themeShade="BF"/>
            </w:tcBorders>
            <w:shd w:val="clear" w:color="auto" w:fill="auto"/>
          </w:tcPr>
          <w:p w14:paraId="06FF596D" w14:textId="77777777" w:rsidR="00DC6423" w:rsidRPr="004924AE" w:rsidRDefault="00DC6423" w:rsidP="0048261A">
            <w:pPr>
              <w:spacing w:after="0"/>
              <w:jc w:val="center"/>
              <w:rPr>
                <w:rFonts w:ascii="Times New Roman" w:hAnsi="Times New Roman" w:cs="Times New Roman"/>
                <w:sz w:val="14"/>
                <w:szCs w:val="14"/>
                <w:rPrChange w:id="2450" w:author="Maryann Calligan" w:date="2021-06-17T09:25:00Z">
                  <w:rPr>
                    <w:rFonts w:ascii="Arial" w:hAnsi="Arial" w:cs="Arial"/>
                    <w:sz w:val="14"/>
                    <w:szCs w:val="14"/>
                  </w:rPr>
                </w:rPrChange>
              </w:rPr>
            </w:pPr>
          </w:p>
        </w:tc>
        <w:tc>
          <w:tcPr>
            <w:tcW w:w="899" w:type="dxa"/>
            <w:tcBorders>
              <w:top w:val="single" w:sz="4" w:space="0" w:color="BFBFBF" w:themeColor="background1" w:themeShade="BF"/>
              <w:bottom w:val="single" w:sz="4" w:space="0" w:color="BFBFBF" w:themeColor="background1" w:themeShade="BF"/>
            </w:tcBorders>
            <w:shd w:val="clear" w:color="auto" w:fill="auto"/>
          </w:tcPr>
          <w:p w14:paraId="0D165576" w14:textId="77777777" w:rsidR="00DC6423" w:rsidRPr="004924AE" w:rsidRDefault="00DC6423" w:rsidP="0048261A">
            <w:pPr>
              <w:spacing w:after="0"/>
              <w:jc w:val="center"/>
              <w:rPr>
                <w:rFonts w:ascii="Times New Roman" w:hAnsi="Times New Roman" w:cs="Times New Roman"/>
                <w:sz w:val="14"/>
                <w:szCs w:val="14"/>
                <w:rPrChange w:id="2451" w:author="Maryann Calligan" w:date="2021-06-17T09:25:00Z">
                  <w:rPr>
                    <w:rFonts w:ascii="Arial" w:hAnsi="Arial" w:cs="Arial"/>
                    <w:sz w:val="14"/>
                    <w:szCs w:val="14"/>
                  </w:rPr>
                </w:rPrChange>
              </w:rPr>
            </w:pPr>
          </w:p>
        </w:tc>
        <w:tc>
          <w:tcPr>
            <w:tcW w:w="899" w:type="dxa"/>
            <w:tcBorders>
              <w:top w:val="single" w:sz="4" w:space="0" w:color="BFBFBF" w:themeColor="background1" w:themeShade="BF"/>
              <w:bottom w:val="single" w:sz="4" w:space="0" w:color="BFBFBF" w:themeColor="background1" w:themeShade="BF"/>
            </w:tcBorders>
            <w:shd w:val="clear" w:color="auto" w:fill="auto"/>
          </w:tcPr>
          <w:p w14:paraId="2CD93F73" w14:textId="77777777" w:rsidR="00DC6423" w:rsidRPr="004924AE" w:rsidRDefault="00DC6423" w:rsidP="0048261A">
            <w:pPr>
              <w:spacing w:after="0"/>
              <w:jc w:val="center"/>
              <w:rPr>
                <w:rFonts w:ascii="Times New Roman" w:hAnsi="Times New Roman" w:cs="Times New Roman"/>
                <w:sz w:val="14"/>
                <w:szCs w:val="14"/>
                <w:rPrChange w:id="2452" w:author="Maryann Calligan" w:date="2021-06-17T09:25:00Z">
                  <w:rPr>
                    <w:rFonts w:ascii="Arial" w:hAnsi="Arial" w:cs="Arial"/>
                    <w:sz w:val="14"/>
                    <w:szCs w:val="14"/>
                  </w:rPr>
                </w:rPrChange>
              </w:rPr>
            </w:pPr>
          </w:p>
        </w:tc>
        <w:tc>
          <w:tcPr>
            <w:tcW w:w="899" w:type="dxa"/>
            <w:tcBorders>
              <w:top w:val="single" w:sz="4" w:space="0" w:color="BFBFBF" w:themeColor="background1" w:themeShade="BF"/>
              <w:bottom w:val="single" w:sz="4" w:space="0" w:color="BFBFBF" w:themeColor="background1" w:themeShade="BF"/>
            </w:tcBorders>
            <w:shd w:val="clear" w:color="auto" w:fill="auto"/>
          </w:tcPr>
          <w:p w14:paraId="2563DF5E" w14:textId="77777777" w:rsidR="00DC6423" w:rsidRPr="004924AE" w:rsidRDefault="00DC6423" w:rsidP="0048261A">
            <w:pPr>
              <w:spacing w:after="0"/>
              <w:jc w:val="center"/>
              <w:rPr>
                <w:rFonts w:ascii="Times New Roman" w:hAnsi="Times New Roman" w:cs="Times New Roman"/>
                <w:sz w:val="14"/>
                <w:szCs w:val="14"/>
                <w:rPrChange w:id="2453" w:author="Maryann Calligan" w:date="2021-06-17T09:25:00Z">
                  <w:rPr>
                    <w:rFonts w:ascii="Arial" w:hAnsi="Arial" w:cs="Arial"/>
                    <w:sz w:val="14"/>
                    <w:szCs w:val="14"/>
                  </w:rPr>
                </w:rPrChange>
              </w:rPr>
            </w:pPr>
          </w:p>
        </w:tc>
        <w:tc>
          <w:tcPr>
            <w:tcW w:w="899" w:type="dxa"/>
            <w:tcBorders>
              <w:top w:val="single" w:sz="4" w:space="0" w:color="BFBFBF" w:themeColor="background1" w:themeShade="BF"/>
              <w:bottom w:val="single" w:sz="4" w:space="0" w:color="BFBFBF" w:themeColor="background1" w:themeShade="BF"/>
            </w:tcBorders>
            <w:shd w:val="clear" w:color="auto" w:fill="auto"/>
          </w:tcPr>
          <w:p w14:paraId="037CE2A8" w14:textId="77777777" w:rsidR="00DC6423" w:rsidRPr="004924AE" w:rsidRDefault="00DC6423" w:rsidP="0048261A">
            <w:pPr>
              <w:spacing w:after="0"/>
              <w:jc w:val="center"/>
              <w:rPr>
                <w:rFonts w:ascii="Times New Roman" w:hAnsi="Times New Roman" w:cs="Times New Roman"/>
                <w:sz w:val="14"/>
                <w:szCs w:val="14"/>
                <w:rPrChange w:id="2454" w:author="Maryann Calligan" w:date="2021-06-17T09:25:00Z">
                  <w:rPr>
                    <w:rFonts w:ascii="Arial" w:hAnsi="Arial" w:cs="Arial"/>
                    <w:sz w:val="14"/>
                    <w:szCs w:val="14"/>
                  </w:rPr>
                </w:rPrChange>
              </w:rPr>
            </w:pPr>
          </w:p>
        </w:tc>
        <w:tc>
          <w:tcPr>
            <w:tcW w:w="991" w:type="dxa"/>
            <w:tcBorders>
              <w:top w:val="single" w:sz="4" w:space="0" w:color="BFBFBF" w:themeColor="background1" w:themeShade="BF"/>
              <w:bottom w:val="single" w:sz="4" w:space="0" w:color="BFBFBF" w:themeColor="background1" w:themeShade="BF"/>
            </w:tcBorders>
            <w:shd w:val="clear" w:color="auto" w:fill="auto"/>
          </w:tcPr>
          <w:p w14:paraId="691001C6" w14:textId="77777777" w:rsidR="00DC6423" w:rsidRPr="004924AE" w:rsidRDefault="00DC6423" w:rsidP="0048261A">
            <w:pPr>
              <w:spacing w:after="0"/>
              <w:jc w:val="center"/>
              <w:rPr>
                <w:rFonts w:ascii="Times New Roman" w:hAnsi="Times New Roman" w:cs="Times New Roman"/>
                <w:sz w:val="14"/>
                <w:szCs w:val="14"/>
                <w:rPrChange w:id="2455" w:author="Maryann Calligan" w:date="2021-06-17T09:25:00Z">
                  <w:rPr>
                    <w:rFonts w:ascii="Arial" w:hAnsi="Arial" w:cs="Arial"/>
                    <w:sz w:val="14"/>
                    <w:szCs w:val="14"/>
                  </w:rPr>
                </w:rPrChange>
              </w:rPr>
            </w:pPr>
          </w:p>
        </w:tc>
        <w:tc>
          <w:tcPr>
            <w:tcW w:w="905" w:type="dxa"/>
            <w:tcBorders>
              <w:top w:val="single" w:sz="4" w:space="0" w:color="BFBFBF" w:themeColor="background1" w:themeShade="BF"/>
              <w:bottom w:val="single" w:sz="4" w:space="0" w:color="BFBFBF" w:themeColor="background1" w:themeShade="BF"/>
            </w:tcBorders>
            <w:shd w:val="clear" w:color="auto" w:fill="auto"/>
          </w:tcPr>
          <w:p w14:paraId="2620F25B" w14:textId="77777777" w:rsidR="00DC6423" w:rsidRPr="004924AE" w:rsidRDefault="00DC6423" w:rsidP="0048261A">
            <w:pPr>
              <w:spacing w:after="0"/>
              <w:jc w:val="center"/>
              <w:rPr>
                <w:rFonts w:ascii="Times New Roman" w:hAnsi="Times New Roman" w:cs="Times New Roman"/>
                <w:sz w:val="14"/>
                <w:szCs w:val="14"/>
                <w:rPrChange w:id="2456" w:author="Maryann Calligan" w:date="2021-06-17T09:25:00Z">
                  <w:rPr>
                    <w:rFonts w:ascii="Arial" w:hAnsi="Arial" w:cs="Arial"/>
                    <w:sz w:val="14"/>
                    <w:szCs w:val="14"/>
                  </w:rPr>
                </w:rPrChange>
              </w:rPr>
            </w:pPr>
          </w:p>
        </w:tc>
        <w:tc>
          <w:tcPr>
            <w:tcW w:w="989" w:type="dxa"/>
            <w:tcBorders>
              <w:top w:val="single" w:sz="4" w:space="0" w:color="BFBFBF" w:themeColor="background1" w:themeShade="BF"/>
              <w:bottom w:val="single" w:sz="4" w:space="0" w:color="BFBFBF" w:themeColor="background1" w:themeShade="BF"/>
            </w:tcBorders>
            <w:shd w:val="clear" w:color="auto" w:fill="auto"/>
          </w:tcPr>
          <w:p w14:paraId="58FE5656" w14:textId="77777777" w:rsidR="00DC6423" w:rsidRPr="004924AE" w:rsidRDefault="00DC6423" w:rsidP="0048261A">
            <w:pPr>
              <w:spacing w:after="0"/>
              <w:jc w:val="center"/>
              <w:rPr>
                <w:rFonts w:ascii="Times New Roman" w:hAnsi="Times New Roman" w:cs="Times New Roman"/>
                <w:sz w:val="14"/>
                <w:szCs w:val="14"/>
                <w:rPrChange w:id="2457" w:author="Maryann Calligan" w:date="2021-06-17T09:25:00Z">
                  <w:rPr>
                    <w:rFonts w:ascii="Arial" w:hAnsi="Arial" w:cs="Arial"/>
                    <w:sz w:val="14"/>
                    <w:szCs w:val="14"/>
                  </w:rPr>
                </w:rPrChange>
              </w:rPr>
            </w:pPr>
          </w:p>
        </w:tc>
        <w:tc>
          <w:tcPr>
            <w:tcW w:w="989" w:type="dxa"/>
            <w:tcBorders>
              <w:top w:val="single" w:sz="4" w:space="0" w:color="BFBFBF" w:themeColor="background1" w:themeShade="BF"/>
              <w:bottom w:val="single" w:sz="4" w:space="0" w:color="BFBFBF" w:themeColor="background1" w:themeShade="BF"/>
            </w:tcBorders>
            <w:shd w:val="clear" w:color="auto" w:fill="auto"/>
          </w:tcPr>
          <w:p w14:paraId="304313CF" w14:textId="77777777" w:rsidR="00DC6423" w:rsidRPr="004924AE" w:rsidRDefault="00DC6423" w:rsidP="0048261A">
            <w:pPr>
              <w:spacing w:after="0"/>
              <w:jc w:val="center"/>
              <w:rPr>
                <w:rFonts w:ascii="Times New Roman" w:hAnsi="Times New Roman" w:cs="Times New Roman"/>
                <w:sz w:val="14"/>
                <w:szCs w:val="14"/>
                <w:rPrChange w:id="2458" w:author="Maryann Calligan" w:date="2021-06-17T09:25:00Z">
                  <w:rPr>
                    <w:rFonts w:ascii="Arial" w:hAnsi="Arial" w:cs="Arial"/>
                    <w:sz w:val="14"/>
                    <w:szCs w:val="14"/>
                  </w:rPr>
                </w:rPrChange>
              </w:rPr>
            </w:pPr>
          </w:p>
        </w:tc>
      </w:tr>
      <w:tr w:rsidR="00DC6423" w:rsidRPr="004924AE" w14:paraId="2593FE38" w14:textId="77777777" w:rsidTr="00F4115A">
        <w:trPr>
          <w:trHeight w:val="85"/>
        </w:trPr>
        <w:tc>
          <w:tcPr>
            <w:tcW w:w="139" w:type="dxa"/>
            <w:tcBorders>
              <w:top w:val="single" w:sz="4" w:space="0" w:color="BFBFBF" w:themeColor="background1" w:themeShade="BF"/>
            </w:tcBorders>
          </w:tcPr>
          <w:p w14:paraId="1239B149" w14:textId="77777777" w:rsidR="00DC6423" w:rsidRPr="004924AE" w:rsidRDefault="00DC6423" w:rsidP="0048261A">
            <w:pPr>
              <w:spacing w:after="0"/>
              <w:jc w:val="right"/>
              <w:rPr>
                <w:rFonts w:ascii="Times New Roman" w:hAnsi="Times New Roman" w:cs="Times New Roman"/>
                <w:b/>
                <w:bCs/>
                <w:sz w:val="15"/>
                <w:szCs w:val="15"/>
                <w:rPrChange w:id="2459" w:author="Maryann Calligan" w:date="2021-06-17T09:25:00Z">
                  <w:rPr>
                    <w:rFonts w:ascii="Arial" w:hAnsi="Arial" w:cs="Arial"/>
                    <w:b/>
                    <w:bCs/>
                    <w:sz w:val="15"/>
                    <w:szCs w:val="15"/>
                  </w:rPr>
                </w:rPrChange>
              </w:rPr>
            </w:pPr>
          </w:p>
        </w:tc>
        <w:tc>
          <w:tcPr>
            <w:tcW w:w="846" w:type="dxa"/>
            <w:tcBorders>
              <w:top w:val="single" w:sz="4" w:space="0" w:color="BFBFBF" w:themeColor="background1" w:themeShade="BF"/>
              <w:bottom w:val="single" w:sz="4" w:space="0" w:color="BFBFBF" w:themeColor="background1" w:themeShade="BF"/>
            </w:tcBorders>
            <w:shd w:val="clear" w:color="auto" w:fill="auto"/>
          </w:tcPr>
          <w:p w14:paraId="4A52EDEC" w14:textId="77777777" w:rsidR="00DC6423" w:rsidRPr="004924AE" w:rsidRDefault="00DC6423" w:rsidP="0048261A">
            <w:pPr>
              <w:spacing w:after="0"/>
              <w:rPr>
                <w:rFonts w:ascii="Times New Roman" w:hAnsi="Times New Roman" w:cs="Times New Roman"/>
                <w:b/>
                <w:bCs/>
                <w:sz w:val="15"/>
                <w:szCs w:val="15"/>
                <w:rPrChange w:id="2460" w:author="Maryann Calligan" w:date="2021-06-17T09:25:00Z">
                  <w:rPr>
                    <w:rFonts w:ascii="Arial" w:hAnsi="Arial" w:cs="Arial"/>
                    <w:b/>
                    <w:bCs/>
                    <w:sz w:val="15"/>
                    <w:szCs w:val="15"/>
                  </w:rPr>
                </w:rPrChange>
              </w:rPr>
            </w:pPr>
            <w:r w:rsidRPr="004924AE">
              <w:rPr>
                <w:rFonts w:ascii="Times New Roman" w:hAnsi="Times New Roman" w:cs="Times New Roman"/>
                <w:b/>
                <w:bCs/>
                <w:sz w:val="15"/>
                <w:szCs w:val="15"/>
                <w:rPrChange w:id="2461" w:author="Maryann Calligan" w:date="2021-06-17T09:25:00Z">
                  <w:rPr>
                    <w:rFonts w:ascii="Arial" w:hAnsi="Arial" w:cs="Arial"/>
                    <w:b/>
                    <w:bCs/>
                    <w:sz w:val="15"/>
                    <w:szCs w:val="15"/>
                  </w:rPr>
                </w:rPrChange>
              </w:rPr>
              <w:t>AUROC</w:t>
            </w:r>
          </w:p>
        </w:tc>
        <w:tc>
          <w:tcPr>
            <w:tcW w:w="906" w:type="dxa"/>
            <w:tcBorders>
              <w:top w:val="single" w:sz="4" w:space="0" w:color="BFBFBF" w:themeColor="background1" w:themeShade="BF"/>
              <w:bottom w:val="single" w:sz="4" w:space="0" w:color="BFBFBF" w:themeColor="background1" w:themeShade="BF"/>
            </w:tcBorders>
            <w:shd w:val="clear" w:color="auto" w:fill="auto"/>
          </w:tcPr>
          <w:p w14:paraId="6A7E5D9C" w14:textId="77777777" w:rsidR="00DC6423" w:rsidRPr="004924AE" w:rsidRDefault="00DC6423" w:rsidP="0048261A">
            <w:pPr>
              <w:spacing w:after="0"/>
              <w:jc w:val="center"/>
              <w:rPr>
                <w:rFonts w:ascii="Times New Roman" w:hAnsi="Times New Roman" w:cs="Times New Roman"/>
                <w:b/>
                <w:bCs/>
                <w:i/>
                <w:iCs/>
                <w:sz w:val="14"/>
                <w:szCs w:val="14"/>
                <w:rPrChange w:id="2462" w:author="Maryann Calligan" w:date="2021-06-17T09:25:00Z">
                  <w:rPr>
                    <w:rFonts w:ascii="Arial" w:hAnsi="Arial" w:cs="Arial"/>
                    <w:b/>
                    <w:bCs/>
                    <w:i/>
                    <w:iCs/>
                    <w:sz w:val="14"/>
                    <w:szCs w:val="14"/>
                  </w:rPr>
                </w:rPrChange>
              </w:rPr>
            </w:pPr>
            <w:r w:rsidRPr="004924AE">
              <w:rPr>
                <w:rFonts w:ascii="Times New Roman" w:hAnsi="Times New Roman" w:cs="Times New Roman"/>
                <w:b/>
                <w:bCs/>
                <w:i/>
                <w:iCs/>
                <w:sz w:val="14"/>
                <w:szCs w:val="14"/>
                <w:rPrChange w:id="2463" w:author="Maryann Calligan" w:date="2021-06-17T09:25:00Z">
                  <w:rPr>
                    <w:rFonts w:ascii="Arial" w:hAnsi="Arial" w:cs="Arial"/>
                    <w:b/>
                    <w:bCs/>
                    <w:i/>
                    <w:iCs/>
                    <w:sz w:val="14"/>
                    <w:szCs w:val="14"/>
                  </w:rPr>
                </w:rPrChange>
              </w:rPr>
              <w:t>0.877 (0.869,0.885)</w:t>
            </w:r>
          </w:p>
        </w:tc>
        <w:tc>
          <w:tcPr>
            <w:tcW w:w="899" w:type="dxa"/>
            <w:tcBorders>
              <w:top w:val="single" w:sz="4" w:space="0" w:color="BFBFBF" w:themeColor="background1" w:themeShade="BF"/>
              <w:bottom w:val="single" w:sz="4" w:space="0" w:color="BFBFBF" w:themeColor="background1" w:themeShade="BF"/>
            </w:tcBorders>
            <w:shd w:val="clear" w:color="auto" w:fill="auto"/>
          </w:tcPr>
          <w:p w14:paraId="0CDA1293" w14:textId="77777777" w:rsidR="00DC6423" w:rsidRPr="004924AE" w:rsidRDefault="00DC6423" w:rsidP="0048261A">
            <w:pPr>
              <w:spacing w:after="0"/>
              <w:jc w:val="center"/>
              <w:rPr>
                <w:rFonts w:ascii="Times New Roman" w:hAnsi="Times New Roman" w:cs="Times New Roman"/>
                <w:sz w:val="14"/>
                <w:szCs w:val="14"/>
                <w:rPrChange w:id="2464" w:author="Maryann Calligan" w:date="2021-06-17T09:25:00Z">
                  <w:rPr>
                    <w:rFonts w:ascii="Arial" w:hAnsi="Arial" w:cs="Arial"/>
                    <w:sz w:val="14"/>
                    <w:szCs w:val="14"/>
                  </w:rPr>
                </w:rPrChange>
              </w:rPr>
            </w:pPr>
            <w:r w:rsidRPr="004924AE">
              <w:rPr>
                <w:rFonts w:ascii="Times New Roman" w:hAnsi="Times New Roman" w:cs="Times New Roman"/>
                <w:sz w:val="14"/>
                <w:szCs w:val="14"/>
                <w:rPrChange w:id="2465" w:author="Maryann Calligan" w:date="2021-06-17T09:25:00Z">
                  <w:rPr>
                    <w:rFonts w:ascii="Arial" w:hAnsi="Arial" w:cs="Arial"/>
                    <w:sz w:val="14"/>
                    <w:szCs w:val="14"/>
                  </w:rPr>
                </w:rPrChange>
              </w:rPr>
              <w:t>0.017* (0.013,0.021)</w:t>
            </w:r>
          </w:p>
        </w:tc>
        <w:tc>
          <w:tcPr>
            <w:tcW w:w="899" w:type="dxa"/>
            <w:gridSpan w:val="2"/>
            <w:tcBorders>
              <w:top w:val="single" w:sz="4" w:space="0" w:color="BFBFBF" w:themeColor="background1" w:themeShade="BF"/>
              <w:bottom w:val="single" w:sz="4" w:space="0" w:color="BFBFBF" w:themeColor="background1" w:themeShade="BF"/>
            </w:tcBorders>
            <w:shd w:val="clear" w:color="auto" w:fill="auto"/>
          </w:tcPr>
          <w:p w14:paraId="25075045" w14:textId="77777777" w:rsidR="00DC6423" w:rsidRPr="004924AE" w:rsidRDefault="00DC6423" w:rsidP="0048261A">
            <w:pPr>
              <w:spacing w:after="0"/>
              <w:jc w:val="center"/>
              <w:rPr>
                <w:rFonts w:ascii="Times New Roman" w:hAnsi="Times New Roman" w:cs="Times New Roman"/>
                <w:sz w:val="14"/>
                <w:szCs w:val="14"/>
                <w:rPrChange w:id="2466" w:author="Maryann Calligan" w:date="2021-06-17T09:25:00Z">
                  <w:rPr>
                    <w:rFonts w:ascii="Arial" w:hAnsi="Arial" w:cs="Arial"/>
                    <w:sz w:val="14"/>
                    <w:szCs w:val="14"/>
                  </w:rPr>
                </w:rPrChange>
              </w:rPr>
            </w:pPr>
            <w:r w:rsidRPr="004924AE">
              <w:rPr>
                <w:rFonts w:ascii="Times New Roman" w:hAnsi="Times New Roman" w:cs="Times New Roman"/>
                <w:sz w:val="14"/>
                <w:szCs w:val="14"/>
                <w:rPrChange w:id="2467" w:author="Maryann Calligan" w:date="2021-06-17T09:25:00Z">
                  <w:rPr>
                    <w:rFonts w:ascii="Arial" w:hAnsi="Arial" w:cs="Arial"/>
                    <w:sz w:val="14"/>
                    <w:szCs w:val="14"/>
                  </w:rPr>
                </w:rPrChange>
              </w:rPr>
              <w:t>0.017* (0.013,0.022)</w:t>
            </w:r>
          </w:p>
        </w:tc>
        <w:tc>
          <w:tcPr>
            <w:tcW w:w="919" w:type="dxa"/>
            <w:gridSpan w:val="2"/>
            <w:tcBorders>
              <w:top w:val="single" w:sz="4" w:space="0" w:color="BFBFBF" w:themeColor="background1" w:themeShade="BF"/>
              <w:bottom w:val="single" w:sz="4" w:space="0" w:color="BFBFBF" w:themeColor="background1" w:themeShade="BF"/>
            </w:tcBorders>
            <w:shd w:val="clear" w:color="auto" w:fill="auto"/>
          </w:tcPr>
          <w:p w14:paraId="249F29C1" w14:textId="77777777" w:rsidR="00DC6423" w:rsidRPr="004924AE" w:rsidRDefault="00DC6423" w:rsidP="0048261A">
            <w:pPr>
              <w:spacing w:after="0"/>
              <w:jc w:val="center"/>
              <w:rPr>
                <w:rFonts w:ascii="Times New Roman" w:hAnsi="Times New Roman" w:cs="Times New Roman"/>
                <w:sz w:val="14"/>
                <w:szCs w:val="14"/>
                <w:rPrChange w:id="2468" w:author="Maryann Calligan" w:date="2021-06-17T09:25:00Z">
                  <w:rPr>
                    <w:rFonts w:ascii="Arial" w:hAnsi="Arial" w:cs="Arial"/>
                    <w:sz w:val="14"/>
                    <w:szCs w:val="14"/>
                  </w:rPr>
                </w:rPrChange>
              </w:rPr>
            </w:pPr>
            <w:r w:rsidRPr="004924AE">
              <w:rPr>
                <w:rFonts w:ascii="Times New Roman" w:hAnsi="Times New Roman" w:cs="Times New Roman"/>
                <w:sz w:val="14"/>
                <w:szCs w:val="14"/>
                <w:rPrChange w:id="2469" w:author="Maryann Calligan" w:date="2021-06-17T09:25:00Z">
                  <w:rPr>
                    <w:rFonts w:ascii="Arial" w:hAnsi="Arial" w:cs="Arial"/>
                    <w:sz w:val="14"/>
                    <w:szCs w:val="14"/>
                  </w:rPr>
                </w:rPrChange>
              </w:rPr>
              <w:t>-0.033* (-0.</w:t>
            </w:r>
            <w:proofErr w:type="gramStart"/>
            <w:r w:rsidRPr="004924AE">
              <w:rPr>
                <w:rFonts w:ascii="Times New Roman" w:hAnsi="Times New Roman" w:cs="Times New Roman"/>
                <w:sz w:val="14"/>
                <w:szCs w:val="14"/>
                <w:rPrChange w:id="2470" w:author="Maryann Calligan" w:date="2021-06-17T09:25:00Z">
                  <w:rPr>
                    <w:rFonts w:ascii="Arial" w:hAnsi="Arial" w:cs="Arial"/>
                    <w:sz w:val="14"/>
                    <w:szCs w:val="14"/>
                  </w:rPr>
                </w:rPrChange>
              </w:rPr>
              <w:t>040,-</w:t>
            </w:r>
            <w:proofErr w:type="gramEnd"/>
            <w:r w:rsidRPr="004924AE">
              <w:rPr>
                <w:rFonts w:ascii="Times New Roman" w:hAnsi="Times New Roman" w:cs="Times New Roman"/>
                <w:sz w:val="14"/>
                <w:szCs w:val="14"/>
                <w:rPrChange w:id="2471" w:author="Maryann Calligan" w:date="2021-06-17T09:25:00Z">
                  <w:rPr>
                    <w:rFonts w:ascii="Arial" w:hAnsi="Arial" w:cs="Arial"/>
                    <w:sz w:val="14"/>
                    <w:szCs w:val="14"/>
                  </w:rPr>
                </w:rPrChange>
              </w:rPr>
              <w:t>0.026)</w:t>
            </w:r>
          </w:p>
        </w:tc>
        <w:tc>
          <w:tcPr>
            <w:tcW w:w="879" w:type="dxa"/>
            <w:tcBorders>
              <w:top w:val="single" w:sz="4" w:space="0" w:color="BFBFBF" w:themeColor="background1" w:themeShade="BF"/>
              <w:bottom w:val="single" w:sz="4" w:space="0" w:color="BFBFBF" w:themeColor="background1" w:themeShade="BF"/>
            </w:tcBorders>
            <w:shd w:val="clear" w:color="auto" w:fill="auto"/>
          </w:tcPr>
          <w:p w14:paraId="09119DEB" w14:textId="77777777" w:rsidR="00DC6423" w:rsidRPr="004924AE" w:rsidRDefault="00DC6423" w:rsidP="0048261A">
            <w:pPr>
              <w:spacing w:after="0"/>
              <w:jc w:val="center"/>
              <w:rPr>
                <w:rFonts w:ascii="Times New Roman" w:hAnsi="Times New Roman" w:cs="Times New Roman"/>
                <w:sz w:val="14"/>
                <w:szCs w:val="14"/>
                <w:rPrChange w:id="2472" w:author="Maryann Calligan" w:date="2021-06-17T09:25:00Z">
                  <w:rPr>
                    <w:rFonts w:ascii="Arial" w:hAnsi="Arial" w:cs="Arial"/>
                    <w:sz w:val="14"/>
                    <w:szCs w:val="14"/>
                  </w:rPr>
                </w:rPrChange>
              </w:rPr>
            </w:pPr>
            <w:r w:rsidRPr="004924AE">
              <w:rPr>
                <w:rFonts w:ascii="Times New Roman" w:hAnsi="Times New Roman" w:cs="Times New Roman"/>
                <w:sz w:val="14"/>
                <w:szCs w:val="14"/>
                <w:rPrChange w:id="2473" w:author="Maryann Calligan" w:date="2021-06-17T09:25:00Z">
                  <w:rPr>
                    <w:rFonts w:ascii="Arial" w:hAnsi="Arial" w:cs="Arial"/>
                    <w:sz w:val="14"/>
                    <w:szCs w:val="14"/>
                  </w:rPr>
                </w:rPrChange>
              </w:rPr>
              <w:t>0.016* (0.012,0.020)</w:t>
            </w:r>
          </w:p>
        </w:tc>
        <w:tc>
          <w:tcPr>
            <w:tcW w:w="899" w:type="dxa"/>
            <w:tcBorders>
              <w:top w:val="single" w:sz="4" w:space="0" w:color="BFBFBF" w:themeColor="background1" w:themeShade="BF"/>
              <w:bottom w:val="single" w:sz="4" w:space="0" w:color="BFBFBF" w:themeColor="background1" w:themeShade="BF"/>
            </w:tcBorders>
            <w:shd w:val="clear" w:color="auto" w:fill="auto"/>
          </w:tcPr>
          <w:p w14:paraId="03E3FAD2" w14:textId="77777777" w:rsidR="00DC6423" w:rsidRPr="004924AE" w:rsidRDefault="00DC6423" w:rsidP="0048261A">
            <w:pPr>
              <w:spacing w:after="0"/>
              <w:jc w:val="center"/>
              <w:rPr>
                <w:rFonts w:ascii="Times New Roman" w:hAnsi="Times New Roman" w:cs="Times New Roman"/>
                <w:sz w:val="14"/>
                <w:szCs w:val="14"/>
                <w:rPrChange w:id="2474" w:author="Maryann Calligan" w:date="2021-06-17T09:25:00Z">
                  <w:rPr>
                    <w:rFonts w:ascii="Arial" w:hAnsi="Arial" w:cs="Arial"/>
                    <w:sz w:val="14"/>
                    <w:szCs w:val="14"/>
                  </w:rPr>
                </w:rPrChange>
              </w:rPr>
            </w:pPr>
            <w:r w:rsidRPr="004924AE">
              <w:rPr>
                <w:rFonts w:ascii="Times New Roman" w:hAnsi="Times New Roman" w:cs="Times New Roman"/>
                <w:sz w:val="14"/>
                <w:szCs w:val="14"/>
                <w:rPrChange w:id="2475" w:author="Maryann Calligan" w:date="2021-06-17T09:25:00Z">
                  <w:rPr>
                    <w:rFonts w:ascii="Arial" w:hAnsi="Arial" w:cs="Arial"/>
                    <w:sz w:val="14"/>
                    <w:szCs w:val="14"/>
                  </w:rPr>
                </w:rPrChange>
              </w:rPr>
              <w:t>0.016* (0.011,0.020)</w:t>
            </w:r>
          </w:p>
        </w:tc>
        <w:tc>
          <w:tcPr>
            <w:tcW w:w="899" w:type="dxa"/>
            <w:tcBorders>
              <w:top w:val="single" w:sz="4" w:space="0" w:color="BFBFBF" w:themeColor="background1" w:themeShade="BF"/>
              <w:bottom w:val="single" w:sz="4" w:space="0" w:color="BFBFBF" w:themeColor="background1" w:themeShade="BF"/>
            </w:tcBorders>
            <w:shd w:val="clear" w:color="auto" w:fill="auto"/>
          </w:tcPr>
          <w:p w14:paraId="5C19F17A" w14:textId="77777777" w:rsidR="00DC6423" w:rsidRPr="004924AE" w:rsidRDefault="00DC6423" w:rsidP="0048261A">
            <w:pPr>
              <w:spacing w:after="0"/>
              <w:jc w:val="center"/>
              <w:rPr>
                <w:rFonts w:ascii="Times New Roman" w:hAnsi="Times New Roman" w:cs="Times New Roman"/>
                <w:sz w:val="14"/>
                <w:szCs w:val="14"/>
                <w:rPrChange w:id="2476" w:author="Maryann Calligan" w:date="2021-06-17T09:25:00Z">
                  <w:rPr>
                    <w:rFonts w:ascii="Arial" w:hAnsi="Arial" w:cs="Arial"/>
                    <w:sz w:val="14"/>
                    <w:szCs w:val="14"/>
                  </w:rPr>
                </w:rPrChange>
              </w:rPr>
            </w:pPr>
            <w:r w:rsidRPr="004924AE">
              <w:rPr>
                <w:rFonts w:ascii="Times New Roman" w:hAnsi="Times New Roman" w:cs="Times New Roman"/>
                <w:sz w:val="14"/>
                <w:szCs w:val="14"/>
                <w:rPrChange w:id="2477" w:author="Maryann Calligan" w:date="2021-06-17T09:25:00Z">
                  <w:rPr>
                    <w:rFonts w:ascii="Arial" w:hAnsi="Arial" w:cs="Arial"/>
                    <w:sz w:val="14"/>
                    <w:szCs w:val="14"/>
                  </w:rPr>
                </w:rPrChange>
              </w:rPr>
              <w:t>0.016* (0.011,0.020)</w:t>
            </w:r>
          </w:p>
        </w:tc>
        <w:tc>
          <w:tcPr>
            <w:tcW w:w="899" w:type="dxa"/>
            <w:tcBorders>
              <w:top w:val="single" w:sz="4" w:space="0" w:color="BFBFBF" w:themeColor="background1" w:themeShade="BF"/>
              <w:bottom w:val="single" w:sz="4" w:space="0" w:color="BFBFBF" w:themeColor="background1" w:themeShade="BF"/>
            </w:tcBorders>
            <w:shd w:val="clear" w:color="auto" w:fill="auto"/>
          </w:tcPr>
          <w:p w14:paraId="6A51AF15" w14:textId="77777777" w:rsidR="00DC6423" w:rsidRPr="004924AE" w:rsidRDefault="00DC6423" w:rsidP="0048261A">
            <w:pPr>
              <w:spacing w:after="0"/>
              <w:jc w:val="center"/>
              <w:rPr>
                <w:rFonts w:ascii="Times New Roman" w:hAnsi="Times New Roman" w:cs="Times New Roman"/>
                <w:sz w:val="14"/>
                <w:szCs w:val="14"/>
                <w:rPrChange w:id="2478" w:author="Maryann Calligan" w:date="2021-06-17T09:25:00Z">
                  <w:rPr>
                    <w:rFonts w:ascii="Arial" w:hAnsi="Arial" w:cs="Arial"/>
                    <w:sz w:val="14"/>
                    <w:szCs w:val="14"/>
                  </w:rPr>
                </w:rPrChange>
              </w:rPr>
            </w:pPr>
            <w:r w:rsidRPr="004924AE">
              <w:rPr>
                <w:rFonts w:ascii="Times New Roman" w:hAnsi="Times New Roman" w:cs="Times New Roman"/>
                <w:sz w:val="14"/>
                <w:szCs w:val="14"/>
                <w:rPrChange w:id="2479" w:author="Maryann Calligan" w:date="2021-06-17T09:25:00Z">
                  <w:rPr>
                    <w:rFonts w:ascii="Arial" w:hAnsi="Arial" w:cs="Arial"/>
                    <w:sz w:val="14"/>
                    <w:szCs w:val="14"/>
                  </w:rPr>
                </w:rPrChange>
              </w:rPr>
              <w:t>0.015* (0.011,0.019)</w:t>
            </w:r>
          </w:p>
        </w:tc>
        <w:tc>
          <w:tcPr>
            <w:tcW w:w="899" w:type="dxa"/>
            <w:tcBorders>
              <w:top w:val="single" w:sz="4" w:space="0" w:color="BFBFBF" w:themeColor="background1" w:themeShade="BF"/>
              <w:bottom w:val="single" w:sz="4" w:space="0" w:color="BFBFBF" w:themeColor="background1" w:themeShade="BF"/>
            </w:tcBorders>
            <w:shd w:val="clear" w:color="auto" w:fill="auto"/>
          </w:tcPr>
          <w:p w14:paraId="5AB6A9B2" w14:textId="77777777" w:rsidR="00DC6423" w:rsidRPr="004924AE" w:rsidRDefault="00DC6423" w:rsidP="0048261A">
            <w:pPr>
              <w:spacing w:after="0"/>
              <w:jc w:val="center"/>
              <w:rPr>
                <w:rFonts w:ascii="Times New Roman" w:hAnsi="Times New Roman" w:cs="Times New Roman"/>
                <w:sz w:val="14"/>
                <w:szCs w:val="14"/>
                <w:rPrChange w:id="2480" w:author="Maryann Calligan" w:date="2021-06-17T09:25:00Z">
                  <w:rPr>
                    <w:rFonts w:ascii="Arial" w:hAnsi="Arial" w:cs="Arial"/>
                    <w:sz w:val="14"/>
                    <w:szCs w:val="14"/>
                  </w:rPr>
                </w:rPrChange>
              </w:rPr>
            </w:pPr>
            <w:r w:rsidRPr="004924AE">
              <w:rPr>
                <w:rFonts w:ascii="Times New Roman" w:hAnsi="Times New Roman" w:cs="Times New Roman"/>
                <w:sz w:val="14"/>
                <w:szCs w:val="14"/>
                <w:rPrChange w:id="2481" w:author="Maryann Calligan" w:date="2021-06-17T09:25:00Z">
                  <w:rPr>
                    <w:rFonts w:ascii="Arial" w:hAnsi="Arial" w:cs="Arial"/>
                    <w:sz w:val="14"/>
                    <w:szCs w:val="14"/>
                  </w:rPr>
                </w:rPrChange>
              </w:rPr>
              <w:t>0.016* (0.012,0.020)</w:t>
            </w:r>
          </w:p>
        </w:tc>
        <w:tc>
          <w:tcPr>
            <w:tcW w:w="899" w:type="dxa"/>
            <w:tcBorders>
              <w:top w:val="single" w:sz="4" w:space="0" w:color="BFBFBF" w:themeColor="background1" w:themeShade="BF"/>
              <w:bottom w:val="single" w:sz="4" w:space="0" w:color="BFBFBF" w:themeColor="background1" w:themeShade="BF"/>
            </w:tcBorders>
            <w:shd w:val="clear" w:color="auto" w:fill="auto"/>
          </w:tcPr>
          <w:p w14:paraId="2C98EF2D" w14:textId="77777777" w:rsidR="00DC6423" w:rsidRPr="004924AE" w:rsidRDefault="00DC6423" w:rsidP="0048261A">
            <w:pPr>
              <w:spacing w:after="0"/>
              <w:jc w:val="center"/>
              <w:rPr>
                <w:rFonts w:ascii="Times New Roman" w:hAnsi="Times New Roman" w:cs="Times New Roman"/>
                <w:sz w:val="14"/>
                <w:szCs w:val="14"/>
                <w:rPrChange w:id="2482" w:author="Maryann Calligan" w:date="2021-06-17T09:25:00Z">
                  <w:rPr>
                    <w:rFonts w:ascii="Arial" w:hAnsi="Arial" w:cs="Arial"/>
                    <w:sz w:val="14"/>
                    <w:szCs w:val="14"/>
                  </w:rPr>
                </w:rPrChange>
              </w:rPr>
            </w:pPr>
            <w:r w:rsidRPr="004924AE">
              <w:rPr>
                <w:rFonts w:ascii="Times New Roman" w:hAnsi="Times New Roman" w:cs="Times New Roman"/>
                <w:sz w:val="14"/>
                <w:szCs w:val="14"/>
                <w:rPrChange w:id="2483" w:author="Maryann Calligan" w:date="2021-06-17T09:25:00Z">
                  <w:rPr>
                    <w:rFonts w:ascii="Arial" w:hAnsi="Arial" w:cs="Arial"/>
                    <w:sz w:val="14"/>
                    <w:szCs w:val="14"/>
                  </w:rPr>
                </w:rPrChange>
              </w:rPr>
              <w:t>0.017* (0.013,0.021)</w:t>
            </w:r>
          </w:p>
        </w:tc>
        <w:tc>
          <w:tcPr>
            <w:tcW w:w="991" w:type="dxa"/>
            <w:tcBorders>
              <w:top w:val="single" w:sz="4" w:space="0" w:color="BFBFBF" w:themeColor="background1" w:themeShade="BF"/>
              <w:bottom w:val="single" w:sz="4" w:space="0" w:color="BFBFBF" w:themeColor="background1" w:themeShade="BF"/>
            </w:tcBorders>
            <w:shd w:val="clear" w:color="auto" w:fill="auto"/>
          </w:tcPr>
          <w:p w14:paraId="021C5F34" w14:textId="77777777" w:rsidR="00DC6423" w:rsidRPr="004924AE" w:rsidRDefault="00DC6423" w:rsidP="0048261A">
            <w:pPr>
              <w:spacing w:after="0"/>
              <w:jc w:val="center"/>
              <w:rPr>
                <w:rFonts w:ascii="Times New Roman" w:hAnsi="Times New Roman" w:cs="Times New Roman"/>
                <w:sz w:val="14"/>
                <w:szCs w:val="14"/>
                <w:rPrChange w:id="2484" w:author="Maryann Calligan" w:date="2021-06-17T09:25:00Z">
                  <w:rPr>
                    <w:rFonts w:ascii="Arial" w:hAnsi="Arial" w:cs="Arial"/>
                    <w:sz w:val="14"/>
                    <w:szCs w:val="14"/>
                  </w:rPr>
                </w:rPrChange>
              </w:rPr>
            </w:pPr>
            <w:r w:rsidRPr="004924AE">
              <w:rPr>
                <w:rFonts w:ascii="Times New Roman" w:hAnsi="Times New Roman" w:cs="Times New Roman"/>
                <w:sz w:val="14"/>
                <w:szCs w:val="14"/>
                <w:rPrChange w:id="2485" w:author="Maryann Calligan" w:date="2021-06-17T09:25:00Z">
                  <w:rPr>
                    <w:rFonts w:ascii="Arial" w:hAnsi="Arial" w:cs="Arial"/>
                    <w:sz w:val="14"/>
                    <w:szCs w:val="14"/>
                  </w:rPr>
                </w:rPrChange>
              </w:rPr>
              <w:t>0.015* (0.011,0.019)</w:t>
            </w:r>
          </w:p>
        </w:tc>
        <w:tc>
          <w:tcPr>
            <w:tcW w:w="905" w:type="dxa"/>
            <w:tcBorders>
              <w:top w:val="single" w:sz="4" w:space="0" w:color="BFBFBF" w:themeColor="background1" w:themeShade="BF"/>
              <w:bottom w:val="single" w:sz="4" w:space="0" w:color="BFBFBF" w:themeColor="background1" w:themeShade="BF"/>
            </w:tcBorders>
            <w:shd w:val="clear" w:color="auto" w:fill="auto"/>
          </w:tcPr>
          <w:p w14:paraId="157CF6CE" w14:textId="77777777" w:rsidR="00DC6423" w:rsidRPr="004924AE" w:rsidRDefault="00DC6423" w:rsidP="0048261A">
            <w:pPr>
              <w:spacing w:after="0"/>
              <w:jc w:val="center"/>
              <w:rPr>
                <w:rFonts w:ascii="Times New Roman" w:hAnsi="Times New Roman" w:cs="Times New Roman"/>
                <w:sz w:val="14"/>
                <w:szCs w:val="14"/>
                <w:rPrChange w:id="2486" w:author="Maryann Calligan" w:date="2021-06-17T09:25:00Z">
                  <w:rPr>
                    <w:rFonts w:ascii="Arial" w:hAnsi="Arial" w:cs="Arial"/>
                    <w:sz w:val="14"/>
                    <w:szCs w:val="14"/>
                  </w:rPr>
                </w:rPrChange>
              </w:rPr>
            </w:pPr>
            <w:r w:rsidRPr="004924AE">
              <w:rPr>
                <w:rFonts w:ascii="Times New Roman" w:hAnsi="Times New Roman" w:cs="Times New Roman"/>
                <w:sz w:val="14"/>
                <w:szCs w:val="14"/>
                <w:rPrChange w:id="2487" w:author="Maryann Calligan" w:date="2021-06-17T09:25:00Z">
                  <w:rPr>
                    <w:rFonts w:ascii="Arial" w:hAnsi="Arial" w:cs="Arial"/>
                    <w:sz w:val="14"/>
                    <w:szCs w:val="14"/>
                  </w:rPr>
                </w:rPrChange>
              </w:rPr>
              <w:t>0.019* (0.015,0.023)</w:t>
            </w:r>
          </w:p>
        </w:tc>
        <w:tc>
          <w:tcPr>
            <w:tcW w:w="989" w:type="dxa"/>
            <w:tcBorders>
              <w:top w:val="single" w:sz="4" w:space="0" w:color="BFBFBF" w:themeColor="background1" w:themeShade="BF"/>
              <w:bottom w:val="single" w:sz="4" w:space="0" w:color="BFBFBF" w:themeColor="background1" w:themeShade="BF"/>
            </w:tcBorders>
            <w:shd w:val="clear" w:color="auto" w:fill="auto"/>
          </w:tcPr>
          <w:p w14:paraId="7614F70E" w14:textId="77777777" w:rsidR="00DC6423" w:rsidRPr="004924AE" w:rsidRDefault="00DC6423" w:rsidP="0048261A">
            <w:pPr>
              <w:spacing w:after="0"/>
              <w:jc w:val="center"/>
              <w:rPr>
                <w:rFonts w:ascii="Times New Roman" w:hAnsi="Times New Roman" w:cs="Times New Roman"/>
                <w:sz w:val="14"/>
                <w:szCs w:val="14"/>
                <w:rPrChange w:id="2488" w:author="Maryann Calligan" w:date="2021-06-17T09:25:00Z">
                  <w:rPr>
                    <w:rFonts w:ascii="Arial" w:hAnsi="Arial" w:cs="Arial"/>
                    <w:sz w:val="14"/>
                    <w:szCs w:val="14"/>
                  </w:rPr>
                </w:rPrChange>
              </w:rPr>
            </w:pPr>
            <w:r w:rsidRPr="004924AE">
              <w:rPr>
                <w:rFonts w:ascii="Times New Roman" w:hAnsi="Times New Roman" w:cs="Times New Roman"/>
                <w:sz w:val="14"/>
                <w:szCs w:val="14"/>
                <w:rPrChange w:id="2489" w:author="Maryann Calligan" w:date="2021-06-17T09:25:00Z">
                  <w:rPr>
                    <w:rFonts w:ascii="Arial" w:hAnsi="Arial" w:cs="Arial"/>
                    <w:sz w:val="14"/>
                    <w:szCs w:val="14"/>
                  </w:rPr>
                </w:rPrChange>
              </w:rPr>
              <w:t>0.016* (0.012,0.020)</w:t>
            </w:r>
          </w:p>
        </w:tc>
        <w:tc>
          <w:tcPr>
            <w:tcW w:w="989" w:type="dxa"/>
            <w:tcBorders>
              <w:top w:val="single" w:sz="4" w:space="0" w:color="BFBFBF" w:themeColor="background1" w:themeShade="BF"/>
              <w:bottom w:val="single" w:sz="4" w:space="0" w:color="BFBFBF" w:themeColor="background1" w:themeShade="BF"/>
            </w:tcBorders>
            <w:shd w:val="clear" w:color="auto" w:fill="auto"/>
          </w:tcPr>
          <w:p w14:paraId="1D56CA1A" w14:textId="77777777" w:rsidR="00DC6423" w:rsidRPr="004924AE" w:rsidRDefault="00DC6423" w:rsidP="0048261A">
            <w:pPr>
              <w:spacing w:after="0"/>
              <w:jc w:val="center"/>
              <w:rPr>
                <w:rFonts w:ascii="Times New Roman" w:hAnsi="Times New Roman" w:cs="Times New Roman"/>
                <w:sz w:val="14"/>
                <w:szCs w:val="14"/>
                <w:rPrChange w:id="2490" w:author="Maryann Calligan" w:date="2021-06-17T09:25:00Z">
                  <w:rPr>
                    <w:rFonts w:ascii="Arial" w:hAnsi="Arial" w:cs="Arial"/>
                    <w:sz w:val="14"/>
                    <w:szCs w:val="14"/>
                  </w:rPr>
                </w:rPrChange>
              </w:rPr>
            </w:pPr>
            <w:r w:rsidRPr="004924AE">
              <w:rPr>
                <w:rFonts w:ascii="Times New Roman" w:hAnsi="Times New Roman" w:cs="Times New Roman"/>
                <w:sz w:val="14"/>
                <w:szCs w:val="14"/>
                <w:rPrChange w:id="2491" w:author="Maryann Calligan" w:date="2021-06-17T09:25:00Z">
                  <w:rPr>
                    <w:rFonts w:ascii="Arial" w:hAnsi="Arial" w:cs="Arial"/>
                    <w:sz w:val="14"/>
                    <w:szCs w:val="14"/>
                  </w:rPr>
                </w:rPrChange>
              </w:rPr>
              <w:t>0.016* (0.012,0.020)</w:t>
            </w:r>
          </w:p>
        </w:tc>
      </w:tr>
      <w:tr w:rsidR="00DC6423" w:rsidRPr="004924AE" w14:paraId="3DBF3FEE" w14:textId="77777777" w:rsidTr="00F4115A">
        <w:trPr>
          <w:trHeight w:val="58"/>
        </w:trPr>
        <w:tc>
          <w:tcPr>
            <w:tcW w:w="139" w:type="dxa"/>
          </w:tcPr>
          <w:p w14:paraId="398C7BB7" w14:textId="77777777" w:rsidR="00DC6423" w:rsidRPr="004924AE" w:rsidRDefault="00DC6423" w:rsidP="0048261A">
            <w:pPr>
              <w:spacing w:after="0"/>
              <w:jc w:val="right"/>
              <w:rPr>
                <w:rFonts w:ascii="Times New Roman" w:hAnsi="Times New Roman" w:cs="Times New Roman"/>
                <w:b/>
                <w:bCs/>
                <w:sz w:val="15"/>
                <w:szCs w:val="15"/>
                <w:rPrChange w:id="2492" w:author="Maryann Calligan" w:date="2021-06-17T09:25:00Z">
                  <w:rPr>
                    <w:rFonts w:ascii="Arial" w:hAnsi="Arial" w:cs="Arial"/>
                    <w:b/>
                    <w:bCs/>
                    <w:sz w:val="15"/>
                    <w:szCs w:val="15"/>
                  </w:rPr>
                </w:rPrChange>
              </w:rPr>
            </w:pPr>
          </w:p>
        </w:tc>
        <w:tc>
          <w:tcPr>
            <w:tcW w:w="846" w:type="dxa"/>
            <w:tcBorders>
              <w:top w:val="single" w:sz="4" w:space="0" w:color="BFBFBF" w:themeColor="background1" w:themeShade="BF"/>
              <w:bottom w:val="single" w:sz="4" w:space="0" w:color="BFBFBF" w:themeColor="background1" w:themeShade="BF"/>
            </w:tcBorders>
            <w:shd w:val="clear" w:color="auto" w:fill="auto"/>
          </w:tcPr>
          <w:p w14:paraId="5D72FF5C" w14:textId="77777777" w:rsidR="00DC6423" w:rsidRPr="004924AE" w:rsidRDefault="00DC6423" w:rsidP="0048261A">
            <w:pPr>
              <w:spacing w:after="0"/>
              <w:rPr>
                <w:rFonts w:ascii="Times New Roman" w:hAnsi="Times New Roman" w:cs="Times New Roman"/>
                <w:b/>
                <w:bCs/>
                <w:sz w:val="15"/>
                <w:szCs w:val="15"/>
                <w:rPrChange w:id="2493" w:author="Maryann Calligan" w:date="2021-06-17T09:25:00Z">
                  <w:rPr>
                    <w:rFonts w:ascii="Arial" w:hAnsi="Arial" w:cs="Arial"/>
                    <w:b/>
                    <w:bCs/>
                    <w:sz w:val="15"/>
                    <w:szCs w:val="15"/>
                  </w:rPr>
                </w:rPrChange>
              </w:rPr>
            </w:pPr>
            <w:r w:rsidRPr="004924AE">
              <w:rPr>
                <w:rFonts w:ascii="Times New Roman" w:hAnsi="Times New Roman" w:cs="Times New Roman"/>
                <w:b/>
                <w:bCs/>
                <w:sz w:val="15"/>
                <w:szCs w:val="15"/>
                <w:rPrChange w:id="2494" w:author="Maryann Calligan" w:date="2021-06-17T09:25:00Z">
                  <w:rPr>
                    <w:rFonts w:ascii="Arial" w:hAnsi="Arial" w:cs="Arial"/>
                    <w:b/>
                    <w:bCs/>
                    <w:sz w:val="15"/>
                    <w:szCs w:val="15"/>
                  </w:rPr>
                </w:rPrChange>
              </w:rPr>
              <w:t>AUPRC</w:t>
            </w:r>
          </w:p>
        </w:tc>
        <w:tc>
          <w:tcPr>
            <w:tcW w:w="906" w:type="dxa"/>
            <w:tcBorders>
              <w:top w:val="single" w:sz="4" w:space="0" w:color="BFBFBF" w:themeColor="background1" w:themeShade="BF"/>
              <w:bottom w:val="single" w:sz="4" w:space="0" w:color="BFBFBF" w:themeColor="background1" w:themeShade="BF"/>
            </w:tcBorders>
            <w:shd w:val="clear" w:color="auto" w:fill="auto"/>
          </w:tcPr>
          <w:p w14:paraId="1FBB4B22" w14:textId="77777777" w:rsidR="00DC6423" w:rsidRPr="004924AE" w:rsidRDefault="00DC6423" w:rsidP="0048261A">
            <w:pPr>
              <w:spacing w:after="0"/>
              <w:jc w:val="center"/>
              <w:rPr>
                <w:rFonts w:ascii="Times New Roman" w:hAnsi="Times New Roman" w:cs="Times New Roman"/>
                <w:b/>
                <w:bCs/>
                <w:i/>
                <w:iCs/>
                <w:sz w:val="14"/>
                <w:szCs w:val="14"/>
                <w:rPrChange w:id="2495" w:author="Maryann Calligan" w:date="2021-06-17T09:25:00Z">
                  <w:rPr>
                    <w:rFonts w:ascii="Arial" w:hAnsi="Arial" w:cs="Arial"/>
                    <w:b/>
                    <w:bCs/>
                    <w:i/>
                    <w:iCs/>
                    <w:sz w:val="14"/>
                    <w:szCs w:val="14"/>
                  </w:rPr>
                </w:rPrChange>
              </w:rPr>
            </w:pPr>
            <w:r w:rsidRPr="004924AE">
              <w:rPr>
                <w:rFonts w:ascii="Times New Roman" w:hAnsi="Times New Roman" w:cs="Times New Roman"/>
                <w:b/>
                <w:bCs/>
                <w:i/>
                <w:iCs/>
                <w:sz w:val="14"/>
                <w:szCs w:val="14"/>
                <w:rPrChange w:id="2496" w:author="Maryann Calligan" w:date="2021-06-17T09:25:00Z">
                  <w:rPr>
                    <w:rFonts w:ascii="Arial" w:hAnsi="Arial" w:cs="Arial"/>
                    <w:b/>
                    <w:bCs/>
                    <w:i/>
                    <w:iCs/>
                    <w:sz w:val="14"/>
                    <w:szCs w:val="14"/>
                  </w:rPr>
                </w:rPrChange>
              </w:rPr>
              <w:t>0.464 (0.443,0.486)</w:t>
            </w:r>
          </w:p>
        </w:tc>
        <w:tc>
          <w:tcPr>
            <w:tcW w:w="899" w:type="dxa"/>
            <w:tcBorders>
              <w:top w:val="single" w:sz="4" w:space="0" w:color="BFBFBF" w:themeColor="background1" w:themeShade="BF"/>
              <w:bottom w:val="single" w:sz="4" w:space="0" w:color="BFBFBF" w:themeColor="background1" w:themeShade="BF"/>
            </w:tcBorders>
            <w:shd w:val="clear" w:color="auto" w:fill="auto"/>
          </w:tcPr>
          <w:p w14:paraId="6F3E219A" w14:textId="77777777" w:rsidR="00DC6423" w:rsidRPr="004924AE" w:rsidRDefault="00DC6423" w:rsidP="0048261A">
            <w:pPr>
              <w:spacing w:after="0"/>
              <w:jc w:val="center"/>
              <w:rPr>
                <w:rFonts w:ascii="Times New Roman" w:hAnsi="Times New Roman" w:cs="Times New Roman"/>
                <w:sz w:val="14"/>
                <w:szCs w:val="14"/>
                <w:rPrChange w:id="2497" w:author="Maryann Calligan" w:date="2021-06-17T09:25:00Z">
                  <w:rPr>
                    <w:rFonts w:ascii="Arial" w:hAnsi="Arial" w:cs="Arial"/>
                    <w:sz w:val="14"/>
                    <w:szCs w:val="14"/>
                  </w:rPr>
                </w:rPrChange>
              </w:rPr>
            </w:pPr>
            <w:r w:rsidRPr="004924AE">
              <w:rPr>
                <w:rFonts w:ascii="Times New Roman" w:hAnsi="Times New Roman" w:cs="Times New Roman"/>
                <w:sz w:val="14"/>
                <w:szCs w:val="14"/>
                <w:rPrChange w:id="2498" w:author="Maryann Calligan" w:date="2021-06-17T09:25:00Z">
                  <w:rPr>
                    <w:rFonts w:ascii="Arial" w:hAnsi="Arial" w:cs="Arial"/>
                    <w:sz w:val="14"/>
                    <w:szCs w:val="14"/>
                  </w:rPr>
                </w:rPrChange>
              </w:rPr>
              <w:t>0.077* (0.066,0.089)</w:t>
            </w:r>
          </w:p>
        </w:tc>
        <w:tc>
          <w:tcPr>
            <w:tcW w:w="899" w:type="dxa"/>
            <w:gridSpan w:val="2"/>
            <w:tcBorders>
              <w:top w:val="single" w:sz="4" w:space="0" w:color="BFBFBF" w:themeColor="background1" w:themeShade="BF"/>
              <w:bottom w:val="single" w:sz="4" w:space="0" w:color="BFBFBF" w:themeColor="background1" w:themeShade="BF"/>
            </w:tcBorders>
            <w:shd w:val="clear" w:color="auto" w:fill="auto"/>
          </w:tcPr>
          <w:p w14:paraId="3D9C115F" w14:textId="77777777" w:rsidR="00DC6423" w:rsidRPr="004924AE" w:rsidRDefault="00DC6423" w:rsidP="0048261A">
            <w:pPr>
              <w:spacing w:after="0"/>
              <w:jc w:val="center"/>
              <w:rPr>
                <w:rFonts w:ascii="Times New Roman" w:hAnsi="Times New Roman" w:cs="Times New Roman"/>
                <w:sz w:val="14"/>
                <w:szCs w:val="14"/>
                <w:rPrChange w:id="2499" w:author="Maryann Calligan" w:date="2021-06-17T09:25:00Z">
                  <w:rPr>
                    <w:rFonts w:ascii="Arial" w:hAnsi="Arial" w:cs="Arial"/>
                    <w:sz w:val="14"/>
                    <w:szCs w:val="14"/>
                  </w:rPr>
                </w:rPrChange>
              </w:rPr>
            </w:pPr>
            <w:r w:rsidRPr="004924AE">
              <w:rPr>
                <w:rFonts w:ascii="Times New Roman" w:hAnsi="Times New Roman" w:cs="Times New Roman"/>
                <w:sz w:val="14"/>
                <w:szCs w:val="14"/>
                <w:rPrChange w:id="2500" w:author="Maryann Calligan" w:date="2021-06-17T09:25:00Z">
                  <w:rPr>
                    <w:rFonts w:ascii="Arial" w:hAnsi="Arial" w:cs="Arial"/>
                    <w:sz w:val="14"/>
                    <w:szCs w:val="14"/>
                  </w:rPr>
                </w:rPrChange>
              </w:rPr>
              <w:t>0.079* (0.067,0.090)</w:t>
            </w:r>
          </w:p>
        </w:tc>
        <w:tc>
          <w:tcPr>
            <w:tcW w:w="919" w:type="dxa"/>
            <w:gridSpan w:val="2"/>
            <w:tcBorders>
              <w:top w:val="single" w:sz="4" w:space="0" w:color="BFBFBF" w:themeColor="background1" w:themeShade="BF"/>
              <w:bottom w:val="single" w:sz="4" w:space="0" w:color="BFBFBF" w:themeColor="background1" w:themeShade="BF"/>
            </w:tcBorders>
            <w:shd w:val="clear" w:color="auto" w:fill="auto"/>
          </w:tcPr>
          <w:p w14:paraId="2753503E" w14:textId="77777777" w:rsidR="00DC6423" w:rsidRPr="004924AE" w:rsidRDefault="00DC6423" w:rsidP="0048261A">
            <w:pPr>
              <w:spacing w:after="0"/>
              <w:jc w:val="center"/>
              <w:rPr>
                <w:rFonts w:ascii="Times New Roman" w:hAnsi="Times New Roman" w:cs="Times New Roman"/>
                <w:sz w:val="14"/>
                <w:szCs w:val="14"/>
                <w:rPrChange w:id="2501" w:author="Maryann Calligan" w:date="2021-06-17T09:25:00Z">
                  <w:rPr>
                    <w:rFonts w:ascii="Arial" w:hAnsi="Arial" w:cs="Arial"/>
                    <w:sz w:val="14"/>
                    <w:szCs w:val="14"/>
                  </w:rPr>
                </w:rPrChange>
              </w:rPr>
            </w:pPr>
            <w:r w:rsidRPr="004924AE">
              <w:rPr>
                <w:rFonts w:ascii="Times New Roman" w:hAnsi="Times New Roman" w:cs="Times New Roman"/>
                <w:sz w:val="14"/>
                <w:szCs w:val="14"/>
                <w:rPrChange w:id="2502" w:author="Maryann Calligan" w:date="2021-06-17T09:25:00Z">
                  <w:rPr>
                    <w:rFonts w:ascii="Arial" w:hAnsi="Arial" w:cs="Arial"/>
                    <w:sz w:val="14"/>
                    <w:szCs w:val="14"/>
                  </w:rPr>
                </w:rPrChange>
              </w:rPr>
              <w:t>0.035* (0.019,0.050)</w:t>
            </w:r>
          </w:p>
        </w:tc>
        <w:tc>
          <w:tcPr>
            <w:tcW w:w="879" w:type="dxa"/>
            <w:tcBorders>
              <w:top w:val="single" w:sz="4" w:space="0" w:color="BFBFBF" w:themeColor="background1" w:themeShade="BF"/>
              <w:bottom w:val="single" w:sz="4" w:space="0" w:color="BFBFBF" w:themeColor="background1" w:themeShade="BF"/>
            </w:tcBorders>
            <w:shd w:val="clear" w:color="auto" w:fill="auto"/>
          </w:tcPr>
          <w:p w14:paraId="423A0F20" w14:textId="77777777" w:rsidR="00DC6423" w:rsidRPr="004924AE" w:rsidRDefault="00DC6423" w:rsidP="0048261A">
            <w:pPr>
              <w:spacing w:after="0"/>
              <w:jc w:val="center"/>
              <w:rPr>
                <w:rFonts w:ascii="Times New Roman" w:hAnsi="Times New Roman" w:cs="Times New Roman"/>
                <w:sz w:val="14"/>
                <w:szCs w:val="14"/>
                <w:rPrChange w:id="2503" w:author="Maryann Calligan" w:date="2021-06-17T09:25:00Z">
                  <w:rPr>
                    <w:rFonts w:ascii="Arial" w:hAnsi="Arial" w:cs="Arial"/>
                    <w:sz w:val="14"/>
                    <w:szCs w:val="14"/>
                  </w:rPr>
                </w:rPrChange>
              </w:rPr>
            </w:pPr>
            <w:r w:rsidRPr="004924AE">
              <w:rPr>
                <w:rFonts w:ascii="Times New Roman" w:hAnsi="Times New Roman" w:cs="Times New Roman"/>
                <w:sz w:val="14"/>
                <w:szCs w:val="14"/>
                <w:rPrChange w:id="2504" w:author="Maryann Calligan" w:date="2021-06-17T09:25:00Z">
                  <w:rPr>
                    <w:rFonts w:ascii="Arial" w:hAnsi="Arial" w:cs="Arial"/>
                    <w:sz w:val="14"/>
                    <w:szCs w:val="14"/>
                  </w:rPr>
                </w:rPrChange>
              </w:rPr>
              <w:t>0.077* (0.065,0.089)</w:t>
            </w:r>
          </w:p>
        </w:tc>
        <w:tc>
          <w:tcPr>
            <w:tcW w:w="899" w:type="dxa"/>
            <w:tcBorders>
              <w:top w:val="single" w:sz="4" w:space="0" w:color="BFBFBF" w:themeColor="background1" w:themeShade="BF"/>
              <w:bottom w:val="single" w:sz="4" w:space="0" w:color="BFBFBF" w:themeColor="background1" w:themeShade="BF"/>
            </w:tcBorders>
            <w:shd w:val="clear" w:color="auto" w:fill="auto"/>
          </w:tcPr>
          <w:p w14:paraId="486305BB" w14:textId="77777777" w:rsidR="00DC6423" w:rsidRPr="004924AE" w:rsidRDefault="00DC6423" w:rsidP="0048261A">
            <w:pPr>
              <w:spacing w:after="0"/>
              <w:jc w:val="center"/>
              <w:rPr>
                <w:rFonts w:ascii="Times New Roman" w:hAnsi="Times New Roman" w:cs="Times New Roman"/>
                <w:sz w:val="14"/>
                <w:szCs w:val="14"/>
                <w:rPrChange w:id="2505" w:author="Maryann Calligan" w:date="2021-06-17T09:25:00Z">
                  <w:rPr>
                    <w:rFonts w:ascii="Arial" w:hAnsi="Arial" w:cs="Arial"/>
                    <w:sz w:val="14"/>
                    <w:szCs w:val="14"/>
                  </w:rPr>
                </w:rPrChange>
              </w:rPr>
            </w:pPr>
            <w:r w:rsidRPr="004924AE">
              <w:rPr>
                <w:rFonts w:ascii="Times New Roman" w:hAnsi="Times New Roman" w:cs="Times New Roman"/>
                <w:sz w:val="14"/>
                <w:szCs w:val="14"/>
                <w:rPrChange w:id="2506" w:author="Maryann Calligan" w:date="2021-06-17T09:25:00Z">
                  <w:rPr>
                    <w:rFonts w:ascii="Arial" w:hAnsi="Arial" w:cs="Arial"/>
                    <w:sz w:val="14"/>
                    <w:szCs w:val="14"/>
                  </w:rPr>
                </w:rPrChange>
              </w:rPr>
              <w:t>0.077* (0.065,0.089)</w:t>
            </w:r>
          </w:p>
        </w:tc>
        <w:tc>
          <w:tcPr>
            <w:tcW w:w="899" w:type="dxa"/>
            <w:tcBorders>
              <w:top w:val="single" w:sz="4" w:space="0" w:color="BFBFBF" w:themeColor="background1" w:themeShade="BF"/>
              <w:bottom w:val="single" w:sz="4" w:space="0" w:color="BFBFBF" w:themeColor="background1" w:themeShade="BF"/>
            </w:tcBorders>
            <w:shd w:val="clear" w:color="auto" w:fill="auto"/>
          </w:tcPr>
          <w:p w14:paraId="19DFBF3D" w14:textId="77777777" w:rsidR="00DC6423" w:rsidRPr="004924AE" w:rsidRDefault="00DC6423" w:rsidP="0048261A">
            <w:pPr>
              <w:spacing w:after="0"/>
              <w:jc w:val="center"/>
              <w:rPr>
                <w:rFonts w:ascii="Times New Roman" w:hAnsi="Times New Roman" w:cs="Times New Roman"/>
                <w:sz w:val="14"/>
                <w:szCs w:val="14"/>
                <w:rPrChange w:id="2507" w:author="Maryann Calligan" w:date="2021-06-17T09:25:00Z">
                  <w:rPr>
                    <w:rFonts w:ascii="Arial" w:hAnsi="Arial" w:cs="Arial"/>
                    <w:sz w:val="14"/>
                    <w:szCs w:val="14"/>
                  </w:rPr>
                </w:rPrChange>
              </w:rPr>
            </w:pPr>
            <w:r w:rsidRPr="004924AE">
              <w:rPr>
                <w:rFonts w:ascii="Times New Roman" w:hAnsi="Times New Roman" w:cs="Times New Roman"/>
                <w:sz w:val="14"/>
                <w:szCs w:val="14"/>
                <w:rPrChange w:id="2508" w:author="Maryann Calligan" w:date="2021-06-17T09:25:00Z">
                  <w:rPr>
                    <w:rFonts w:ascii="Arial" w:hAnsi="Arial" w:cs="Arial"/>
                    <w:sz w:val="14"/>
                    <w:szCs w:val="14"/>
                  </w:rPr>
                </w:rPrChange>
              </w:rPr>
              <w:t>0.074* (0.062,0.086)</w:t>
            </w:r>
          </w:p>
        </w:tc>
        <w:tc>
          <w:tcPr>
            <w:tcW w:w="899" w:type="dxa"/>
            <w:tcBorders>
              <w:top w:val="single" w:sz="4" w:space="0" w:color="BFBFBF" w:themeColor="background1" w:themeShade="BF"/>
              <w:bottom w:val="single" w:sz="4" w:space="0" w:color="BFBFBF" w:themeColor="background1" w:themeShade="BF"/>
            </w:tcBorders>
            <w:shd w:val="clear" w:color="auto" w:fill="auto"/>
          </w:tcPr>
          <w:p w14:paraId="37B834A4" w14:textId="77777777" w:rsidR="00DC6423" w:rsidRPr="004924AE" w:rsidRDefault="00DC6423" w:rsidP="0048261A">
            <w:pPr>
              <w:spacing w:after="0"/>
              <w:jc w:val="center"/>
              <w:rPr>
                <w:rFonts w:ascii="Times New Roman" w:hAnsi="Times New Roman" w:cs="Times New Roman"/>
                <w:sz w:val="14"/>
                <w:szCs w:val="14"/>
                <w:rPrChange w:id="2509" w:author="Maryann Calligan" w:date="2021-06-17T09:25:00Z">
                  <w:rPr>
                    <w:rFonts w:ascii="Arial" w:hAnsi="Arial" w:cs="Arial"/>
                    <w:sz w:val="14"/>
                    <w:szCs w:val="14"/>
                  </w:rPr>
                </w:rPrChange>
              </w:rPr>
            </w:pPr>
            <w:r w:rsidRPr="004924AE">
              <w:rPr>
                <w:rFonts w:ascii="Times New Roman" w:hAnsi="Times New Roman" w:cs="Times New Roman"/>
                <w:sz w:val="14"/>
                <w:szCs w:val="14"/>
                <w:rPrChange w:id="2510" w:author="Maryann Calligan" w:date="2021-06-17T09:25:00Z">
                  <w:rPr>
                    <w:rFonts w:ascii="Arial" w:hAnsi="Arial" w:cs="Arial"/>
                    <w:sz w:val="14"/>
                    <w:szCs w:val="14"/>
                  </w:rPr>
                </w:rPrChange>
              </w:rPr>
              <w:t>0.073* (0.061,0.085)</w:t>
            </w:r>
          </w:p>
        </w:tc>
        <w:tc>
          <w:tcPr>
            <w:tcW w:w="899" w:type="dxa"/>
            <w:tcBorders>
              <w:top w:val="single" w:sz="4" w:space="0" w:color="BFBFBF" w:themeColor="background1" w:themeShade="BF"/>
              <w:bottom w:val="single" w:sz="4" w:space="0" w:color="BFBFBF" w:themeColor="background1" w:themeShade="BF"/>
            </w:tcBorders>
            <w:shd w:val="clear" w:color="auto" w:fill="auto"/>
          </w:tcPr>
          <w:p w14:paraId="30C85B3C" w14:textId="77777777" w:rsidR="00DC6423" w:rsidRPr="004924AE" w:rsidRDefault="00DC6423" w:rsidP="0048261A">
            <w:pPr>
              <w:spacing w:after="0"/>
              <w:jc w:val="center"/>
              <w:rPr>
                <w:rFonts w:ascii="Times New Roman" w:hAnsi="Times New Roman" w:cs="Times New Roman"/>
                <w:sz w:val="14"/>
                <w:szCs w:val="14"/>
                <w:rPrChange w:id="2511" w:author="Maryann Calligan" w:date="2021-06-17T09:25:00Z">
                  <w:rPr>
                    <w:rFonts w:ascii="Arial" w:hAnsi="Arial" w:cs="Arial"/>
                    <w:sz w:val="14"/>
                    <w:szCs w:val="14"/>
                  </w:rPr>
                </w:rPrChange>
              </w:rPr>
            </w:pPr>
            <w:r w:rsidRPr="004924AE">
              <w:rPr>
                <w:rFonts w:ascii="Times New Roman" w:hAnsi="Times New Roman" w:cs="Times New Roman"/>
                <w:sz w:val="14"/>
                <w:szCs w:val="14"/>
                <w:rPrChange w:id="2512" w:author="Maryann Calligan" w:date="2021-06-17T09:25:00Z">
                  <w:rPr>
                    <w:rFonts w:ascii="Arial" w:hAnsi="Arial" w:cs="Arial"/>
                    <w:sz w:val="14"/>
                    <w:szCs w:val="14"/>
                  </w:rPr>
                </w:rPrChange>
              </w:rPr>
              <w:t>0.078* (0.066,0.090)</w:t>
            </w:r>
          </w:p>
        </w:tc>
        <w:tc>
          <w:tcPr>
            <w:tcW w:w="899" w:type="dxa"/>
            <w:tcBorders>
              <w:top w:val="single" w:sz="4" w:space="0" w:color="BFBFBF" w:themeColor="background1" w:themeShade="BF"/>
              <w:bottom w:val="single" w:sz="4" w:space="0" w:color="BFBFBF" w:themeColor="background1" w:themeShade="BF"/>
            </w:tcBorders>
            <w:shd w:val="clear" w:color="auto" w:fill="auto"/>
          </w:tcPr>
          <w:p w14:paraId="1160D69B" w14:textId="77777777" w:rsidR="00DC6423" w:rsidRPr="004924AE" w:rsidRDefault="00DC6423" w:rsidP="0048261A">
            <w:pPr>
              <w:spacing w:after="0"/>
              <w:jc w:val="center"/>
              <w:rPr>
                <w:rFonts w:ascii="Times New Roman" w:hAnsi="Times New Roman" w:cs="Times New Roman"/>
                <w:sz w:val="14"/>
                <w:szCs w:val="14"/>
                <w:rPrChange w:id="2513" w:author="Maryann Calligan" w:date="2021-06-17T09:25:00Z">
                  <w:rPr>
                    <w:rFonts w:ascii="Arial" w:hAnsi="Arial" w:cs="Arial"/>
                    <w:sz w:val="14"/>
                    <w:szCs w:val="14"/>
                  </w:rPr>
                </w:rPrChange>
              </w:rPr>
            </w:pPr>
            <w:r w:rsidRPr="004924AE">
              <w:rPr>
                <w:rFonts w:ascii="Times New Roman" w:hAnsi="Times New Roman" w:cs="Times New Roman"/>
                <w:sz w:val="14"/>
                <w:szCs w:val="14"/>
                <w:rPrChange w:id="2514" w:author="Maryann Calligan" w:date="2021-06-17T09:25:00Z">
                  <w:rPr>
                    <w:rFonts w:ascii="Arial" w:hAnsi="Arial" w:cs="Arial"/>
                    <w:sz w:val="14"/>
                    <w:szCs w:val="14"/>
                  </w:rPr>
                </w:rPrChange>
              </w:rPr>
              <w:t>0.078* (0.066,0.090)</w:t>
            </w:r>
          </w:p>
        </w:tc>
        <w:tc>
          <w:tcPr>
            <w:tcW w:w="991" w:type="dxa"/>
            <w:tcBorders>
              <w:top w:val="single" w:sz="4" w:space="0" w:color="BFBFBF" w:themeColor="background1" w:themeShade="BF"/>
              <w:bottom w:val="single" w:sz="4" w:space="0" w:color="BFBFBF" w:themeColor="background1" w:themeShade="BF"/>
            </w:tcBorders>
            <w:shd w:val="clear" w:color="auto" w:fill="auto"/>
          </w:tcPr>
          <w:p w14:paraId="4B15A890" w14:textId="77777777" w:rsidR="00DC6423" w:rsidRPr="004924AE" w:rsidRDefault="00DC6423" w:rsidP="0048261A">
            <w:pPr>
              <w:spacing w:after="0"/>
              <w:jc w:val="center"/>
              <w:rPr>
                <w:rFonts w:ascii="Times New Roman" w:hAnsi="Times New Roman" w:cs="Times New Roman"/>
                <w:sz w:val="14"/>
                <w:szCs w:val="14"/>
                <w:rPrChange w:id="2515" w:author="Maryann Calligan" w:date="2021-06-17T09:25:00Z">
                  <w:rPr>
                    <w:rFonts w:ascii="Arial" w:hAnsi="Arial" w:cs="Arial"/>
                    <w:sz w:val="14"/>
                    <w:szCs w:val="14"/>
                  </w:rPr>
                </w:rPrChange>
              </w:rPr>
            </w:pPr>
            <w:r w:rsidRPr="004924AE">
              <w:rPr>
                <w:rFonts w:ascii="Times New Roman" w:hAnsi="Times New Roman" w:cs="Times New Roman"/>
                <w:sz w:val="14"/>
                <w:szCs w:val="14"/>
                <w:rPrChange w:id="2516" w:author="Maryann Calligan" w:date="2021-06-17T09:25:00Z">
                  <w:rPr>
                    <w:rFonts w:ascii="Arial" w:hAnsi="Arial" w:cs="Arial"/>
                    <w:sz w:val="14"/>
                    <w:szCs w:val="14"/>
                  </w:rPr>
                </w:rPrChange>
              </w:rPr>
              <w:t>0.074* (0.062,0.086)</w:t>
            </w:r>
          </w:p>
        </w:tc>
        <w:tc>
          <w:tcPr>
            <w:tcW w:w="905" w:type="dxa"/>
            <w:tcBorders>
              <w:top w:val="single" w:sz="4" w:space="0" w:color="BFBFBF" w:themeColor="background1" w:themeShade="BF"/>
              <w:bottom w:val="single" w:sz="4" w:space="0" w:color="BFBFBF" w:themeColor="background1" w:themeShade="BF"/>
            </w:tcBorders>
            <w:shd w:val="clear" w:color="auto" w:fill="auto"/>
          </w:tcPr>
          <w:p w14:paraId="18F07541" w14:textId="77777777" w:rsidR="00DC6423" w:rsidRPr="004924AE" w:rsidRDefault="00DC6423" w:rsidP="0048261A">
            <w:pPr>
              <w:spacing w:after="0"/>
              <w:jc w:val="center"/>
              <w:rPr>
                <w:rFonts w:ascii="Times New Roman" w:hAnsi="Times New Roman" w:cs="Times New Roman"/>
                <w:sz w:val="14"/>
                <w:szCs w:val="14"/>
                <w:rPrChange w:id="2517" w:author="Maryann Calligan" w:date="2021-06-17T09:25:00Z">
                  <w:rPr>
                    <w:rFonts w:ascii="Arial" w:hAnsi="Arial" w:cs="Arial"/>
                    <w:sz w:val="14"/>
                    <w:szCs w:val="14"/>
                  </w:rPr>
                </w:rPrChange>
              </w:rPr>
            </w:pPr>
            <w:r w:rsidRPr="004924AE">
              <w:rPr>
                <w:rFonts w:ascii="Times New Roman" w:hAnsi="Times New Roman" w:cs="Times New Roman"/>
                <w:sz w:val="14"/>
                <w:szCs w:val="14"/>
                <w:rPrChange w:id="2518" w:author="Maryann Calligan" w:date="2021-06-17T09:25:00Z">
                  <w:rPr>
                    <w:rFonts w:ascii="Arial" w:hAnsi="Arial" w:cs="Arial"/>
                    <w:sz w:val="14"/>
                    <w:szCs w:val="14"/>
                  </w:rPr>
                </w:rPrChange>
              </w:rPr>
              <w:t>0.081* (0.069,0.092)</w:t>
            </w:r>
          </w:p>
        </w:tc>
        <w:tc>
          <w:tcPr>
            <w:tcW w:w="989" w:type="dxa"/>
            <w:tcBorders>
              <w:top w:val="single" w:sz="4" w:space="0" w:color="BFBFBF" w:themeColor="background1" w:themeShade="BF"/>
              <w:bottom w:val="single" w:sz="4" w:space="0" w:color="BFBFBF" w:themeColor="background1" w:themeShade="BF"/>
            </w:tcBorders>
            <w:shd w:val="clear" w:color="auto" w:fill="auto"/>
          </w:tcPr>
          <w:p w14:paraId="5BCF0964" w14:textId="77777777" w:rsidR="00DC6423" w:rsidRPr="004924AE" w:rsidRDefault="00DC6423" w:rsidP="0048261A">
            <w:pPr>
              <w:spacing w:after="0"/>
              <w:jc w:val="center"/>
              <w:rPr>
                <w:rFonts w:ascii="Times New Roman" w:hAnsi="Times New Roman" w:cs="Times New Roman"/>
                <w:sz w:val="14"/>
                <w:szCs w:val="14"/>
                <w:rPrChange w:id="2519" w:author="Maryann Calligan" w:date="2021-06-17T09:25:00Z">
                  <w:rPr>
                    <w:rFonts w:ascii="Arial" w:hAnsi="Arial" w:cs="Arial"/>
                    <w:sz w:val="14"/>
                    <w:szCs w:val="14"/>
                  </w:rPr>
                </w:rPrChange>
              </w:rPr>
            </w:pPr>
            <w:r w:rsidRPr="004924AE">
              <w:rPr>
                <w:rFonts w:ascii="Times New Roman" w:hAnsi="Times New Roman" w:cs="Times New Roman"/>
                <w:sz w:val="14"/>
                <w:szCs w:val="14"/>
                <w:rPrChange w:id="2520" w:author="Maryann Calligan" w:date="2021-06-17T09:25:00Z">
                  <w:rPr>
                    <w:rFonts w:ascii="Arial" w:hAnsi="Arial" w:cs="Arial"/>
                    <w:sz w:val="14"/>
                    <w:szCs w:val="14"/>
                  </w:rPr>
                </w:rPrChange>
              </w:rPr>
              <w:t>0.076* (0.064,0.088)</w:t>
            </w:r>
          </w:p>
        </w:tc>
        <w:tc>
          <w:tcPr>
            <w:tcW w:w="989" w:type="dxa"/>
            <w:tcBorders>
              <w:top w:val="single" w:sz="4" w:space="0" w:color="BFBFBF" w:themeColor="background1" w:themeShade="BF"/>
              <w:bottom w:val="single" w:sz="4" w:space="0" w:color="BFBFBF" w:themeColor="background1" w:themeShade="BF"/>
            </w:tcBorders>
            <w:shd w:val="clear" w:color="auto" w:fill="auto"/>
          </w:tcPr>
          <w:p w14:paraId="30A825CF" w14:textId="77777777" w:rsidR="00DC6423" w:rsidRPr="004924AE" w:rsidRDefault="00DC6423" w:rsidP="0048261A">
            <w:pPr>
              <w:spacing w:after="0"/>
              <w:jc w:val="center"/>
              <w:rPr>
                <w:rFonts w:ascii="Times New Roman" w:hAnsi="Times New Roman" w:cs="Times New Roman"/>
                <w:sz w:val="14"/>
                <w:szCs w:val="14"/>
                <w:rPrChange w:id="2521" w:author="Maryann Calligan" w:date="2021-06-17T09:25:00Z">
                  <w:rPr>
                    <w:rFonts w:ascii="Arial" w:hAnsi="Arial" w:cs="Arial"/>
                    <w:sz w:val="14"/>
                    <w:szCs w:val="14"/>
                  </w:rPr>
                </w:rPrChange>
              </w:rPr>
            </w:pPr>
            <w:r w:rsidRPr="004924AE">
              <w:rPr>
                <w:rFonts w:ascii="Times New Roman" w:hAnsi="Times New Roman" w:cs="Times New Roman"/>
                <w:sz w:val="14"/>
                <w:szCs w:val="14"/>
                <w:rPrChange w:id="2522" w:author="Maryann Calligan" w:date="2021-06-17T09:25:00Z">
                  <w:rPr>
                    <w:rFonts w:ascii="Arial" w:hAnsi="Arial" w:cs="Arial"/>
                    <w:sz w:val="14"/>
                    <w:szCs w:val="14"/>
                  </w:rPr>
                </w:rPrChange>
              </w:rPr>
              <w:t>0.079* (0.067,0.091)</w:t>
            </w:r>
          </w:p>
        </w:tc>
      </w:tr>
      <w:tr w:rsidR="00DC6423" w:rsidRPr="004924AE" w14:paraId="7AFBC95A" w14:textId="77777777" w:rsidTr="00F4115A">
        <w:trPr>
          <w:trHeight w:val="58"/>
        </w:trPr>
        <w:tc>
          <w:tcPr>
            <w:tcW w:w="139" w:type="dxa"/>
            <w:tcBorders>
              <w:bottom w:val="single" w:sz="4" w:space="0" w:color="BFBFBF" w:themeColor="background1" w:themeShade="BF"/>
            </w:tcBorders>
          </w:tcPr>
          <w:p w14:paraId="6D045D1B" w14:textId="77777777" w:rsidR="00DC6423" w:rsidRPr="004924AE" w:rsidRDefault="00DC6423" w:rsidP="0048261A">
            <w:pPr>
              <w:spacing w:after="0"/>
              <w:jc w:val="right"/>
              <w:rPr>
                <w:rFonts w:ascii="Times New Roman" w:hAnsi="Times New Roman" w:cs="Times New Roman"/>
                <w:b/>
                <w:bCs/>
                <w:sz w:val="15"/>
                <w:szCs w:val="15"/>
                <w:rPrChange w:id="2523" w:author="Maryann Calligan" w:date="2021-06-17T09:25:00Z">
                  <w:rPr>
                    <w:rFonts w:ascii="Arial" w:hAnsi="Arial" w:cs="Arial"/>
                    <w:b/>
                    <w:bCs/>
                    <w:sz w:val="15"/>
                    <w:szCs w:val="15"/>
                  </w:rPr>
                </w:rPrChange>
              </w:rPr>
            </w:pPr>
          </w:p>
        </w:tc>
        <w:tc>
          <w:tcPr>
            <w:tcW w:w="846" w:type="dxa"/>
            <w:tcBorders>
              <w:top w:val="single" w:sz="4" w:space="0" w:color="BFBFBF" w:themeColor="background1" w:themeShade="BF"/>
              <w:bottom w:val="single" w:sz="4" w:space="0" w:color="BFBFBF" w:themeColor="background1" w:themeShade="BF"/>
            </w:tcBorders>
            <w:shd w:val="clear" w:color="auto" w:fill="auto"/>
          </w:tcPr>
          <w:p w14:paraId="5B74D83B" w14:textId="19672740" w:rsidR="00DC6423" w:rsidRPr="004924AE" w:rsidRDefault="00DC6423" w:rsidP="0048261A">
            <w:pPr>
              <w:spacing w:after="0"/>
              <w:rPr>
                <w:rFonts w:ascii="Times New Roman" w:hAnsi="Times New Roman" w:cs="Times New Roman"/>
                <w:b/>
                <w:bCs/>
                <w:sz w:val="15"/>
                <w:szCs w:val="15"/>
                <w:rPrChange w:id="2524" w:author="Maryann Calligan" w:date="2021-06-17T09:25:00Z">
                  <w:rPr>
                    <w:rFonts w:ascii="Arial" w:hAnsi="Arial" w:cs="Arial"/>
                    <w:b/>
                    <w:bCs/>
                    <w:sz w:val="15"/>
                    <w:szCs w:val="15"/>
                  </w:rPr>
                </w:rPrChange>
              </w:rPr>
            </w:pPr>
            <w:r w:rsidRPr="004924AE">
              <w:rPr>
                <w:rFonts w:ascii="Times New Roman" w:hAnsi="Times New Roman" w:cs="Times New Roman"/>
                <w:b/>
                <w:bCs/>
                <w:sz w:val="16"/>
                <w:szCs w:val="16"/>
                <w:rPrChange w:id="2525" w:author="Maryann Calligan" w:date="2021-06-17T09:25:00Z">
                  <w:rPr>
                    <w:rFonts w:ascii="Arial" w:hAnsi="Arial" w:cs="Arial"/>
                    <w:b/>
                    <w:bCs/>
                    <w:sz w:val="16"/>
                    <w:szCs w:val="16"/>
                  </w:rPr>
                </w:rPrChange>
              </w:rPr>
              <w:t>ACE</w:t>
            </w:r>
          </w:p>
        </w:tc>
        <w:tc>
          <w:tcPr>
            <w:tcW w:w="906" w:type="dxa"/>
            <w:tcBorders>
              <w:top w:val="single" w:sz="4" w:space="0" w:color="BFBFBF" w:themeColor="background1" w:themeShade="BF"/>
              <w:bottom w:val="single" w:sz="4" w:space="0" w:color="BFBFBF" w:themeColor="background1" w:themeShade="BF"/>
            </w:tcBorders>
            <w:shd w:val="clear" w:color="auto" w:fill="auto"/>
          </w:tcPr>
          <w:p w14:paraId="2C98405A" w14:textId="77777777" w:rsidR="00DC6423" w:rsidRPr="004924AE" w:rsidRDefault="00DC6423" w:rsidP="0048261A">
            <w:pPr>
              <w:spacing w:after="0"/>
              <w:jc w:val="center"/>
              <w:rPr>
                <w:rFonts w:ascii="Times New Roman" w:hAnsi="Times New Roman" w:cs="Times New Roman"/>
                <w:b/>
                <w:bCs/>
                <w:i/>
                <w:iCs/>
                <w:sz w:val="14"/>
                <w:szCs w:val="14"/>
                <w:rPrChange w:id="2526" w:author="Maryann Calligan" w:date="2021-06-17T09:25:00Z">
                  <w:rPr>
                    <w:rFonts w:ascii="Arial" w:hAnsi="Arial" w:cs="Arial"/>
                    <w:b/>
                    <w:bCs/>
                    <w:i/>
                    <w:iCs/>
                    <w:sz w:val="14"/>
                    <w:szCs w:val="14"/>
                  </w:rPr>
                </w:rPrChange>
              </w:rPr>
            </w:pPr>
            <w:r w:rsidRPr="004924AE">
              <w:rPr>
                <w:rFonts w:ascii="Times New Roman" w:hAnsi="Times New Roman" w:cs="Times New Roman"/>
                <w:b/>
                <w:bCs/>
                <w:i/>
                <w:iCs/>
                <w:sz w:val="14"/>
                <w:szCs w:val="14"/>
                <w:rPrChange w:id="2527" w:author="Maryann Calligan" w:date="2021-06-17T09:25:00Z">
                  <w:rPr>
                    <w:rFonts w:ascii="Arial" w:hAnsi="Arial" w:cs="Arial"/>
                    <w:b/>
                    <w:bCs/>
                    <w:i/>
                    <w:iCs/>
                    <w:sz w:val="14"/>
                    <w:szCs w:val="14"/>
                  </w:rPr>
                </w:rPrChange>
              </w:rPr>
              <w:t>0.014 (0.013,0.016)</w:t>
            </w:r>
          </w:p>
        </w:tc>
        <w:tc>
          <w:tcPr>
            <w:tcW w:w="899" w:type="dxa"/>
            <w:tcBorders>
              <w:top w:val="single" w:sz="4" w:space="0" w:color="BFBFBF" w:themeColor="background1" w:themeShade="BF"/>
              <w:bottom w:val="single" w:sz="4" w:space="0" w:color="BFBFBF" w:themeColor="background1" w:themeShade="BF"/>
            </w:tcBorders>
            <w:shd w:val="clear" w:color="auto" w:fill="auto"/>
          </w:tcPr>
          <w:p w14:paraId="67E98C44" w14:textId="77777777" w:rsidR="00DC6423" w:rsidRPr="004924AE" w:rsidRDefault="00DC6423" w:rsidP="0048261A">
            <w:pPr>
              <w:spacing w:after="0"/>
              <w:jc w:val="center"/>
              <w:rPr>
                <w:rFonts w:ascii="Times New Roman" w:hAnsi="Times New Roman" w:cs="Times New Roman"/>
                <w:sz w:val="14"/>
                <w:szCs w:val="14"/>
                <w:rPrChange w:id="2528" w:author="Maryann Calligan" w:date="2021-06-17T09:25:00Z">
                  <w:rPr>
                    <w:rFonts w:ascii="Arial" w:hAnsi="Arial" w:cs="Arial"/>
                    <w:sz w:val="14"/>
                    <w:szCs w:val="14"/>
                  </w:rPr>
                </w:rPrChange>
              </w:rPr>
            </w:pPr>
            <w:r w:rsidRPr="004924AE">
              <w:rPr>
                <w:rFonts w:ascii="Times New Roman" w:hAnsi="Times New Roman" w:cs="Times New Roman"/>
                <w:sz w:val="14"/>
                <w:szCs w:val="14"/>
                <w:rPrChange w:id="2529" w:author="Maryann Calligan" w:date="2021-06-17T09:25:00Z">
                  <w:rPr>
                    <w:rFonts w:ascii="Arial" w:hAnsi="Arial" w:cs="Arial"/>
                    <w:sz w:val="14"/>
                    <w:szCs w:val="14"/>
                  </w:rPr>
                </w:rPrChange>
              </w:rPr>
              <w:t>0.003* (0.002,0.004)</w:t>
            </w:r>
          </w:p>
        </w:tc>
        <w:tc>
          <w:tcPr>
            <w:tcW w:w="899" w:type="dxa"/>
            <w:gridSpan w:val="2"/>
            <w:tcBorders>
              <w:top w:val="single" w:sz="4" w:space="0" w:color="BFBFBF" w:themeColor="background1" w:themeShade="BF"/>
              <w:bottom w:val="single" w:sz="4" w:space="0" w:color="BFBFBF" w:themeColor="background1" w:themeShade="BF"/>
            </w:tcBorders>
            <w:shd w:val="clear" w:color="auto" w:fill="auto"/>
          </w:tcPr>
          <w:p w14:paraId="05B7092A" w14:textId="77777777" w:rsidR="00DC6423" w:rsidRPr="004924AE" w:rsidRDefault="00DC6423" w:rsidP="0048261A">
            <w:pPr>
              <w:spacing w:after="0"/>
              <w:jc w:val="center"/>
              <w:rPr>
                <w:rFonts w:ascii="Times New Roman" w:hAnsi="Times New Roman" w:cs="Times New Roman"/>
                <w:b/>
                <w:bCs/>
                <w:sz w:val="14"/>
                <w:szCs w:val="14"/>
                <w:rPrChange w:id="2530" w:author="Maryann Calligan" w:date="2021-06-17T09:25:00Z">
                  <w:rPr>
                    <w:rFonts w:ascii="Arial" w:hAnsi="Arial" w:cs="Arial"/>
                    <w:b/>
                    <w:bCs/>
                    <w:sz w:val="14"/>
                    <w:szCs w:val="14"/>
                  </w:rPr>
                </w:rPrChange>
              </w:rPr>
            </w:pPr>
            <w:r w:rsidRPr="004924AE">
              <w:rPr>
                <w:rFonts w:ascii="Times New Roman" w:hAnsi="Times New Roman" w:cs="Times New Roman"/>
                <w:sz w:val="14"/>
                <w:szCs w:val="14"/>
                <w:rPrChange w:id="2531" w:author="Maryann Calligan" w:date="2021-06-17T09:25:00Z">
                  <w:rPr>
                    <w:rFonts w:ascii="Arial" w:hAnsi="Arial" w:cs="Arial"/>
                    <w:sz w:val="14"/>
                    <w:szCs w:val="14"/>
                  </w:rPr>
                </w:rPrChange>
              </w:rPr>
              <w:t>0.002* (0.001,0.003)</w:t>
            </w:r>
          </w:p>
        </w:tc>
        <w:tc>
          <w:tcPr>
            <w:tcW w:w="919" w:type="dxa"/>
            <w:gridSpan w:val="2"/>
            <w:tcBorders>
              <w:top w:val="single" w:sz="4" w:space="0" w:color="BFBFBF" w:themeColor="background1" w:themeShade="BF"/>
              <w:bottom w:val="single" w:sz="4" w:space="0" w:color="BFBFBF" w:themeColor="background1" w:themeShade="BF"/>
            </w:tcBorders>
            <w:shd w:val="clear" w:color="auto" w:fill="auto"/>
          </w:tcPr>
          <w:p w14:paraId="59E7386B" w14:textId="77777777" w:rsidR="00DC6423" w:rsidRPr="004924AE" w:rsidRDefault="00DC6423" w:rsidP="0048261A">
            <w:pPr>
              <w:spacing w:after="0"/>
              <w:jc w:val="center"/>
              <w:rPr>
                <w:rFonts w:ascii="Times New Roman" w:hAnsi="Times New Roman" w:cs="Times New Roman"/>
                <w:sz w:val="14"/>
                <w:szCs w:val="14"/>
                <w:rPrChange w:id="2532" w:author="Maryann Calligan" w:date="2021-06-17T09:25:00Z">
                  <w:rPr>
                    <w:rFonts w:ascii="Arial" w:hAnsi="Arial" w:cs="Arial"/>
                    <w:sz w:val="14"/>
                    <w:szCs w:val="14"/>
                  </w:rPr>
                </w:rPrChange>
              </w:rPr>
            </w:pPr>
            <w:r w:rsidRPr="004924AE">
              <w:rPr>
                <w:rFonts w:ascii="Times New Roman" w:hAnsi="Times New Roman" w:cs="Times New Roman"/>
                <w:sz w:val="14"/>
                <w:szCs w:val="14"/>
                <w:rPrChange w:id="2533" w:author="Maryann Calligan" w:date="2021-06-17T09:25:00Z">
                  <w:rPr>
                    <w:rFonts w:ascii="Arial" w:hAnsi="Arial" w:cs="Arial"/>
                    <w:sz w:val="14"/>
                    <w:szCs w:val="14"/>
                  </w:rPr>
                </w:rPrChange>
              </w:rPr>
              <w:t>0.029* (0.027,0.031)</w:t>
            </w:r>
          </w:p>
        </w:tc>
        <w:tc>
          <w:tcPr>
            <w:tcW w:w="879" w:type="dxa"/>
            <w:tcBorders>
              <w:top w:val="single" w:sz="4" w:space="0" w:color="BFBFBF" w:themeColor="background1" w:themeShade="BF"/>
              <w:bottom w:val="single" w:sz="4" w:space="0" w:color="BFBFBF" w:themeColor="background1" w:themeShade="BF"/>
            </w:tcBorders>
            <w:shd w:val="clear" w:color="auto" w:fill="auto"/>
          </w:tcPr>
          <w:p w14:paraId="166C4880" w14:textId="77777777" w:rsidR="00DC6423" w:rsidRPr="004924AE" w:rsidRDefault="00DC6423" w:rsidP="0048261A">
            <w:pPr>
              <w:spacing w:after="0"/>
              <w:jc w:val="center"/>
              <w:rPr>
                <w:rFonts w:ascii="Times New Roman" w:hAnsi="Times New Roman" w:cs="Times New Roman"/>
                <w:sz w:val="14"/>
                <w:szCs w:val="14"/>
                <w:rPrChange w:id="2534" w:author="Maryann Calligan" w:date="2021-06-17T09:25:00Z">
                  <w:rPr>
                    <w:rFonts w:ascii="Arial" w:hAnsi="Arial" w:cs="Arial"/>
                    <w:sz w:val="14"/>
                    <w:szCs w:val="14"/>
                  </w:rPr>
                </w:rPrChange>
              </w:rPr>
            </w:pPr>
            <w:r w:rsidRPr="004924AE">
              <w:rPr>
                <w:rFonts w:ascii="Times New Roman" w:hAnsi="Times New Roman" w:cs="Times New Roman"/>
                <w:sz w:val="14"/>
                <w:szCs w:val="14"/>
                <w:rPrChange w:id="2535" w:author="Maryann Calligan" w:date="2021-06-17T09:25:00Z">
                  <w:rPr>
                    <w:rFonts w:ascii="Arial" w:hAnsi="Arial" w:cs="Arial"/>
                    <w:sz w:val="14"/>
                    <w:szCs w:val="14"/>
                  </w:rPr>
                </w:rPrChange>
              </w:rPr>
              <w:t>0.003* (0.002,0.004)</w:t>
            </w:r>
          </w:p>
        </w:tc>
        <w:tc>
          <w:tcPr>
            <w:tcW w:w="899" w:type="dxa"/>
            <w:tcBorders>
              <w:top w:val="single" w:sz="4" w:space="0" w:color="BFBFBF" w:themeColor="background1" w:themeShade="BF"/>
              <w:bottom w:val="single" w:sz="4" w:space="0" w:color="BFBFBF" w:themeColor="background1" w:themeShade="BF"/>
            </w:tcBorders>
            <w:shd w:val="clear" w:color="auto" w:fill="auto"/>
          </w:tcPr>
          <w:p w14:paraId="532611FE" w14:textId="77777777" w:rsidR="00DC6423" w:rsidRPr="004924AE" w:rsidRDefault="00DC6423" w:rsidP="0048261A">
            <w:pPr>
              <w:spacing w:after="0"/>
              <w:jc w:val="center"/>
              <w:rPr>
                <w:rFonts w:ascii="Times New Roman" w:hAnsi="Times New Roman" w:cs="Times New Roman"/>
                <w:sz w:val="14"/>
                <w:szCs w:val="14"/>
                <w:rPrChange w:id="2536" w:author="Maryann Calligan" w:date="2021-06-17T09:25:00Z">
                  <w:rPr>
                    <w:rFonts w:ascii="Arial" w:hAnsi="Arial" w:cs="Arial"/>
                    <w:sz w:val="14"/>
                    <w:szCs w:val="14"/>
                  </w:rPr>
                </w:rPrChange>
              </w:rPr>
            </w:pPr>
            <w:r w:rsidRPr="004924AE">
              <w:rPr>
                <w:rFonts w:ascii="Times New Roman" w:hAnsi="Times New Roman" w:cs="Times New Roman"/>
                <w:sz w:val="14"/>
                <w:szCs w:val="14"/>
                <w:rPrChange w:id="2537" w:author="Maryann Calligan" w:date="2021-06-17T09:25:00Z">
                  <w:rPr>
                    <w:rFonts w:ascii="Arial" w:hAnsi="Arial" w:cs="Arial"/>
                    <w:sz w:val="14"/>
                    <w:szCs w:val="14"/>
                  </w:rPr>
                </w:rPrChange>
              </w:rPr>
              <w:t>0.004* (0.002,0.005)</w:t>
            </w:r>
          </w:p>
        </w:tc>
        <w:tc>
          <w:tcPr>
            <w:tcW w:w="899" w:type="dxa"/>
            <w:tcBorders>
              <w:top w:val="single" w:sz="4" w:space="0" w:color="BFBFBF" w:themeColor="background1" w:themeShade="BF"/>
              <w:bottom w:val="single" w:sz="4" w:space="0" w:color="BFBFBF" w:themeColor="background1" w:themeShade="BF"/>
            </w:tcBorders>
            <w:shd w:val="clear" w:color="auto" w:fill="auto"/>
          </w:tcPr>
          <w:p w14:paraId="768D1FA7" w14:textId="77777777" w:rsidR="00DC6423" w:rsidRPr="004924AE" w:rsidRDefault="00DC6423" w:rsidP="0048261A">
            <w:pPr>
              <w:spacing w:after="0"/>
              <w:jc w:val="center"/>
              <w:rPr>
                <w:rFonts w:ascii="Times New Roman" w:hAnsi="Times New Roman" w:cs="Times New Roman"/>
                <w:sz w:val="14"/>
                <w:szCs w:val="14"/>
                <w:rPrChange w:id="2538" w:author="Maryann Calligan" w:date="2021-06-17T09:25:00Z">
                  <w:rPr>
                    <w:rFonts w:ascii="Arial" w:hAnsi="Arial" w:cs="Arial"/>
                    <w:sz w:val="14"/>
                    <w:szCs w:val="14"/>
                  </w:rPr>
                </w:rPrChange>
              </w:rPr>
            </w:pPr>
            <w:r w:rsidRPr="004924AE">
              <w:rPr>
                <w:rFonts w:ascii="Times New Roman" w:hAnsi="Times New Roman" w:cs="Times New Roman"/>
                <w:sz w:val="14"/>
                <w:szCs w:val="14"/>
                <w:rPrChange w:id="2539" w:author="Maryann Calligan" w:date="2021-06-17T09:25:00Z">
                  <w:rPr>
                    <w:rFonts w:ascii="Arial" w:hAnsi="Arial" w:cs="Arial"/>
                    <w:sz w:val="14"/>
                    <w:szCs w:val="14"/>
                  </w:rPr>
                </w:rPrChange>
              </w:rPr>
              <w:t>0.004* (0.003,0.005)</w:t>
            </w:r>
          </w:p>
        </w:tc>
        <w:tc>
          <w:tcPr>
            <w:tcW w:w="899" w:type="dxa"/>
            <w:tcBorders>
              <w:top w:val="single" w:sz="4" w:space="0" w:color="BFBFBF" w:themeColor="background1" w:themeShade="BF"/>
              <w:bottom w:val="single" w:sz="4" w:space="0" w:color="BFBFBF" w:themeColor="background1" w:themeShade="BF"/>
            </w:tcBorders>
            <w:shd w:val="clear" w:color="auto" w:fill="auto"/>
          </w:tcPr>
          <w:p w14:paraId="1F043677" w14:textId="77777777" w:rsidR="00DC6423" w:rsidRPr="004924AE" w:rsidRDefault="00DC6423" w:rsidP="0048261A">
            <w:pPr>
              <w:spacing w:after="0"/>
              <w:jc w:val="center"/>
              <w:rPr>
                <w:rFonts w:ascii="Times New Roman" w:hAnsi="Times New Roman" w:cs="Times New Roman"/>
                <w:b/>
                <w:bCs/>
                <w:sz w:val="14"/>
                <w:szCs w:val="14"/>
                <w:rPrChange w:id="2540" w:author="Maryann Calligan" w:date="2021-06-17T09:25:00Z">
                  <w:rPr>
                    <w:rFonts w:ascii="Arial" w:hAnsi="Arial" w:cs="Arial"/>
                    <w:b/>
                    <w:bCs/>
                    <w:sz w:val="14"/>
                    <w:szCs w:val="14"/>
                  </w:rPr>
                </w:rPrChange>
              </w:rPr>
            </w:pPr>
            <w:r w:rsidRPr="004924AE">
              <w:rPr>
                <w:rFonts w:ascii="Times New Roman" w:hAnsi="Times New Roman" w:cs="Times New Roman"/>
                <w:sz w:val="14"/>
                <w:szCs w:val="14"/>
                <w:rPrChange w:id="2541" w:author="Maryann Calligan" w:date="2021-06-17T09:25:00Z">
                  <w:rPr>
                    <w:rFonts w:ascii="Arial" w:hAnsi="Arial" w:cs="Arial"/>
                    <w:sz w:val="14"/>
                    <w:szCs w:val="14"/>
                  </w:rPr>
                </w:rPrChange>
              </w:rPr>
              <w:t>0.001 (-0.001,0.002)</w:t>
            </w:r>
          </w:p>
        </w:tc>
        <w:tc>
          <w:tcPr>
            <w:tcW w:w="899" w:type="dxa"/>
            <w:tcBorders>
              <w:top w:val="single" w:sz="4" w:space="0" w:color="BFBFBF" w:themeColor="background1" w:themeShade="BF"/>
              <w:bottom w:val="single" w:sz="4" w:space="0" w:color="BFBFBF" w:themeColor="background1" w:themeShade="BF"/>
            </w:tcBorders>
            <w:shd w:val="clear" w:color="auto" w:fill="auto"/>
          </w:tcPr>
          <w:p w14:paraId="7FAA432D" w14:textId="77777777" w:rsidR="00DC6423" w:rsidRPr="004924AE" w:rsidRDefault="00DC6423" w:rsidP="0048261A">
            <w:pPr>
              <w:spacing w:after="0"/>
              <w:jc w:val="center"/>
              <w:rPr>
                <w:rFonts w:ascii="Times New Roman" w:hAnsi="Times New Roman" w:cs="Times New Roman"/>
                <w:sz w:val="14"/>
                <w:szCs w:val="14"/>
                <w:rPrChange w:id="2542" w:author="Maryann Calligan" w:date="2021-06-17T09:25:00Z">
                  <w:rPr>
                    <w:rFonts w:ascii="Arial" w:hAnsi="Arial" w:cs="Arial"/>
                    <w:sz w:val="14"/>
                    <w:szCs w:val="14"/>
                  </w:rPr>
                </w:rPrChange>
              </w:rPr>
            </w:pPr>
            <w:r w:rsidRPr="004924AE">
              <w:rPr>
                <w:rFonts w:ascii="Times New Roman" w:hAnsi="Times New Roman" w:cs="Times New Roman"/>
                <w:sz w:val="14"/>
                <w:szCs w:val="14"/>
                <w:rPrChange w:id="2543" w:author="Maryann Calligan" w:date="2021-06-17T09:25:00Z">
                  <w:rPr>
                    <w:rFonts w:ascii="Arial" w:hAnsi="Arial" w:cs="Arial"/>
                    <w:sz w:val="14"/>
                    <w:szCs w:val="14"/>
                  </w:rPr>
                </w:rPrChange>
              </w:rPr>
              <w:t>0.004* (0.002,0.005)</w:t>
            </w:r>
          </w:p>
        </w:tc>
        <w:tc>
          <w:tcPr>
            <w:tcW w:w="899" w:type="dxa"/>
            <w:tcBorders>
              <w:top w:val="single" w:sz="4" w:space="0" w:color="BFBFBF" w:themeColor="background1" w:themeShade="BF"/>
              <w:bottom w:val="single" w:sz="4" w:space="0" w:color="BFBFBF" w:themeColor="background1" w:themeShade="BF"/>
            </w:tcBorders>
            <w:shd w:val="clear" w:color="auto" w:fill="auto"/>
          </w:tcPr>
          <w:p w14:paraId="41E00E48" w14:textId="77777777" w:rsidR="00DC6423" w:rsidRPr="004924AE" w:rsidRDefault="00DC6423" w:rsidP="0048261A">
            <w:pPr>
              <w:spacing w:after="0"/>
              <w:jc w:val="center"/>
              <w:rPr>
                <w:rFonts w:ascii="Times New Roman" w:hAnsi="Times New Roman" w:cs="Times New Roman"/>
                <w:b/>
                <w:bCs/>
                <w:sz w:val="14"/>
                <w:szCs w:val="14"/>
                <w:rPrChange w:id="2544" w:author="Maryann Calligan" w:date="2021-06-17T09:25:00Z">
                  <w:rPr>
                    <w:rFonts w:ascii="Arial" w:hAnsi="Arial" w:cs="Arial"/>
                    <w:b/>
                    <w:bCs/>
                    <w:sz w:val="14"/>
                    <w:szCs w:val="14"/>
                  </w:rPr>
                </w:rPrChange>
              </w:rPr>
            </w:pPr>
            <w:r w:rsidRPr="004924AE">
              <w:rPr>
                <w:rFonts w:ascii="Times New Roman" w:hAnsi="Times New Roman" w:cs="Times New Roman"/>
                <w:sz w:val="14"/>
                <w:szCs w:val="14"/>
                <w:rPrChange w:id="2545" w:author="Maryann Calligan" w:date="2021-06-17T09:25:00Z">
                  <w:rPr>
                    <w:rFonts w:ascii="Arial" w:hAnsi="Arial" w:cs="Arial"/>
                    <w:sz w:val="14"/>
                    <w:szCs w:val="14"/>
                  </w:rPr>
                </w:rPrChange>
              </w:rPr>
              <w:t>0.002* (0.001,0.003)</w:t>
            </w:r>
          </w:p>
        </w:tc>
        <w:tc>
          <w:tcPr>
            <w:tcW w:w="991" w:type="dxa"/>
            <w:tcBorders>
              <w:top w:val="single" w:sz="4" w:space="0" w:color="BFBFBF" w:themeColor="background1" w:themeShade="BF"/>
              <w:bottom w:val="single" w:sz="4" w:space="0" w:color="BFBFBF" w:themeColor="background1" w:themeShade="BF"/>
            </w:tcBorders>
            <w:shd w:val="clear" w:color="auto" w:fill="auto"/>
          </w:tcPr>
          <w:p w14:paraId="4B90C097" w14:textId="77777777" w:rsidR="00DC6423" w:rsidRPr="004924AE" w:rsidRDefault="00DC6423" w:rsidP="0048261A">
            <w:pPr>
              <w:spacing w:after="0"/>
              <w:jc w:val="center"/>
              <w:rPr>
                <w:rFonts w:ascii="Times New Roman" w:hAnsi="Times New Roman" w:cs="Times New Roman"/>
                <w:sz w:val="14"/>
                <w:szCs w:val="14"/>
                <w:rPrChange w:id="2546" w:author="Maryann Calligan" w:date="2021-06-17T09:25:00Z">
                  <w:rPr>
                    <w:rFonts w:ascii="Arial" w:hAnsi="Arial" w:cs="Arial"/>
                    <w:sz w:val="14"/>
                    <w:szCs w:val="14"/>
                  </w:rPr>
                </w:rPrChange>
              </w:rPr>
            </w:pPr>
            <w:r w:rsidRPr="004924AE">
              <w:rPr>
                <w:rFonts w:ascii="Times New Roman" w:hAnsi="Times New Roman" w:cs="Times New Roman"/>
                <w:sz w:val="14"/>
                <w:szCs w:val="14"/>
                <w:rPrChange w:id="2547" w:author="Maryann Calligan" w:date="2021-06-17T09:25:00Z">
                  <w:rPr>
                    <w:rFonts w:ascii="Arial" w:hAnsi="Arial" w:cs="Arial"/>
                    <w:sz w:val="14"/>
                    <w:szCs w:val="14"/>
                  </w:rPr>
                </w:rPrChange>
              </w:rPr>
              <w:t>0.003* (0.002,0.004)</w:t>
            </w:r>
          </w:p>
        </w:tc>
        <w:tc>
          <w:tcPr>
            <w:tcW w:w="905" w:type="dxa"/>
            <w:tcBorders>
              <w:top w:val="single" w:sz="4" w:space="0" w:color="BFBFBF" w:themeColor="background1" w:themeShade="BF"/>
              <w:bottom w:val="single" w:sz="4" w:space="0" w:color="BFBFBF" w:themeColor="background1" w:themeShade="BF"/>
            </w:tcBorders>
            <w:shd w:val="clear" w:color="auto" w:fill="auto"/>
          </w:tcPr>
          <w:p w14:paraId="0B3931EE" w14:textId="77777777" w:rsidR="00DC6423" w:rsidRPr="004924AE" w:rsidRDefault="00DC6423" w:rsidP="0048261A">
            <w:pPr>
              <w:spacing w:after="0"/>
              <w:jc w:val="center"/>
              <w:rPr>
                <w:rFonts w:ascii="Times New Roman" w:hAnsi="Times New Roman" w:cs="Times New Roman"/>
                <w:b/>
                <w:bCs/>
                <w:sz w:val="14"/>
                <w:szCs w:val="14"/>
                <w:rPrChange w:id="2548" w:author="Maryann Calligan" w:date="2021-06-17T09:25:00Z">
                  <w:rPr>
                    <w:rFonts w:ascii="Arial" w:hAnsi="Arial" w:cs="Arial"/>
                    <w:b/>
                    <w:bCs/>
                    <w:sz w:val="14"/>
                    <w:szCs w:val="14"/>
                  </w:rPr>
                </w:rPrChange>
              </w:rPr>
            </w:pPr>
            <w:r w:rsidRPr="004924AE">
              <w:rPr>
                <w:rFonts w:ascii="Times New Roman" w:hAnsi="Times New Roman" w:cs="Times New Roman"/>
                <w:sz w:val="14"/>
                <w:szCs w:val="14"/>
                <w:rPrChange w:id="2549" w:author="Maryann Calligan" w:date="2021-06-17T09:25:00Z">
                  <w:rPr>
                    <w:rFonts w:ascii="Arial" w:hAnsi="Arial" w:cs="Arial"/>
                    <w:sz w:val="14"/>
                    <w:szCs w:val="14"/>
                  </w:rPr>
                </w:rPrChange>
              </w:rPr>
              <w:t>0.002* (0.000,0.003)</w:t>
            </w:r>
          </w:p>
        </w:tc>
        <w:tc>
          <w:tcPr>
            <w:tcW w:w="989" w:type="dxa"/>
            <w:tcBorders>
              <w:top w:val="single" w:sz="4" w:space="0" w:color="BFBFBF" w:themeColor="background1" w:themeShade="BF"/>
              <w:bottom w:val="single" w:sz="4" w:space="0" w:color="BFBFBF" w:themeColor="background1" w:themeShade="BF"/>
            </w:tcBorders>
            <w:shd w:val="clear" w:color="auto" w:fill="auto"/>
          </w:tcPr>
          <w:p w14:paraId="2C3D3F78" w14:textId="77777777" w:rsidR="00DC6423" w:rsidRPr="004924AE" w:rsidRDefault="00DC6423" w:rsidP="0048261A">
            <w:pPr>
              <w:spacing w:after="0"/>
              <w:jc w:val="center"/>
              <w:rPr>
                <w:rFonts w:ascii="Times New Roman" w:hAnsi="Times New Roman" w:cs="Times New Roman"/>
                <w:sz w:val="14"/>
                <w:szCs w:val="14"/>
                <w:rPrChange w:id="2550" w:author="Maryann Calligan" w:date="2021-06-17T09:25:00Z">
                  <w:rPr>
                    <w:rFonts w:ascii="Arial" w:hAnsi="Arial" w:cs="Arial"/>
                    <w:sz w:val="14"/>
                    <w:szCs w:val="14"/>
                  </w:rPr>
                </w:rPrChange>
              </w:rPr>
            </w:pPr>
            <w:r w:rsidRPr="004924AE">
              <w:rPr>
                <w:rFonts w:ascii="Times New Roman" w:hAnsi="Times New Roman" w:cs="Times New Roman"/>
                <w:sz w:val="14"/>
                <w:szCs w:val="14"/>
                <w:rPrChange w:id="2551" w:author="Maryann Calligan" w:date="2021-06-17T09:25:00Z">
                  <w:rPr>
                    <w:rFonts w:ascii="Arial" w:hAnsi="Arial" w:cs="Arial"/>
                    <w:sz w:val="14"/>
                    <w:szCs w:val="14"/>
                  </w:rPr>
                </w:rPrChange>
              </w:rPr>
              <w:t>0.003* (0.001,0.004)</w:t>
            </w:r>
          </w:p>
        </w:tc>
        <w:tc>
          <w:tcPr>
            <w:tcW w:w="989" w:type="dxa"/>
            <w:tcBorders>
              <w:top w:val="single" w:sz="4" w:space="0" w:color="BFBFBF" w:themeColor="background1" w:themeShade="BF"/>
            </w:tcBorders>
            <w:shd w:val="clear" w:color="auto" w:fill="auto"/>
          </w:tcPr>
          <w:p w14:paraId="44B8A76D" w14:textId="77777777" w:rsidR="00DC6423" w:rsidRPr="004924AE" w:rsidRDefault="00DC6423" w:rsidP="0048261A">
            <w:pPr>
              <w:spacing w:after="0"/>
              <w:jc w:val="center"/>
              <w:rPr>
                <w:rFonts w:ascii="Times New Roman" w:hAnsi="Times New Roman" w:cs="Times New Roman"/>
                <w:b/>
                <w:bCs/>
                <w:sz w:val="14"/>
                <w:szCs w:val="14"/>
                <w:rPrChange w:id="2552" w:author="Maryann Calligan" w:date="2021-06-17T09:25:00Z">
                  <w:rPr>
                    <w:rFonts w:ascii="Arial" w:hAnsi="Arial" w:cs="Arial"/>
                    <w:b/>
                    <w:bCs/>
                    <w:sz w:val="14"/>
                    <w:szCs w:val="14"/>
                  </w:rPr>
                </w:rPrChange>
              </w:rPr>
            </w:pPr>
            <w:r w:rsidRPr="004924AE">
              <w:rPr>
                <w:rFonts w:ascii="Times New Roman" w:hAnsi="Times New Roman" w:cs="Times New Roman"/>
                <w:sz w:val="14"/>
                <w:szCs w:val="14"/>
                <w:rPrChange w:id="2553" w:author="Maryann Calligan" w:date="2021-06-17T09:25:00Z">
                  <w:rPr>
                    <w:rFonts w:ascii="Arial" w:hAnsi="Arial" w:cs="Arial"/>
                    <w:sz w:val="14"/>
                    <w:szCs w:val="14"/>
                  </w:rPr>
                </w:rPrChange>
              </w:rPr>
              <w:t>0.002* (0.001,0.003)</w:t>
            </w:r>
          </w:p>
        </w:tc>
      </w:tr>
      <w:tr w:rsidR="00DC6423" w:rsidRPr="004924AE" w14:paraId="1F81F31C" w14:textId="77777777" w:rsidTr="00F4115A">
        <w:trPr>
          <w:trHeight w:val="283"/>
        </w:trPr>
        <w:tc>
          <w:tcPr>
            <w:tcW w:w="1891" w:type="dxa"/>
            <w:gridSpan w:val="3"/>
            <w:tcBorders>
              <w:top w:val="single" w:sz="4" w:space="0" w:color="BFBFBF" w:themeColor="background1" w:themeShade="BF"/>
              <w:bottom w:val="single" w:sz="4" w:space="0" w:color="BFBFBF" w:themeColor="background1" w:themeShade="BF"/>
            </w:tcBorders>
          </w:tcPr>
          <w:p w14:paraId="286869D9" w14:textId="77777777" w:rsidR="00DC6423" w:rsidRPr="004924AE" w:rsidRDefault="00DC6423" w:rsidP="0048261A">
            <w:pPr>
              <w:spacing w:after="0"/>
              <w:rPr>
                <w:rFonts w:ascii="Times New Roman" w:hAnsi="Times New Roman" w:cs="Times New Roman"/>
                <w:b/>
                <w:bCs/>
                <w:sz w:val="14"/>
                <w:szCs w:val="14"/>
                <w:rPrChange w:id="2554" w:author="Maryann Calligan" w:date="2021-06-17T09:25:00Z">
                  <w:rPr>
                    <w:rFonts w:ascii="Arial" w:hAnsi="Arial" w:cs="Arial"/>
                    <w:b/>
                    <w:bCs/>
                    <w:sz w:val="14"/>
                    <w:szCs w:val="14"/>
                  </w:rPr>
                </w:rPrChange>
              </w:rPr>
            </w:pPr>
            <w:r w:rsidRPr="004924AE">
              <w:rPr>
                <w:rFonts w:ascii="Times New Roman" w:hAnsi="Times New Roman" w:cs="Times New Roman"/>
                <w:b/>
                <w:bCs/>
                <w:sz w:val="14"/>
                <w:szCs w:val="14"/>
                <w:rPrChange w:id="2555" w:author="Maryann Calligan" w:date="2021-06-17T09:25:00Z">
                  <w:rPr>
                    <w:rFonts w:ascii="Arial" w:hAnsi="Arial" w:cs="Arial"/>
                    <w:b/>
                    <w:bCs/>
                    <w:sz w:val="14"/>
                    <w:szCs w:val="14"/>
                  </w:rPr>
                </w:rPrChange>
              </w:rPr>
              <w:t>Invasive Ventilation</w:t>
            </w:r>
          </w:p>
        </w:tc>
        <w:tc>
          <w:tcPr>
            <w:tcW w:w="899" w:type="dxa"/>
            <w:tcBorders>
              <w:top w:val="single" w:sz="4" w:space="0" w:color="BFBFBF" w:themeColor="background1" w:themeShade="BF"/>
              <w:bottom w:val="single" w:sz="4" w:space="0" w:color="BFBFBF" w:themeColor="background1" w:themeShade="BF"/>
            </w:tcBorders>
            <w:shd w:val="clear" w:color="auto" w:fill="auto"/>
          </w:tcPr>
          <w:p w14:paraId="48B16FE4" w14:textId="77777777" w:rsidR="00DC6423" w:rsidRPr="004924AE" w:rsidRDefault="00DC6423" w:rsidP="0048261A">
            <w:pPr>
              <w:spacing w:after="0"/>
              <w:jc w:val="center"/>
              <w:rPr>
                <w:rFonts w:ascii="Times New Roman" w:hAnsi="Times New Roman" w:cs="Times New Roman"/>
                <w:sz w:val="14"/>
                <w:szCs w:val="14"/>
                <w:rPrChange w:id="2556" w:author="Maryann Calligan" w:date="2021-06-17T09:25:00Z">
                  <w:rPr>
                    <w:rFonts w:ascii="Arial" w:hAnsi="Arial" w:cs="Arial"/>
                    <w:sz w:val="14"/>
                    <w:szCs w:val="14"/>
                  </w:rPr>
                </w:rPrChange>
              </w:rPr>
            </w:pPr>
          </w:p>
        </w:tc>
        <w:tc>
          <w:tcPr>
            <w:tcW w:w="899" w:type="dxa"/>
            <w:gridSpan w:val="2"/>
            <w:tcBorders>
              <w:top w:val="single" w:sz="4" w:space="0" w:color="BFBFBF" w:themeColor="background1" w:themeShade="BF"/>
              <w:bottom w:val="single" w:sz="4" w:space="0" w:color="BFBFBF" w:themeColor="background1" w:themeShade="BF"/>
            </w:tcBorders>
            <w:shd w:val="clear" w:color="auto" w:fill="auto"/>
          </w:tcPr>
          <w:p w14:paraId="5A1E514C" w14:textId="77777777" w:rsidR="00DC6423" w:rsidRPr="004924AE" w:rsidRDefault="00DC6423" w:rsidP="0048261A">
            <w:pPr>
              <w:spacing w:after="0"/>
              <w:jc w:val="center"/>
              <w:rPr>
                <w:rFonts w:ascii="Times New Roman" w:hAnsi="Times New Roman" w:cs="Times New Roman"/>
                <w:sz w:val="14"/>
                <w:szCs w:val="14"/>
                <w:rPrChange w:id="2557" w:author="Maryann Calligan" w:date="2021-06-17T09:25:00Z">
                  <w:rPr>
                    <w:rFonts w:ascii="Arial" w:hAnsi="Arial" w:cs="Arial"/>
                    <w:sz w:val="14"/>
                    <w:szCs w:val="14"/>
                  </w:rPr>
                </w:rPrChange>
              </w:rPr>
            </w:pPr>
          </w:p>
        </w:tc>
        <w:tc>
          <w:tcPr>
            <w:tcW w:w="899" w:type="dxa"/>
            <w:tcBorders>
              <w:top w:val="single" w:sz="4" w:space="0" w:color="BFBFBF" w:themeColor="background1" w:themeShade="BF"/>
              <w:bottom w:val="single" w:sz="4" w:space="0" w:color="BFBFBF" w:themeColor="background1" w:themeShade="BF"/>
            </w:tcBorders>
            <w:shd w:val="clear" w:color="auto" w:fill="auto"/>
          </w:tcPr>
          <w:p w14:paraId="5821B7C9" w14:textId="77777777" w:rsidR="00DC6423" w:rsidRPr="004924AE" w:rsidRDefault="00DC6423" w:rsidP="0048261A">
            <w:pPr>
              <w:spacing w:after="0"/>
              <w:jc w:val="center"/>
              <w:rPr>
                <w:rFonts w:ascii="Times New Roman" w:hAnsi="Times New Roman" w:cs="Times New Roman"/>
                <w:sz w:val="14"/>
                <w:szCs w:val="14"/>
                <w:rPrChange w:id="2558" w:author="Maryann Calligan" w:date="2021-06-17T09:25:00Z">
                  <w:rPr>
                    <w:rFonts w:ascii="Arial" w:hAnsi="Arial" w:cs="Arial"/>
                    <w:sz w:val="14"/>
                    <w:szCs w:val="14"/>
                  </w:rPr>
                </w:rPrChange>
              </w:rPr>
            </w:pPr>
          </w:p>
        </w:tc>
        <w:tc>
          <w:tcPr>
            <w:tcW w:w="899" w:type="dxa"/>
            <w:gridSpan w:val="2"/>
            <w:tcBorders>
              <w:top w:val="single" w:sz="4" w:space="0" w:color="BFBFBF" w:themeColor="background1" w:themeShade="BF"/>
              <w:bottom w:val="single" w:sz="4" w:space="0" w:color="BFBFBF" w:themeColor="background1" w:themeShade="BF"/>
            </w:tcBorders>
            <w:shd w:val="clear" w:color="auto" w:fill="auto"/>
          </w:tcPr>
          <w:p w14:paraId="2094786E" w14:textId="77777777" w:rsidR="00DC6423" w:rsidRPr="004924AE" w:rsidRDefault="00DC6423" w:rsidP="0048261A">
            <w:pPr>
              <w:spacing w:after="0"/>
              <w:jc w:val="center"/>
              <w:rPr>
                <w:rFonts w:ascii="Times New Roman" w:hAnsi="Times New Roman" w:cs="Times New Roman"/>
                <w:sz w:val="14"/>
                <w:szCs w:val="14"/>
                <w:rPrChange w:id="2559" w:author="Maryann Calligan" w:date="2021-06-17T09:25:00Z">
                  <w:rPr>
                    <w:rFonts w:ascii="Arial" w:hAnsi="Arial" w:cs="Arial"/>
                    <w:sz w:val="14"/>
                    <w:szCs w:val="14"/>
                  </w:rPr>
                </w:rPrChange>
              </w:rPr>
            </w:pPr>
          </w:p>
        </w:tc>
        <w:tc>
          <w:tcPr>
            <w:tcW w:w="899" w:type="dxa"/>
            <w:tcBorders>
              <w:top w:val="single" w:sz="4" w:space="0" w:color="BFBFBF" w:themeColor="background1" w:themeShade="BF"/>
              <w:bottom w:val="single" w:sz="4" w:space="0" w:color="BFBFBF" w:themeColor="background1" w:themeShade="BF"/>
            </w:tcBorders>
            <w:shd w:val="clear" w:color="auto" w:fill="auto"/>
          </w:tcPr>
          <w:p w14:paraId="7ADCE8B4" w14:textId="77777777" w:rsidR="00DC6423" w:rsidRPr="004924AE" w:rsidRDefault="00DC6423" w:rsidP="0048261A">
            <w:pPr>
              <w:spacing w:after="0"/>
              <w:jc w:val="center"/>
              <w:rPr>
                <w:rFonts w:ascii="Times New Roman" w:hAnsi="Times New Roman" w:cs="Times New Roman"/>
                <w:sz w:val="14"/>
                <w:szCs w:val="14"/>
                <w:rPrChange w:id="2560" w:author="Maryann Calligan" w:date="2021-06-17T09:25:00Z">
                  <w:rPr>
                    <w:rFonts w:ascii="Arial" w:hAnsi="Arial" w:cs="Arial"/>
                    <w:sz w:val="14"/>
                    <w:szCs w:val="14"/>
                  </w:rPr>
                </w:rPrChange>
              </w:rPr>
            </w:pPr>
          </w:p>
        </w:tc>
        <w:tc>
          <w:tcPr>
            <w:tcW w:w="899" w:type="dxa"/>
            <w:tcBorders>
              <w:top w:val="single" w:sz="4" w:space="0" w:color="BFBFBF" w:themeColor="background1" w:themeShade="BF"/>
              <w:bottom w:val="single" w:sz="4" w:space="0" w:color="BFBFBF" w:themeColor="background1" w:themeShade="BF"/>
            </w:tcBorders>
            <w:shd w:val="clear" w:color="auto" w:fill="auto"/>
          </w:tcPr>
          <w:p w14:paraId="07D82BF1" w14:textId="77777777" w:rsidR="00DC6423" w:rsidRPr="004924AE" w:rsidRDefault="00DC6423" w:rsidP="0048261A">
            <w:pPr>
              <w:spacing w:after="0"/>
              <w:jc w:val="center"/>
              <w:rPr>
                <w:rFonts w:ascii="Times New Roman" w:hAnsi="Times New Roman" w:cs="Times New Roman"/>
                <w:sz w:val="14"/>
                <w:szCs w:val="14"/>
                <w:rPrChange w:id="2561" w:author="Maryann Calligan" w:date="2021-06-17T09:25:00Z">
                  <w:rPr>
                    <w:rFonts w:ascii="Arial" w:hAnsi="Arial" w:cs="Arial"/>
                    <w:sz w:val="14"/>
                    <w:szCs w:val="14"/>
                  </w:rPr>
                </w:rPrChange>
              </w:rPr>
            </w:pPr>
          </w:p>
        </w:tc>
        <w:tc>
          <w:tcPr>
            <w:tcW w:w="899" w:type="dxa"/>
            <w:tcBorders>
              <w:top w:val="single" w:sz="4" w:space="0" w:color="BFBFBF" w:themeColor="background1" w:themeShade="BF"/>
              <w:bottom w:val="single" w:sz="4" w:space="0" w:color="BFBFBF" w:themeColor="background1" w:themeShade="BF"/>
            </w:tcBorders>
            <w:shd w:val="clear" w:color="auto" w:fill="auto"/>
          </w:tcPr>
          <w:p w14:paraId="0B1A7B6B" w14:textId="77777777" w:rsidR="00DC6423" w:rsidRPr="004924AE" w:rsidRDefault="00DC6423" w:rsidP="0048261A">
            <w:pPr>
              <w:spacing w:after="0"/>
              <w:jc w:val="center"/>
              <w:rPr>
                <w:rFonts w:ascii="Times New Roman" w:hAnsi="Times New Roman" w:cs="Times New Roman"/>
                <w:sz w:val="14"/>
                <w:szCs w:val="14"/>
                <w:rPrChange w:id="2562" w:author="Maryann Calligan" w:date="2021-06-17T09:25:00Z">
                  <w:rPr>
                    <w:rFonts w:ascii="Arial" w:hAnsi="Arial" w:cs="Arial"/>
                    <w:sz w:val="14"/>
                    <w:szCs w:val="14"/>
                  </w:rPr>
                </w:rPrChange>
              </w:rPr>
            </w:pPr>
          </w:p>
        </w:tc>
        <w:tc>
          <w:tcPr>
            <w:tcW w:w="899" w:type="dxa"/>
            <w:tcBorders>
              <w:top w:val="single" w:sz="4" w:space="0" w:color="BFBFBF" w:themeColor="background1" w:themeShade="BF"/>
              <w:bottom w:val="single" w:sz="4" w:space="0" w:color="BFBFBF" w:themeColor="background1" w:themeShade="BF"/>
            </w:tcBorders>
            <w:shd w:val="clear" w:color="auto" w:fill="auto"/>
          </w:tcPr>
          <w:p w14:paraId="11FD7A8F" w14:textId="77777777" w:rsidR="00DC6423" w:rsidRPr="004924AE" w:rsidRDefault="00DC6423" w:rsidP="0048261A">
            <w:pPr>
              <w:spacing w:after="0"/>
              <w:jc w:val="center"/>
              <w:rPr>
                <w:rFonts w:ascii="Times New Roman" w:hAnsi="Times New Roman" w:cs="Times New Roman"/>
                <w:sz w:val="14"/>
                <w:szCs w:val="14"/>
                <w:rPrChange w:id="2563" w:author="Maryann Calligan" w:date="2021-06-17T09:25:00Z">
                  <w:rPr>
                    <w:rFonts w:ascii="Arial" w:hAnsi="Arial" w:cs="Arial"/>
                    <w:sz w:val="14"/>
                    <w:szCs w:val="14"/>
                  </w:rPr>
                </w:rPrChange>
              </w:rPr>
            </w:pPr>
          </w:p>
        </w:tc>
        <w:tc>
          <w:tcPr>
            <w:tcW w:w="899" w:type="dxa"/>
            <w:tcBorders>
              <w:top w:val="single" w:sz="4" w:space="0" w:color="BFBFBF" w:themeColor="background1" w:themeShade="BF"/>
              <w:bottom w:val="single" w:sz="4" w:space="0" w:color="BFBFBF" w:themeColor="background1" w:themeShade="BF"/>
            </w:tcBorders>
            <w:shd w:val="clear" w:color="auto" w:fill="auto"/>
          </w:tcPr>
          <w:p w14:paraId="44538CC0" w14:textId="77777777" w:rsidR="00DC6423" w:rsidRPr="004924AE" w:rsidRDefault="00DC6423" w:rsidP="0048261A">
            <w:pPr>
              <w:spacing w:after="0"/>
              <w:jc w:val="center"/>
              <w:rPr>
                <w:rFonts w:ascii="Times New Roman" w:hAnsi="Times New Roman" w:cs="Times New Roman"/>
                <w:sz w:val="14"/>
                <w:szCs w:val="14"/>
                <w:rPrChange w:id="2564" w:author="Maryann Calligan" w:date="2021-06-17T09:25:00Z">
                  <w:rPr>
                    <w:rFonts w:ascii="Arial" w:hAnsi="Arial" w:cs="Arial"/>
                    <w:sz w:val="14"/>
                    <w:szCs w:val="14"/>
                  </w:rPr>
                </w:rPrChange>
              </w:rPr>
            </w:pPr>
          </w:p>
        </w:tc>
        <w:tc>
          <w:tcPr>
            <w:tcW w:w="991" w:type="dxa"/>
            <w:tcBorders>
              <w:top w:val="single" w:sz="4" w:space="0" w:color="BFBFBF" w:themeColor="background1" w:themeShade="BF"/>
              <w:bottom w:val="single" w:sz="4" w:space="0" w:color="BFBFBF" w:themeColor="background1" w:themeShade="BF"/>
            </w:tcBorders>
            <w:shd w:val="clear" w:color="auto" w:fill="auto"/>
          </w:tcPr>
          <w:p w14:paraId="544B828E" w14:textId="77777777" w:rsidR="00DC6423" w:rsidRPr="004924AE" w:rsidRDefault="00DC6423" w:rsidP="0048261A">
            <w:pPr>
              <w:spacing w:after="0"/>
              <w:jc w:val="center"/>
              <w:rPr>
                <w:rFonts w:ascii="Times New Roman" w:hAnsi="Times New Roman" w:cs="Times New Roman"/>
                <w:sz w:val="14"/>
                <w:szCs w:val="14"/>
                <w:rPrChange w:id="2565" w:author="Maryann Calligan" w:date="2021-06-17T09:25:00Z">
                  <w:rPr>
                    <w:rFonts w:ascii="Arial" w:hAnsi="Arial" w:cs="Arial"/>
                    <w:sz w:val="14"/>
                    <w:szCs w:val="14"/>
                  </w:rPr>
                </w:rPrChange>
              </w:rPr>
            </w:pPr>
          </w:p>
        </w:tc>
        <w:tc>
          <w:tcPr>
            <w:tcW w:w="905" w:type="dxa"/>
            <w:tcBorders>
              <w:top w:val="single" w:sz="4" w:space="0" w:color="BFBFBF" w:themeColor="background1" w:themeShade="BF"/>
              <w:bottom w:val="single" w:sz="4" w:space="0" w:color="BFBFBF" w:themeColor="background1" w:themeShade="BF"/>
            </w:tcBorders>
            <w:shd w:val="clear" w:color="auto" w:fill="auto"/>
          </w:tcPr>
          <w:p w14:paraId="6FDC757F" w14:textId="77777777" w:rsidR="00DC6423" w:rsidRPr="004924AE" w:rsidRDefault="00DC6423" w:rsidP="0048261A">
            <w:pPr>
              <w:spacing w:after="0"/>
              <w:jc w:val="center"/>
              <w:rPr>
                <w:rFonts w:ascii="Times New Roman" w:hAnsi="Times New Roman" w:cs="Times New Roman"/>
                <w:sz w:val="14"/>
                <w:szCs w:val="14"/>
                <w:rPrChange w:id="2566" w:author="Maryann Calligan" w:date="2021-06-17T09:25:00Z">
                  <w:rPr>
                    <w:rFonts w:ascii="Arial" w:hAnsi="Arial" w:cs="Arial"/>
                    <w:sz w:val="14"/>
                    <w:szCs w:val="14"/>
                  </w:rPr>
                </w:rPrChange>
              </w:rPr>
            </w:pPr>
          </w:p>
        </w:tc>
        <w:tc>
          <w:tcPr>
            <w:tcW w:w="989" w:type="dxa"/>
            <w:tcBorders>
              <w:top w:val="single" w:sz="4" w:space="0" w:color="BFBFBF" w:themeColor="background1" w:themeShade="BF"/>
              <w:bottom w:val="single" w:sz="4" w:space="0" w:color="BFBFBF" w:themeColor="background1" w:themeShade="BF"/>
            </w:tcBorders>
            <w:shd w:val="clear" w:color="auto" w:fill="auto"/>
          </w:tcPr>
          <w:p w14:paraId="77948943" w14:textId="77777777" w:rsidR="00DC6423" w:rsidRPr="004924AE" w:rsidRDefault="00DC6423" w:rsidP="0048261A">
            <w:pPr>
              <w:spacing w:after="0"/>
              <w:jc w:val="center"/>
              <w:rPr>
                <w:rFonts w:ascii="Times New Roman" w:hAnsi="Times New Roman" w:cs="Times New Roman"/>
                <w:sz w:val="14"/>
                <w:szCs w:val="14"/>
                <w:rPrChange w:id="2567" w:author="Maryann Calligan" w:date="2021-06-17T09:25:00Z">
                  <w:rPr>
                    <w:rFonts w:ascii="Arial" w:hAnsi="Arial" w:cs="Arial"/>
                    <w:sz w:val="14"/>
                    <w:szCs w:val="14"/>
                  </w:rPr>
                </w:rPrChange>
              </w:rPr>
            </w:pPr>
          </w:p>
        </w:tc>
        <w:tc>
          <w:tcPr>
            <w:tcW w:w="989" w:type="dxa"/>
            <w:tcBorders>
              <w:top w:val="single" w:sz="4" w:space="0" w:color="BFBFBF" w:themeColor="background1" w:themeShade="BF"/>
              <w:bottom w:val="single" w:sz="4" w:space="0" w:color="BFBFBF" w:themeColor="background1" w:themeShade="BF"/>
            </w:tcBorders>
            <w:shd w:val="clear" w:color="auto" w:fill="auto"/>
          </w:tcPr>
          <w:p w14:paraId="1862C08F" w14:textId="77777777" w:rsidR="00DC6423" w:rsidRPr="004924AE" w:rsidRDefault="00DC6423" w:rsidP="0048261A">
            <w:pPr>
              <w:spacing w:after="0"/>
              <w:jc w:val="center"/>
              <w:rPr>
                <w:rFonts w:ascii="Times New Roman" w:hAnsi="Times New Roman" w:cs="Times New Roman"/>
                <w:sz w:val="14"/>
                <w:szCs w:val="14"/>
                <w:rPrChange w:id="2568" w:author="Maryann Calligan" w:date="2021-06-17T09:25:00Z">
                  <w:rPr>
                    <w:rFonts w:ascii="Arial" w:hAnsi="Arial" w:cs="Arial"/>
                    <w:sz w:val="14"/>
                    <w:szCs w:val="14"/>
                  </w:rPr>
                </w:rPrChange>
              </w:rPr>
            </w:pPr>
          </w:p>
        </w:tc>
      </w:tr>
      <w:tr w:rsidR="00DC6423" w:rsidRPr="004924AE" w14:paraId="4A5DD95F" w14:textId="77777777" w:rsidTr="00F4115A">
        <w:trPr>
          <w:trHeight w:val="70"/>
        </w:trPr>
        <w:tc>
          <w:tcPr>
            <w:tcW w:w="139" w:type="dxa"/>
            <w:tcBorders>
              <w:top w:val="single" w:sz="4" w:space="0" w:color="BFBFBF" w:themeColor="background1" w:themeShade="BF"/>
            </w:tcBorders>
          </w:tcPr>
          <w:p w14:paraId="575845BF" w14:textId="77777777" w:rsidR="00DC6423" w:rsidRPr="004924AE" w:rsidRDefault="00DC6423" w:rsidP="0048261A">
            <w:pPr>
              <w:spacing w:after="0"/>
              <w:jc w:val="right"/>
              <w:rPr>
                <w:rFonts w:ascii="Times New Roman" w:hAnsi="Times New Roman" w:cs="Times New Roman"/>
                <w:b/>
                <w:bCs/>
                <w:sz w:val="15"/>
                <w:szCs w:val="15"/>
                <w:rPrChange w:id="2569" w:author="Maryann Calligan" w:date="2021-06-17T09:25:00Z">
                  <w:rPr>
                    <w:rFonts w:ascii="Arial" w:hAnsi="Arial" w:cs="Arial"/>
                    <w:b/>
                    <w:bCs/>
                    <w:sz w:val="15"/>
                    <w:szCs w:val="15"/>
                  </w:rPr>
                </w:rPrChange>
              </w:rPr>
            </w:pPr>
          </w:p>
        </w:tc>
        <w:tc>
          <w:tcPr>
            <w:tcW w:w="846" w:type="dxa"/>
            <w:tcBorders>
              <w:top w:val="single" w:sz="4" w:space="0" w:color="BFBFBF" w:themeColor="background1" w:themeShade="BF"/>
              <w:bottom w:val="single" w:sz="4" w:space="0" w:color="BFBFBF" w:themeColor="background1" w:themeShade="BF"/>
            </w:tcBorders>
            <w:shd w:val="clear" w:color="auto" w:fill="auto"/>
          </w:tcPr>
          <w:p w14:paraId="7078A2A6" w14:textId="77777777" w:rsidR="00DC6423" w:rsidRPr="004924AE" w:rsidRDefault="00DC6423" w:rsidP="0048261A">
            <w:pPr>
              <w:spacing w:after="0"/>
              <w:rPr>
                <w:rFonts w:ascii="Times New Roman" w:hAnsi="Times New Roman" w:cs="Times New Roman"/>
                <w:b/>
                <w:bCs/>
                <w:sz w:val="15"/>
                <w:szCs w:val="15"/>
                <w:rPrChange w:id="2570" w:author="Maryann Calligan" w:date="2021-06-17T09:25:00Z">
                  <w:rPr>
                    <w:rFonts w:ascii="Arial" w:hAnsi="Arial" w:cs="Arial"/>
                    <w:b/>
                    <w:bCs/>
                    <w:sz w:val="15"/>
                    <w:szCs w:val="15"/>
                  </w:rPr>
                </w:rPrChange>
              </w:rPr>
            </w:pPr>
            <w:r w:rsidRPr="004924AE">
              <w:rPr>
                <w:rFonts w:ascii="Times New Roman" w:hAnsi="Times New Roman" w:cs="Times New Roman"/>
                <w:b/>
                <w:bCs/>
                <w:sz w:val="15"/>
                <w:szCs w:val="15"/>
                <w:rPrChange w:id="2571" w:author="Maryann Calligan" w:date="2021-06-17T09:25:00Z">
                  <w:rPr>
                    <w:rFonts w:ascii="Arial" w:hAnsi="Arial" w:cs="Arial"/>
                    <w:b/>
                    <w:bCs/>
                    <w:sz w:val="15"/>
                    <w:szCs w:val="15"/>
                  </w:rPr>
                </w:rPrChange>
              </w:rPr>
              <w:t>AUROC</w:t>
            </w:r>
          </w:p>
        </w:tc>
        <w:tc>
          <w:tcPr>
            <w:tcW w:w="906" w:type="dxa"/>
            <w:tcBorders>
              <w:top w:val="single" w:sz="4" w:space="0" w:color="BFBFBF" w:themeColor="background1" w:themeShade="BF"/>
              <w:bottom w:val="single" w:sz="4" w:space="0" w:color="BFBFBF" w:themeColor="background1" w:themeShade="BF"/>
            </w:tcBorders>
            <w:shd w:val="clear" w:color="auto" w:fill="auto"/>
          </w:tcPr>
          <w:p w14:paraId="5F04BA95" w14:textId="77777777" w:rsidR="00DC6423" w:rsidRPr="004924AE" w:rsidRDefault="00DC6423" w:rsidP="0048261A">
            <w:pPr>
              <w:spacing w:after="0"/>
              <w:jc w:val="center"/>
              <w:rPr>
                <w:rFonts w:ascii="Times New Roman" w:hAnsi="Times New Roman" w:cs="Times New Roman"/>
                <w:b/>
                <w:bCs/>
                <w:i/>
                <w:iCs/>
                <w:sz w:val="14"/>
                <w:szCs w:val="14"/>
                <w:rPrChange w:id="2572" w:author="Maryann Calligan" w:date="2021-06-17T09:25:00Z">
                  <w:rPr>
                    <w:rFonts w:ascii="Arial" w:hAnsi="Arial" w:cs="Arial"/>
                    <w:b/>
                    <w:bCs/>
                    <w:i/>
                    <w:iCs/>
                    <w:sz w:val="14"/>
                    <w:szCs w:val="14"/>
                  </w:rPr>
                </w:rPrChange>
              </w:rPr>
            </w:pPr>
            <w:r w:rsidRPr="004924AE">
              <w:rPr>
                <w:rFonts w:ascii="Times New Roman" w:hAnsi="Times New Roman" w:cs="Times New Roman"/>
                <w:b/>
                <w:bCs/>
                <w:i/>
                <w:iCs/>
                <w:sz w:val="14"/>
                <w:szCs w:val="14"/>
                <w:rPrChange w:id="2573" w:author="Maryann Calligan" w:date="2021-06-17T09:25:00Z">
                  <w:rPr>
                    <w:rFonts w:ascii="Arial" w:hAnsi="Arial" w:cs="Arial"/>
                    <w:b/>
                    <w:bCs/>
                    <w:i/>
                    <w:iCs/>
                    <w:sz w:val="14"/>
                    <w:szCs w:val="14"/>
                  </w:rPr>
                </w:rPrChange>
              </w:rPr>
              <w:t>0.878 (0.870,0.886)</w:t>
            </w:r>
          </w:p>
        </w:tc>
        <w:tc>
          <w:tcPr>
            <w:tcW w:w="899" w:type="dxa"/>
            <w:tcBorders>
              <w:top w:val="single" w:sz="4" w:space="0" w:color="BFBFBF" w:themeColor="background1" w:themeShade="BF"/>
              <w:bottom w:val="single" w:sz="4" w:space="0" w:color="BFBFBF" w:themeColor="background1" w:themeShade="BF"/>
            </w:tcBorders>
            <w:shd w:val="clear" w:color="auto" w:fill="auto"/>
          </w:tcPr>
          <w:p w14:paraId="5376BEC5" w14:textId="77777777" w:rsidR="00DC6423" w:rsidRPr="004924AE" w:rsidRDefault="00DC6423" w:rsidP="0048261A">
            <w:pPr>
              <w:spacing w:after="0"/>
              <w:jc w:val="center"/>
              <w:rPr>
                <w:rFonts w:ascii="Times New Roman" w:hAnsi="Times New Roman" w:cs="Times New Roman"/>
                <w:sz w:val="14"/>
                <w:szCs w:val="14"/>
                <w:rPrChange w:id="2574" w:author="Maryann Calligan" w:date="2021-06-17T09:25:00Z">
                  <w:rPr>
                    <w:rFonts w:ascii="Arial" w:hAnsi="Arial" w:cs="Arial"/>
                    <w:sz w:val="14"/>
                    <w:szCs w:val="14"/>
                  </w:rPr>
                </w:rPrChange>
              </w:rPr>
            </w:pPr>
            <w:r w:rsidRPr="004924AE">
              <w:rPr>
                <w:rFonts w:ascii="Times New Roman" w:hAnsi="Times New Roman" w:cs="Times New Roman"/>
                <w:sz w:val="14"/>
                <w:szCs w:val="14"/>
                <w:rPrChange w:id="2575" w:author="Maryann Calligan" w:date="2021-06-17T09:25:00Z">
                  <w:rPr>
                    <w:rFonts w:ascii="Arial" w:hAnsi="Arial" w:cs="Arial"/>
                    <w:sz w:val="14"/>
                    <w:szCs w:val="14"/>
                  </w:rPr>
                </w:rPrChange>
              </w:rPr>
              <w:t>0.007* (0.002,0.012)</w:t>
            </w:r>
          </w:p>
        </w:tc>
        <w:tc>
          <w:tcPr>
            <w:tcW w:w="899" w:type="dxa"/>
            <w:gridSpan w:val="2"/>
            <w:tcBorders>
              <w:top w:val="single" w:sz="4" w:space="0" w:color="BFBFBF" w:themeColor="background1" w:themeShade="BF"/>
              <w:bottom w:val="single" w:sz="4" w:space="0" w:color="BFBFBF" w:themeColor="background1" w:themeShade="BF"/>
            </w:tcBorders>
            <w:shd w:val="clear" w:color="auto" w:fill="auto"/>
          </w:tcPr>
          <w:p w14:paraId="0D8160D7" w14:textId="77777777" w:rsidR="00DC6423" w:rsidRPr="004924AE" w:rsidRDefault="00DC6423" w:rsidP="0048261A">
            <w:pPr>
              <w:spacing w:after="0"/>
              <w:jc w:val="center"/>
              <w:rPr>
                <w:rFonts w:ascii="Times New Roman" w:hAnsi="Times New Roman" w:cs="Times New Roman"/>
                <w:sz w:val="14"/>
                <w:szCs w:val="14"/>
                <w:rPrChange w:id="2576" w:author="Maryann Calligan" w:date="2021-06-17T09:25:00Z">
                  <w:rPr>
                    <w:rFonts w:ascii="Arial" w:hAnsi="Arial" w:cs="Arial"/>
                    <w:sz w:val="14"/>
                    <w:szCs w:val="14"/>
                  </w:rPr>
                </w:rPrChange>
              </w:rPr>
            </w:pPr>
            <w:r w:rsidRPr="004924AE">
              <w:rPr>
                <w:rFonts w:ascii="Times New Roman" w:hAnsi="Times New Roman" w:cs="Times New Roman"/>
                <w:sz w:val="14"/>
                <w:szCs w:val="14"/>
                <w:rPrChange w:id="2577" w:author="Maryann Calligan" w:date="2021-06-17T09:25:00Z">
                  <w:rPr>
                    <w:rFonts w:ascii="Arial" w:hAnsi="Arial" w:cs="Arial"/>
                    <w:sz w:val="14"/>
                    <w:szCs w:val="14"/>
                  </w:rPr>
                </w:rPrChange>
              </w:rPr>
              <w:t>0.007* (0.002,0.011)</w:t>
            </w:r>
          </w:p>
        </w:tc>
        <w:tc>
          <w:tcPr>
            <w:tcW w:w="919" w:type="dxa"/>
            <w:gridSpan w:val="2"/>
            <w:tcBorders>
              <w:top w:val="single" w:sz="4" w:space="0" w:color="BFBFBF" w:themeColor="background1" w:themeShade="BF"/>
              <w:bottom w:val="single" w:sz="4" w:space="0" w:color="BFBFBF" w:themeColor="background1" w:themeShade="BF"/>
            </w:tcBorders>
            <w:shd w:val="clear" w:color="auto" w:fill="auto"/>
          </w:tcPr>
          <w:p w14:paraId="376CC058" w14:textId="77777777" w:rsidR="00DC6423" w:rsidRPr="004924AE" w:rsidRDefault="00DC6423" w:rsidP="0048261A">
            <w:pPr>
              <w:spacing w:after="0"/>
              <w:jc w:val="center"/>
              <w:rPr>
                <w:rFonts w:ascii="Times New Roman" w:hAnsi="Times New Roman" w:cs="Times New Roman"/>
                <w:sz w:val="14"/>
                <w:szCs w:val="14"/>
                <w:rPrChange w:id="2578" w:author="Maryann Calligan" w:date="2021-06-17T09:25:00Z">
                  <w:rPr>
                    <w:rFonts w:ascii="Arial" w:hAnsi="Arial" w:cs="Arial"/>
                    <w:sz w:val="14"/>
                    <w:szCs w:val="14"/>
                  </w:rPr>
                </w:rPrChange>
              </w:rPr>
            </w:pPr>
            <w:r w:rsidRPr="004924AE">
              <w:rPr>
                <w:rFonts w:ascii="Times New Roman" w:hAnsi="Times New Roman" w:cs="Times New Roman"/>
                <w:sz w:val="14"/>
                <w:szCs w:val="14"/>
                <w:rPrChange w:id="2579" w:author="Maryann Calligan" w:date="2021-06-17T09:25:00Z">
                  <w:rPr>
                    <w:rFonts w:ascii="Arial" w:hAnsi="Arial" w:cs="Arial"/>
                    <w:sz w:val="14"/>
                    <w:szCs w:val="14"/>
                  </w:rPr>
                </w:rPrChange>
              </w:rPr>
              <w:t>0.006* (0.001,0.011)</w:t>
            </w:r>
          </w:p>
        </w:tc>
        <w:tc>
          <w:tcPr>
            <w:tcW w:w="879" w:type="dxa"/>
            <w:tcBorders>
              <w:top w:val="single" w:sz="4" w:space="0" w:color="BFBFBF" w:themeColor="background1" w:themeShade="BF"/>
              <w:bottom w:val="single" w:sz="4" w:space="0" w:color="BFBFBF" w:themeColor="background1" w:themeShade="BF"/>
            </w:tcBorders>
            <w:shd w:val="clear" w:color="auto" w:fill="auto"/>
          </w:tcPr>
          <w:p w14:paraId="621BB833" w14:textId="77777777" w:rsidR="00DC6423" w:rsidRPr="004924AE" w:rsidRDefault="00DC6423" w:rsidP="0048261A">
            <w:pPr>
              <w:spacing w:after="0"/>
              <w:jc w:val="center"/>
              <w:rPr>
                <w:rFonts w:ascii="Times New Roman" w:hAnsi="Times New Roman" w:cs="Times New Roman"/>
                <w:sz w:val="14"/>
                <w:szCs w:val="14"/>
                <w:rPrChange w:id="2580" w:author="Maryann Calligan" w:date="2021-06-17T09:25:00Z">
                  <w:rPr>
                    <w:rFonts w:ascii="Arial" w:hAnsi="Arial" w:cs="Arial"/>
                    <w:sz w:val="14"/>
                    <w:szCs w:val="14"/>
                  </w:rPr>
                </w:rPrChange>
              </w:rPr>
            </w:pPr>
            <w:r w:rsidRPr="004924AE">
              <w:rPr>
                <w:rFonts w:ascii="Times New Roman" w:hAnsi="Times New Roman" w:cs="Times New Roman"/>
                <w:sz w:val="14"/>
                <w:szCs w:val="14"/>
                <w:rPrChange w:id="2581" w:author="Maryann Calligan" w:date="2021-06-17T09:25:00Z">
                  <w:rPr>
                    <w:rFonts w:ascii="Arial" w:hAnsi="Arial" w:cs="Arial"/>
                    <w:sz w:val="14"/>
                    <w:szCs w:val="14"/>
                  </w:rPr>
                </w:rPrChange>
              </w:rPr>
              <w:t>0.006* (0.001,0.011)</w:t>
            </w:r>
          </w:p>
        </w:tc>
        <w:tc>
          <w:tcPr>
            <w:tcW w:w="899" w:type="dxa"/>
            <w:tcBorders>
              <w:top w:val="single" w:sz="4" w:space="0" w:color="BFBFBF" w:themeColor="background1" w:themeShade="BF"/>
              <w:bottom w:val="single" w:sz="4" w:space="0" w:color="BFBFBF" w:themeColor="background1" w:themeShade="BF"/>
            </w:tcBorders>
            <w:shd w:val="clear" w:color="auto" w:fill="auto"/>
          </w:tcPr>
          <w:p w14:paraId="5C765A43" w14:textId="77777777" w:rsidR="00DC6423" w:rsidRPr="004924AE" w:rsidRDefault="00DC6423" w:rsidP="0048261A">
            <w:pPr>
              <w:spacing w:after="0"/>
              <w:jc w:val="center"/>
              <w:rPr>
                <w:rFonts w:ascii="Times New Roman" w:hAnsi="Times New Roman" w:cs="Times New Roman"/>
                <w:sz w:val="14"/>
                <w:szCs w:val="14"/>
                <w:rPrChange w:id="2582" w:author="Maryann Calligan" w:date="2021-06-17T09:25:00Z">
                  <w:rPr>
                    <w:rFonts w:ascii="Arial" w:hAnsi="Arial" w:cs="Arial"/>
                    <w:sz w:val="14"/>
                    <w:szCs w:val="14"/>
                  </w:rPr>
                </w:rPrChange>
              </w:rPr>
            </w:pPr>
            <w:r w:rsidRPr="004924AE">
              <w:rPr>
                <w:rFonts w:ascii="Times New Roman" w:hAnsi="Times New Roman" w:cs="Times New Roman"/>
                <w:sz w:val="14"/>
                <w:szCs w:val="14"/>
                <w:rPrChange w:id="2583" w:author="Maryann Calligan" w:date="2021-06-17T09:25:00Z">
                  <w:rPr>
                    <w:rFonts w:ascii="Arial" w:hAnsi="Arial" w:cs="Arial"/>
                    <w:sz w:val="14"/>
                    <w:szCs w:val="14"/>
                  </w:rPr>
                </w:rPrChange>
              </w:rPr>
              <w:t>0.007* (0.002,0.012)</w:t>
            </w:r>
          </w:p>
        </w:tc>
        <w:tc>
          <w:tcPr>
            <w:tcW w:w="899" w:type="dxa"/>
            <w:tcBorders>
              <w:top w:val="single" w:sz="4" w:space="0" w:color="BFBFBF" w:themeColor="background1" w:themeShade="BF"/>
              <w:bottom w:val="single" w:sz="4" w:space="0" w:color="BFBFBF" w:themeColor="background1" w:themeShade="BF"/>
            </w:tcBorders>
            <w:shd w:val="clear" w:color="auto" w:fill="auto"/>
          </w:tcPr>
          <w:p w14:paraId="43719F18" w14:textId="77777777" w:rsidR="00DC6423" w:rsidRPr="004924AE" w:rsidRDefault="00DC6423" w:rsidP="0048261A">
            <w:pPr>
              <w:spacing w:after="0"/>
              <w:jc w:val="center"/>
              <w:rPr>
                <w:rFonts w:ascii="Times New Roman" w:hAnsi="Times New Roman" w:cs="Times New Roman"/>
                <w:sz w:val="14"/>
                <w:szCs w:val="14"/>
                <w:rPrChange w:id="2584" w:author="Maryann Calligan" w:date="2021-06-17T09:25:00Z">
                  <w:rPr>
                    <w:rFonts w:ascii="Arial" w:hAnsi="Arial" w:cs="Arial"/>
                    <w:sz w:val="14"/>
                    <w:szCs w:val="14"/>
                  </w:rPr>
                </w:rPrChange>
              </w:rPr>
            </w:pPr>
            <w:r w:rsidRPr="004924AE">
              <w:rPr>
                <w:rFonts w:ascii="Times New Roman" w:hAnsi="Times New Roman" w:cs="Times New Roman"/>
                <w:sz w:val="14"/>
                <w:szCs w:val="14"/>
                <w:rPrChange w:id="2585" w:author="Maryann Calligan" w:date="2021-06-17T09:25:00Z">
                  <w:rPr>
                    <w:rFonts w:ascii="Arial" w:hAnsi="Arial" w:cs="Arial"/>
                    <w:sz w:val="14"/>
                    <w:szCs w:val="14"/>
                  </w:rPr>
                </w:rPrChange>
              </w:rPr>
              <w:t>0.006* (0.001,0.011)</w:t>
            </w:r>
          </w:p>
        </w:tc>
        <w:tc>
          <w:tcPr>
            <w:tcW w:w="899" w:type="dxa"/>
            <w:tcBorders>
              <w:top w:val="single" w:sz="4" w:space="0" w:color="BFBFBF" w:themeColor="background1" w:themeShade="BF"/>
              <w:bottom w:val="single" w:sz="4" w:space="0" w:color="BFBFBF" w:themeColor="background1" w:themeShade="BF"/>
            </w:tcBorders>
            <w:shd w:val="clear" w:color="auto" w:fill="auto"/>
          </w:tcPr>
          <w:p w14:paraId="78F144FD" w14:textId="77777777" w:rsidR="00DC6423" w:rsidRPr="004924AE" w:rsidRDefault="00DC6423" w:rsidP="0048261A">
            <w:pPr>
              <w:spacing w:after="0"/>
              <w:jc w:val="center"/>
              <w:rPr>
                <w:rFonts w:ascii="Times New Roman" w:hAnsi="Times New Roman" w:cs="Times New Roman"/>
                <w:sz w:val="14"/>
                <w:szCs w:val="14"/>
                <w:rPrChange w:id="2586" w:author="Maryann Calligan" w:date="2021-06-17T09:25:00Z">
                  <w:rPr>
                    <w:rFonts w:ascii="Arial" w:hAnsi="Arial" w:cs="Arial"/>
                    <w:sz w:val="14"/>
                    <w:szCs w:val="14"/>
                  </w:rPr>
                </w:rPrChange>
              </w:rPr>
            </w:pPr>
            <w:r w:rsidRPr="004924AE">
              <w:rPr>
                <w:rFonts w:ascii="Times New Roman" w:hAnsi="Times New Roman" w:cs="Times New Roman"/>
                <w:sz w:val="14"/>
                <w:szCs w:val="14"/>
                <w:rPrChange w:id="2587" w:author="Maryann Calligan" w:date="2021-06-17T09:25:00Z">
                  <w:rPr>
                    <w:rFonts w:ascii="Arial" w:hAnsi="Arial" w:cs="Arial"/>
                    <w:sz w:val="14"/>
                    <w:szCs w:val="14"/>
                  </w:rPr>
                </w:rPrChange>
              </w:rPr>
              <w:t>0.006* (0.002,0.011)</w:t>
            </w:r>
          </w:p>
        </w:tc>
        <w:tc>
          <w:tcPr>
            <w:tcW w:w="899" w:type="dxa"/>
            <w:tcBorders>
              <w:top w:val="single" w:sz="4" w:space="0" w:color="BFBFBF" w:themeColor="background1" w:themeShade="BF"/>
              <w:bottom w:val="single" w:sz="4" w:space="0" w:color="BFBFBF" w:themeColor="background1" w:themeShade="BF"/>
            </w:tcBorders>
            <w:shd w:val="clear" w:color="auto" w:fill="auto"/>
          </w:tcPr>
          <w:p w14:paraId="5AF0A5FB" w14:textId="77777777" w:rsidR="00DC6423" w:rsidRPr="004924AE" w:rsidRDefault="00DC6423" w:rsidP="0048261A">
            <w:pPr>
              <w:spacing w:after="0"/>
              <w:jc w:val="center"/>
              <w:rPr>
                <w:rFonts w:ascii="Times New Roman" w:hAnsi="Times New Roman" w:cs="Times New Roman"/>
                <w:sz w:val="14"/>
                <w:szCs w:val="14"/>
                <w:rPrChange w:id="2588" w:author="Maryann Calligan" w:date="2021-06-17T09:25:00Z">
                  <w:rPr>
                    <w:rFonts w:ascii="Arial" w:hAnsi="Arial" w:cs="Arial"/>
                    <w:sz w:val="14"/>
                    <w:szCs w:val="14"/>
                  </w:rPr>
                </w:rPrChange>
              </w:rPr>
            </w:pPr>
            <w:r w:rsidRPr="004924AE">
              <w:rPr>
                <w:rFonts w:ascii="Times New Roman" w:hAnsi="Times New Roman" w:cs="Times New Roman"/>
                <w:sz w:val="14"/>
                <w:szCs w:val="14"/>
                <w:rPrChange w:id="2589" w:author="Maryann Calligan" w:date="2021-06-17T09:25:00Z">
                  <w:rPr>
                    <w:rFonts w:ascii="Arial" w:hAnsi="Arial" w:cs="Arial"/>
                    <w:sz w:val="14"/>
                    <w:szCs w:val="14"/>
                  </w:rPr>
                </w:rPrChange>
              </w:rPr>
              <w:t>0.005* (0.001,0.010)</w:t>
            </w:r>
          </w:p>
        </w:tc>
        <w:tc>
          <w:tcPr>
            <w:tcW w:w="899" w:type="dxa"/>
            <w:tcBorders>
              <w:top w:val="single" w:sz="4" w:space="0" w:color="BFBFBF" w:themeColor="background1" w:themeShade="BF"/>
              <w:bottom w:val="single" w:sz="4" w:space="0" w:color="BFBFBF" w:themeColor="background1" w:themeShade="BF"/>
            </w:tcBorders>
            <w:shd w:val="clear" w:color="auto" w:fill="auto"/>
          </w:tcPr>
          <w:p w14:paraId="5D1C62A0" w14:textId="77777777" w:rsidR="00DC6423" w:rsidRPr="004924AE" w:rsidRDefault="00DC6423" w:rsidP="0048261A">
            <w:pPr>
              <w:spacing w:after="0"/>
              <w:jc w:val="center"/>
              <w:rPr>
                <w:rFonts w:ascii="Times New Roman" w:hAnsi="Times New Roman" w:cs="Times New Roman"/>
                <w:sz w:val="14"/>
                <w:szCs w:val="14"/>
                <w:rPrChange w:id="2590" w:author="Maryann Calligan" w:date="2021-06-17T09:25:00Z">
                  <w:rPr>
                    <w:rFonts w:ascii="Arial" w:hAnsi="Arial" w:cs="Arial"/>
                    <w:sz w:val="14"/>
                    <w:szCs w:val="14"/>
                  </w:rPr>
                </w:rPrChange>
              </w:rPr>
            </w:pPr>
            <w:r w:rsidRPr="004924AE">
              <w:rPr>
                <w:rFonts w:ascii="Times New Roman" w:hAnsi="Times New Roman" w:cs="Times New Roman"/>
                <w:sz w:val="14"/>
                <w:szCs w:val="14"/>
                <w:rPrChange w:id="2591" w:author="Maryann Calligan" w:date="2021-06-17T09:25:00Z">
                  <w:rPr>
                    <w:rFonts w:ascii="Arial" w:hAnsi="Arial" w:cs="Arial"/>
                    <w:sz w:val="14"/>
                    <w:szCs w:val="14"/>
                  </w:rPr>
                </w:rPrChange>
              </w:rPr>
              <w:t>0.008* (0.003,0.013)</w:t>
            </w:r>
          </w:p>
        </w:tc>
        <w:tc>
          <w:tcPr>
            <w:tcW w:w="991" w:type="dxa"/>
            <w:tcBorders>
              <w:top w:val="single" w:sz="4" w:space="0" w:color="BFBFBF" w:themeColor="background1" w:themeShade="BF"/>
              <w:bottom w:val="single" w:sz="4" w:space="0" w:color="BFBFBF" w:themeColor="background1" w:themeShade="BF"/>
            </w:tcBorders>
            <w:shd w:val="clear" w:color="auto" w:fill="auto"/>
          </w:tcPr>
          <w:p w14:paraId="2500892A" w14:textId="77777777" w:rsidR="00DC6423" w:rsidRPr="004924AE" w:rsidRDefault="00DC6423" w:rsidP="0048261A">
            <w:pPr>
              <w:spacing w:after="0"/>
              <w:jc w:val="center"/>
              <w:rPr>
                <w:rFonts w:ascii="Times New Roman" w:hAnsi="Times New Roman" w:cs="Times New Roman"/>
                <w:sz w:val="14"/>
                <w:szCs w:val="14"/>
                <w:rPrChange w:id="2592" w:author="Maryann Calligan" w:date="2021-06-17T09:25:00Z">
                  <w:rPr>
                    <w:rFonts w:ascii="Arial" w:hAnsi="Arial" w:cs="Arial"/>
                    <w:sz w:val="14"/>
                    <w:szCs w:val="14"/>
                  </w:rPr>
                </w:rPrChange>
              </w:rPr>
            </w:pPr>
            <w:r w:rsidRPr="004924AE">
              <w:rPr>
                <w:rFonts w:ascii="Times New Roman" w:hAnsi="Times New Roman" w:cs="Times New Roman"/>
                <w:sz w:val="14"/>
                <w:szCs w:val="14"/>
                <w:rPrChange w:id="2593" w:author="Maryann Calligan" w:date="2021-06-17T09:25:00Z">
                  <w:rPr>
                    <w:rFonts w:ascii="Arial" w:hAnsi="Arial" w:cs="Arial"/>
                    <w:sz w:val="14"/>
                    <w:szCs w:val="14"/>
                  </w:rPr>
                </w:rPrChange>
              </w:rPr>
              <w:t>0.007* (0.002,0.011)</w:t>
            </w:r>
          </w:p>
        </w:tc>
        <w:tc>
          <w:tcPr>
            <w:tcW w:w="905" w:type="dxa"/>
            <w:tcBorders>
              <w:top w:val="single" w:sz="4" w:space="0" w:color="BFBFBF" w:themeColor="background1" w:themeShade="BF"/>
              <w:bottom w:val="single" w:sz="4" w:space="0" w:color="BFBFBF" w:themeColor="background1" w:themeShade="BF"/>
            </w:tcBorders>
            <w:shd w:val="clear" w:color="auto" w:fill="auto"/>
          </w:tcPr>
          <w:p w14:paraId="209ADF76" w14:textId="77777777" w:rsidR="00DC6423" w:rsidRPr="004924AE" w:rsidRDefault="00DC6423" w:rsidP="0048261A">
            <w:pPr>
              <w:spacing w:after="0"/>
              <w:jc w:val="center"/>
              <w:rPr>
                <w:rFonts w:ascii="Times New Roman" w:hAnsi="Times New Roman" w:cs="Times New Roman"/>
                <w:sz w:val="14"/>
                <w:szCs w:val="14"/>
                <w:rPrChange w:id="2594" w:author="Maryann Calligan" w:date="2021-06-17T09:25:00Z">
                  <w:rPr>
                    <w:rFonts w:ascii="Arial" w:hAnsi="Arial" w:cs="Arial"/>
                    <w:sz w:val="14"/>
                    <w:szCs w:val="14"/>
                  </w:rPr>
                </w:rPrChange>
              </w:rPr>
            </w:pPr>
            <w:r w:rsidRPr="004924AE">
              <w:rPr>
                <w:rFonts w:ascii="Times New Roman" w:hAnsi="Times New Roman" w:cs="Times New Roman"/>
                <w:sz w:val="14"/>
                <w:szCs w:val="14"/>
                <w:rPrChange w:id="2595" w:author="Maryann Calligan" w:date="2021-06-17T09:25:00Z">
                  <w:rPr>
                    <w:rFonts w:ascii="Arial" w:hAnsi="Arial" w:cs="Arial"/>
                    <w:sz w:val="14"/>
                    <w:szCs w:val="14"/>
                  </w:rPr>
                </w:rPrChange>
              </w:rPr>
              <w:t>0.008* (0.004,0.013)</w:t>
            </w:r>
          </w:p>
        </w:tc>
        <w:tc>
          <w:tcPr>
            <w:tcW w:w="989" w:type="dxa"/>
            <w:tcBorders>
              <w:bottom w:val="single" w:sz="4" w:space="0" w:color="BFBFBF" w:themeColor="background1" w:themeShade="BF"/>
            </w:tcBorders>
            <w:shd w:val="clear" w:color="auto" w:fill="auto"/>
          </w:tcPr>
          <w:p w14:paraId="707B651E" w14:textId="77777777" w:rsidR="00DC6423" w:rsidRPr="004924AE" w:rsidRDefault="00DC6423" w:rsidP="0048261A">
            <w:pPr>
              <w:spacing w:after="0"/>
              <w:jc w:val="center"/>
              <w:rPr>
                <w:rFonts w:ascii="Times New Roman" w:hAnsi="Times New Roman" w:cs="Times New Roman"/>
                <w:sz w:val="14"/>
                <w:szCs w:val="14"/>
                <w:rPrChange w:id="2596" w:author="Maryann Calligan" w:date="2021-06-17T09:25:00Z">
                  <w:rPr>
                    <w:rFonts w:ascii="Arial" w:hAnsi="Arial" w:cs="Arial"/>
                    <w:sz w:val="14"/>
                    <w:szCs w:val="14"/>
                  </w:rPr>
                </w:rPrChange>
              </w:rPr>
            </w:pPr>
            <w:r w:rsidRPr="004924AE">
              <w:rPr>
                <w:rFonts w:ascii="Times New Roman" w:hAnsi="Times New Roman" w:cs="Times New Roman"/>
                <w:sz w:val="14"/>
                <w:szCs w:val="14"/>
                <w:rPrChange w:id="2597" w:author="Maryann Calligan" w:date="2021-06-17T09:25:00Z">
                  <w:rPr>
                    <w:rFonts w:ascii="Arial" w:hAnsi="Arial" w:cs="Arial"/>
                    <w:sz w:val="14"/>
                    <w:szCs w:val="14"/>
                  </w:rPr>
                </w:rPrChange>
              </w:rPr>
              <w:t>0.003 (-0.002,0.007)</w:t>
            </w:r>
          </w:p>
        </w:tc>
        <w:tc>
          <w:tcPr>
            <w:tcW w:w="989" w:type="dxa"/>
            <w:tcBorders>
              <w:top w:val="single" w:sz="4" w:space="0" w:color="BFBFBF" w:themeColor="background1" w:themeShade="BF"/>
              <w:bottom w:val="single" w:sz="4" w:space="0" w:color="BFBFBF" w:themeColor="background1" w:themeShade="BF"/>
            </w:tcBorders>
            <w:shd w:val="clear" w:color="auto" w:fill="auto"/>
          </w:tcPr>
          <w:p w14:paraId="48E31307" w14:textId="77777777" w:rsidR="00DC6423" w:rsidRPr="004924AE" w:rsidRDefault="00DC6423" w:rsidP="0048261A">
            <w:pPr>
              <w:spacing w:after="0"/>
              <w:jc w:val="center"/>
              <w:rPr>
                <w:rFonts w:ascii="Times New Roman" w:hAnsi="Times New Roman" w:cs="Times New Roman"/>
                <w:sz w:val="14"/>
                <w:szCs w:val="14"/>
                <w:rPrChange w:id="2598" w:author="Maryann Calligan" w:date="2021-06-17T09:25:00Z">
                  <w:rPr>
                    <w:rFonts w:ascii="Arial" w:hAnsi="Arial" w:cs="Arial"/>
                    <w:sz w:val="14"/>
                    <w:szCs w:val="14"/>
                  </w:rPr>
                </w:rPrChange>
              </w:rPr>
            </w:pPr>
            <w:r w:rsidRPr="004924AE">
              <w:rPr>
                <w:rFonts w:ascii="Times New Roman" w:hAnsi="Times New Roman" w:cs="Times New Roman"/>
                <w:sz w:val="14"/>
                <w:szCs w:val="14"/>
                <w:rPrChange w:id="2599" w:author="Maryann Calligan" w:date="2021-06-17T09:25:00Z">
                  <w:rPr>
                    <w:rFonts w:ascii="Arial" w:hAnsi="Arial" w:cs="Arial"/>
                    <w:sz w:val="14"/>
                    <w:szCs w:val="14"/>
                  </w:rPr>
                </w:rPrChange>
              </w:rPr>
              <w:t>0.005* (0.000,0.010)</w:t>
            </w:r>
          </w:p>
        </w:tc>
      </w:tr>
      <w:tr w:rsidR="00DC6423" w:rsidRPr="004924AE" w14:paraId="4951E323" w14:textId="77777777" w:rsidTr="00F4115A">
        <w:trPr>
          <w:trHeight w:val="109"/>
        </w:trPr>
        <w:tc>
          <w:tcPr>
            <w:tcW w:w="139" w:type="dxa"/>
          </w:tcPr>
          <w:p w14:paraId="0D68E596" w14:textId="77777777" w:rsidR="00DC6423" w:rsidRPr="004924AE" w:rsidRDefault="00DC6423" w:rsidP="0048261A">
            <w:pPr>
              <w:spacing w:after="0"/>
              <w:jc w:val="right"/>
              <w:rPr>
                <w:rFonts w:ascii="Times New Roman" w:hAnsi="Times New Roman" w:cs="Times New Roman"/>
                <w:b/>
                <w:bCs/>
                <w:sz w:val="15"/>
                <w:szCs w:val="15"/>
                <w:rPrChange w:id="2600" w:author="Maryann Calligan" w:date="2021-06-17T09:25:00Z">
                  <w:rPr>
                    <w:rFonts w:ascii="Arial" w:hAnsi="Arial" w:cs="Arial"/>
                    <w:b/>
                    <w:bCs/>
                    <w:sz w:val="15"/>
                    <w:szCs w:val="15"/>
                  </w:rPr>
                </w:rPrChange>
              </w:rPr>
            </w:pPr>
          </w:p>
        </w:tc>
        <w:tc>
          <w:tcPr>
            <w:tcW w:w="846" w:type="dxa"/>
            <w:tcBorders>
              <w:top w:val="single" w:sz="4" w:space="0" w:color="BFBFBF" w:themeColor="background1" w:themeShade="BF"/>
              <w:bottom w:val="single" w:sz="4" w:space="0" w:color="BFBFBF" w:themeColor="background1" w:themeShade="BF"/>
            </w:tcBorders>
            <w:shd w:val="clear" w:color="auto" w:fill="auto"/>
          </w:tcPr>
          <w:p w14:paraId="0C3C5754" w14:textId="77777777" w:rsidR="00DC6423" w:rsidRPr="004924AE" w:rsidRDefault="00DC6423" w:rsidP="0048261A">
            <w:pPr>
              <w:spacing w:after="0"/>
              <w:rPr>
                <w:rFonts w:ascii="Times New Roman" w:hAnsi="Times New Roman" w:cs="Times New Roman"/>
                <w:b/>
                <w:bCs/>
                <w:sz w:val="15"/>
                <w:szCs w:val="15"/>
                <w:rPrChange w:id="2601" w:author="Maryann Calligan" w:date="2021-06-17T09:25:00Z">
                  <w:rPr>
                    <w:rFonts w:ascii="Arial" w:hAnsi="Arial" w:cs="Arial"/>
                    <w:b/>
                    <w:bCs/>
                    <w:sz w:val="15"/>
                    <w:szCs w:val="15"/>
                  </w:rPr>
                </w:rPrChange>
              </w:rPr>
            </w:pPr>
            <w:r w:rsidRPr="004924AE">
              <w:rPr>
                <w:rFonts w:ascii="Times New Roman" w:hAnsi="Times New Roman" w:cs="Times New Roman"/>
                <w:b/>
                <w:bCs/>
                <w:sz w:val="15"/>
                <w:szCs w:val="15"/>
                <w:rPrChange w:id="2602" w:author="Maryann Calligan" w:date="2021-06-17T09:25:00Z">
                  <w:rPr>
                    <w:rFonts w:ascii="Arial" w:hAnsi="Arial" w:cs="Arial"/>
                    <w:b/>
                    <w:bCs/>
                    <w:sz w:val="15"/>
                    <w:szCs w:val="15"/>
                  </w:rPr>
                </w:rPrChange>
              </w:rPr>
              <w:t>AUPRC</w:t>
            </w:r>
          </w:p>
        </w:tc>
        <w:tc>
          <w:tcPr>
            <w:tcW w:w="906" w:type="dxa"/>
            <w:tcBorders>
              <w:top w:val="single" w:sz="4" w:space="0" w:color="BFBFBF" w:themeColor="background1" w:themeShade="BF"/>
              <w:bottom w:val="single" w:sz="4" w:space="0" w:color="BFBFBF" w:themeColor="background1" w:themeShade="BF"/>
            </w:tcBorders>
            <w:shd w:val="clear" w:color="auto" w:fill="auto"/>
          </w:tcPr>
          <w:p w14:paraId="01EEEEF6" w14:textId="77777777" w:rsidR="00DC6423" w:rsidRPr="004924AE" w:rsidRDefault="00DC6423" w:rsidP="0048261A">
            <w:pPr>
              <w:spacing w:after="0"/>
              <w:jc w:val="center"/>
              <w:rPr>
                <w:rFonts w:ascii="Times New Roman" w:hAnsi="Times New Roman" w:cs="Times New Roman"/>
                <w:b/>
                <w:bCs/>
                <w:i/>
                <w:iCs/>
                <w:sz w:val="14"/>
                <w:szCs w:val="14"/>
                <w:rPrChange w:id="2603" w:author="Maryann Calligan" w:date="2021-06-17T09:25:00Z">
                  <w:rPr>
                    <w:rFonts w:ascii="Arial" w:hAnsi="Arial" w:cs="Arial"/>
                    <w:b/>
                    <w:bCs/>
                    <w:i/>
                    <w:iCs/>
                    <w:sz w:val="14"/>
                    <w:szCs w:val="14"/>
                  </w:rPr>
                </w:rPrChange>
              </w:rPr>
            </w:pPr>
            <w:r w:rsidRPr="004924AE">
              <w:rPr>
                <w:rFonts w:ascii="Times New Roman" w:hAnsi="Times New Roman" w:cs="Times New Roman"/>
                <w:b/>
                <w:bCs/>
                <w:i/>
                <w:iCs/>
                <w:sz w:val="14"/>
                <w:szCs w:val="14"/>
                <w:rPrChange w:id="2604" w:author="Maryann Calligan" w:date="2021-06-17T09:25:00Z">
                  <w:rPr>
                    <w:rFonts w:ascii="Arial" w:hAnsi="Arial" w:cs="Arial"/>
                    <w:b/>
                    <w:bCs/>
                    <w:i/>
                    <w:iCs/>
                    <w:sz w:val="14"/>
                    <w:szCs w:val="14"/>
                  </w:rPr>
                </w:rPrChange>
              </w:rPr>
              <w:t>0.639 (0.619,0.659)</w:t>
            </w:r>
          </w:p>
        </w:tc>
        <w:tc>
          <w:tcPr>
            <w:tcW w:w="899" w:type="dxa"/>
            <w:tcBorders>
              <w:top w:val="single" w:sz="4" w:space="0" w:color="BFBFBF" w:themeColor="background1" w:themeShade="BF"/>
              <w:bottom w:val="single" w:sz="4" w:space="0" w:color="BFBFBF" w:themeColor="background1" w:themeShade="BF"/>
            </w:tcBorders>
            <w:shd w:val="clear" w:color="auto" w:fill="auto"/>
          </w:tcPr>
          <w:p w14:paraId="465204BF" w14:textId="77777777" w:rsidR="00DC6423" w:rsidRPr="004924AE" w:rsidRDefault="00DC6423" w:rsidP="0048261A">
            <w:pPr>
              <w:spacing w:after="0"/>
              <w:jc w:val="center"/>
              <w:rPr>
                <w:rFonts w:ascii="Times New Roman" w:hAnsi="Times New Roman" w:cs="Times New Roman"/>
                <w:sz w:val="14"/>
                <w:szCs w:val="14"/>
                <w:rPrChange w:id="2605" w:author="Maryann Calligan" w:date="2021-06-17T09:25:00Z">
                  <w:rPr>
                    <w:rFonts w:ascii="Arial" w:hAnsi="Arial" w:cs="Arial"/>
                    <w:sz w:val="14"/>
                    <w:szCs w:val="14"/>
                  </w:rPr>
                </w:rPrChange>
              </w:rPr>
            </w:pPr>
            <w:r w:rsidRPr="004924AE">
              <w:rPr>
                <w:rFonts w:ascii="Times New Roman" w:hAnsi="Times New Roman" w:cs="Times New Roman"/>
                <w:sz w:val="14"/>
                <w:szCs w:val="14"/>
                <w:rPrChange w:id="2606" w:author="Maryann Calligan" w:date="2021-06-17T09:25:00Z">
                  <w:rPr>
                    <w:rFonts w:ascii="Arial" w:hAnsi="Arial" w:cs="Arial"/>
                    <w:sz w:val="14"/>
                    <w:szCs w:val="14"/>
                  </w:rPr>
                </w:rPrChange>
              </w:rPr>
              <w:t>0.007 (-0.004,0.018)</w:t>
            </w:r>
          </w:p>
        </w:tc>
        <w:tc>
          <w:tcPr>
            <w:tcW w:w="899" w:type="dxa"/>
            <w:gridSpan w:val="2"/>
            <w:tcBorders>
              <w:top w:val="single" w:sz="4" w:space="0" w:color="BFBFBF" w:themeColor="background1" w:themeShade="BF"/>
              <w:bottom w:val="single" w:sz="4" w:space="0" w:color="BFBFBF" w:themeColor="background1" w:themeShade="BF"/>
            </w:tcBorders>
            <w:shd w:val="clear" w:color="auto" w:fill="auto"/>
          </w:tcPr>
          <w:p w14:paraId="538CE1C3" w14:textId="77777777" w:rsidR="00DC6423" w:rsidRPr="004924AE" w:rsidRDefault="00DC6423" w:rsidP="0048261A">
            <w:pPr>
              <w:spacing w:after="0"/>
              <w:jc w:val="center"/>
              <w:rPr>
                <w:rFonts w:ascii="Times New Roman" w:hAnsi="Times New Roman" w:cs="Times New Roman"/>
                <w:sz w:val="14"/>
                <w:szCs w:val="14"/>
                <w:rPrChange w:id="2607" w:author="Maryann Calligan" w:date="2021-06-17T09:25:00Z">
                  <w:rPr>
                    <w:rFonts w:ascii="Arial" w:hAnsi="Arial" w:cs="Arial"/>
                    <w:sz w:val="14"/>
                    <w:szCs w:val="14"/>
                  </w:rPr>
                </w:rPrChange>
              </w:rPr>
            </w:pPr>
            <w:r w:rsidRPr="004924AE">
              <w:rPr>
                <w:rFonts w:ascii="Times New Roman" w:hAnsi="Times New Roman" w:cs="Times New Roman"/>
                <w:sz w:val="14"/>
                <w:szCs w:val="14"/>
                <w:rPrChange w:id="2608" w:author="Maryann Calligan" w:date="2021-06-17T09:25:00Z">
                  <w:rPr>
                    <w:rFonts w:ascii="Arial" w:hAnsi="Arial" w:cs="Arial"/>
                    <w:sz w:val="14"/>
                    <w:szCs w:val="14"/>
                  </w:rPr>
                </w:rPrChange>
              </w:rPr>
              <w:t>0.006 (-0.005,0.017)</w:t>
            </w:r>
          </w:p>
        </w:tc>
        <w:tc>
          <w:tcPr>
            <w:tcW w:w="919" w:type="dxa"/>
            <w:gridSpan w:val="2"/>
            <w:tcBorders>
              <w:top w:val="single" w:sz="4" w:space="0" w:color="BFBFBF" w:themeColor="background1" w:themeShade="BF"/>
              <w:bottom w:val="single" w:sz="4" w:space="0" w:color="BFBFBF" w:themeColor="background1" w:themeShade="BF"/>
            </w:tcBorders>
            <w:shd w:val="clear" w:color="auto" w:fill="auto"/>
          </w:tcPr>
          <w:p w14:paraId="5EBDE688" w14:textId="77777777" w:rsidR="00DC6423" w:rsidRPr="004924AE" w:rsidRDefault="00DC6423" w:rsidP="0048261A">
            <w:pPr>
              <w:spacing w:after="0"/>
              <w:jc w:val="center"/>
              <w:rPr>
                <w:rFonts w:ascii="Times New Roman" w:hAnsi="Times New Roman" w:cs="Times New Roman"/>
                <w:sz w:val="14"/>
                <w:szCs w:val="14"/>
                <w:rPrChange w:id="2609" w:author="Maryann Calligan" w:date="2021-06-17T09:25:00Z">
                  <w:rPr>
                    <w:rFonts w:ascii="Arial" w:hAnsi="Arial" w:cs="Arial"/>
                    <w:sz w:val="14"/>
                    <w:szCs w:val="14"/>
                  </w:rPr>
                </w:rPrChange>
              </w:rPr>
            </w:pPr>
            <w:r w:rsidRPr="004924AE">
              <w:rPr>
                <w:rFonts w:ascii="Times New Roman" w:hAnsi="Times New Roman" w:cs="Times New Roman"/>
                <w:sz w:val="14"/>
                <w:szCs w:val="14"/>
                <w:rPrChange w:id="2610" w:author="Maryann Calligan" w:date="2021-06-17T09:25:00Z">
                  <w:rPr>
                    <w:rFonts w:ascii="Arial" w:hAnsi="Arial" w:cs="Arial"/>
                    <w:sz w:val="14"/>
                    <w:szCs w:val="14"/>
                  </w:rPr>
                </w:rPrChange>
              </w:rPr>
              <w:t>-0.001 (-0.012,0.011)</w:t>
            </w:r>
          </w:p>
        </w:tc>
        <w:tc>
          <w:tcPr>
            <w:tcW w:w="879" w:type="dxa"/>
            <w:tcBorders>
              <w:top w:val="single" w:sz="4" w:space="0" w:color="BFBFBF" w:themeColor="background1" w:themeShade="BF"/>
              <w:bottom w:val="single" w:sz="4" w:space="0" w:color="BFBFBF" w:themeColor="background1" w:themeShade="BF"/>
            </w:tcBorders>
            <w:shd w:val="clear" w:color="auto" w:fill="auto"/>
          </w:tcPr>
          <w:p w14:paraId="3641D070" w14:textId="77777777" w:rsidR="00DC6423" w:rsidRPr="004924AE" w:rsidRDefault="00DC6423" w:rsidP="0048261A">
            <w:pPr>
              <w:spacing w:after="0"/>
              <w:jc w:val="center"/>
              <w:rPr>
                <w:rFonts w:ascii="Times New Roman" w:hAnsi="Times New Roman" w:cs="Times New Roman"/>
                <w:sz w:val="14"/>
                <w:szCs w:val="14"/>
                <w:rPrChange w:id="2611" w:author="Maryann Calligan" w:date="2021-06-17T09:25:00Z">
                  <w:rPr>
                    <w:rFonts w:ascii="Arial" w:hAnsi="Arial" w:cs="Arial"/>
                    <w:sz w:val="14"/>
                    <w:szCs w:val="14"/>
                  </w:rPr>
                </w:rPrChange>
              </w:rPr>
            </w:pPr>
            <w:r w:rsidRPr="004924AE">
              <w:rPr>
                <w:rFonts w:ascii="Times New Roman" w:hAnsi="Times New Roman" w:cs="Times New Roman"/>
                <w:sz w:val="14"/>
                <w:szCs w:val="14"/>
                <w:rPrChange w:id="2612" w:author="Maryann Calligan" w:date="2021-06-17T09:25:00Z">
                  <w:rPr>
                    <w:rFonts w:ascii="Arial" w:hAnsi="Arial" w:cs="Arial"/>
                    <w:sz w:val="14"/>
                    <w:szCs w:val="14"/>
                  </w:rPr>
                </w:rPrChange>
              </w:rPr>
              <w:t>0.002 (-0.009,0.013)</w:t>
            </w:r>
          </w:p>
        </w:tc>
        <w:tc>
          <w:tcPr>
            <w:tcW w:w="899" w:type="dxa"/>
            <w:tcBorders>
              <w:top w:val="single" w:sz="4" w:space="0" w:color="BFBFBF" w:themeColor="background1" w:themeShade="BF"/>
              <w:bottom w:val="single" w:sz="4" w:space="0" w:color="BFBFBF" w:themeColor="background1" w:themeShade="BF"/>
            </w:tcBorders>
            <w:shd w:val="clear" w:color="auto" w:fill="auto"/>
          </w:tcPr>
          <w:p w14:paraId="15E63B25" w14:textId="77777777" w:rsidR="00DC6423" w:rsidRPr="004924AE" w:rsidRDefault="00DC6423" w:rsidP="0048261A">
            <w:pPr>
              <w:spacing w:after="0"/>
              <w:jc w:val="center"/>
              <w:rPr>
                <w:rFonts w:ascii="Times New Roman" w:hAnsi="Times New Roman" w:cs="Times New Roman"/>
                <w:sz w:val="14"/>
                <w:szCs w:val="14"/>
                <w:rPrChange w:id="2613" w:author="Maryann Calligan" w:date="2021-06-17T09:25:00Z">
                  <w:rPr>
                    <w:rFonts w:ascii="Arial" w:hAnsi="Arial" w:cs="Arial"/>
                    <w:sz w:val="14"/>
                    <w:szCs w:val="14"/>
                  </w:rPr>
                </w:rPrChange>
              </w:rPr>
            </w:pPr>
            <w:r w:rsidRPr="004924AE">
              <w:rPr>
                <w:rFonts w:ascii="Times New Roman" w:hAnsi="Times New Roman" w:cs="Times New Roman"/>
                <w:sz w:val="14"/>
                <w:szCs w:val="14"/>
                <w:rPrChange w:id="2614" w:author="Maryann Calligan" w:date="2021-06-17T09:25:00Z">
                  <w:rPr>
                    <w:rFonts w:ascii="Arial" w:hAnsi="Arial" w:cs="Arial"/>
                    <w:sz w:val="14"/>
                    <w:szCs w:val="14"/>
                  </w:rPr>
                </w:rPrChange>
              </w:rPr>
              <w:t>0.009 (-0.002,0.021)</w:t>
            </w:r>
          </w:p>
        </w:tc>
        <w:tc>
          <w:tcPr>
            <w:tcW w:w="899" w:type="dxa"/>
            <w:tcBorders>
              <w:top w:val="single" w:sz="4" w:space="0" w:color="BFBFBF" w:themeColor="background1" w:themeShade="BF"/>
              <w:bottom w:val="single" w:sz="4" w:space="0" w:color="BFBFBF" w:themeColor="background1" w:themeShade="BF"/>
            </w:tcBorders>
            <w:shd w:val="clear" w:color="auto" w:fill="auto"/>
          </w:tcPr>
          <w:p w14:paraId="3C77C7D8" w14:textId="77777777" w:rsidR="00DC6423" w:rsidRPr="004924AE" w:rsidRDefault="00DC6423" w:rsidP="0048261A">
            <w:pPr>
              <w:spacing w:after="0"/>
              <w:jc w:val="center"/>
              <w:rPr>
                <w:rFonts w:ascii="Times New Roman" w:hAnsi="Times New Roman" w:cs="Times New Roman"/>
                <w:sz w:val="14"/>
                <w:szCs w:val="14"/>
                <w:rPrChange w:id="2615" w:author="Maryann Calligan" w:date="2021-06-17T09:25:00Z">
                  <w:rPr>
                    <w:rFonts w:ascii="Arial" w:hAnsi="Arial" w:cs="Arial"/>
                    <w:sz w:val="14"/>
                    <w:szCs w:val="14"/>
                  </w:rPr>
                </w:rPrChange>
              </w:rPr>
            </w:pPr>
            <w:r w:rsidRPr="004924AE">
              <w:rPr>
                <w:rFonts w:ascii="Times New Roman" w:hAnsi="Times New Roman" w:cs="Times New Roman"/>
                <w:sz w:val="14"/>
                <w:szCs w:val="14"/>
                <w:rPrChange w:id="2616" w:author="Maryann Calligan" w:date="2021-06-17T09:25:00Z">
                  <w:rPr>
                    <w:rFonts w:ascii="Arial" w:hAnsi="Arial" w:cs="Arial"/>
                    <w:sz w:val="14"/>
                    <w:szCs w:val="14"/>
                  </w:rPr>
                </w:rPrChange>
              </w:rPr>
              <w:t>0.003 (-0.008,0.015)</w:t>
            </w:r>
          </w:p>
        </w:tc>
        <w:tc>
          <w:tcPr>
            <w:tcW w:w="899" w:type="dxa"/>
            <w:tcBorders>
              <w:top w:val="single" w:sz="4" w:space="0" w:color="BFBFBF" w:themeColor="background1" w:themeShade="BF"/>
              <w:bottom w:val="single" w:sz="4" w:space="0" w:color="BFBFBF" w:themeColor="background1" w:themeShade="BF"/>
            </w:tcBorders>
            <w:shd w:val="clear" w:color="auto" w:fill="auto"/>
          </w:tcPr>
          <w:p w14:paraId="5A3A754B" w14:textId="77777777" w:rsidR="00DC6423" w:rsidRPr="004924AE" w:rsidRDefault="00DC6423" w:rsidP="0048261A">
            <w:pPr>
              <w:spacing w:after="0"/>
              <w:jc w:val="center"/>
              <w:rPr>
                <w:rFonts w:ascii="Times New Roman" w:hAnsi="Times New Roman" w:cs="Times New Roman"/>
                <w:sz w:val="14"/>
                <w:szCs w:val="14"/>
                <w:rPrChange w:id="2617" w:author="Maryann Calligan" w:date="2021-06-17T09:25:00Z">
                  <w:rPr>
                    <w:rFonts w:ascii="Arial" w:hAnsi="Arial" w:cs="Arial"/>
                    <w:sz w:val="14"/>
                    <w:szCs w:val="14"/>
                  </w:rPr>
                </w:rPrChange>
              </w:rPr>
            </w:pPr>
            <w:r w:rsidRPr="004924AE">
              <w:rPr>
                <w:rFonts w:ascii="Times New Roman" w:hAnsi="Times New Roman" w:cs="Times New Roman"/>
                <w:sz w:val="14"/>
                <w:szCs w:val="14"/>
                <w:rPrChange w:id="2618" w:author="Maryann Calligan" w:date="2021-06-17T09:25:00Z">
                  <w:rPr>
                    <w:rFonts w:ascii="Arial" w:hAnsi="Arial" w:cs="Arial"/>
                    <w:sz w:val="14"/>
                    <w:szCs w:val="14"/>
                  </w:rPr>
                </w:rPrChange>
              </w:rPr>
              <w:t>0.009 (-0.002,0.020)</w:t>
            </w:r>
          </w:p>
        </w:tc>
        <w:tc>
          <w:tcPr>
            <w:tcW w:w="899" w:type="dxa"/>
            <w:tcBorders>
              <w:top w:val="single" w:sz="4" w:space="0" w:color="BFBFBF" w:themeColor="background1" w:themeShade="BF"/>
              <w:bottom w:val="single" w:sz="4" w:space="0" w:color="BFBFBF" w:themeColor="background1" w:themeShade="BF"/>
            </w:tcBorders>
            <w:shd w:val="clear" w:color="auto" w:fill="auto"/>
          </w:tcPr>
          <w:p w14:paraId="0FB2B78F" w14:textId="77777777" w:rsidR="00DC6423" w:rsidRPr="004924AE" w:rsidRDefault="00DC6423" w:rsidP="0048261A">
            <w:pPr>
              <w:spacing w:after="0"/>
              <w:jc w:val="center"/>
              <w:rPr>
                <w:rFonts w:ascii="Times New Roman" w:hAnsi="Times New Roman" w:cs="Times New Roman"/>
                <w:sz w:val="14"/>
                <w:szCs w:val="14"/>
                <w:rPrChange w:id="2619" w:author="Maryann Calligan" w:date="2021-06-17T09:25:00Z">
                  <w:rPr>
                    <w:rFonts w:ascii="Arial" w:hAnsi="Arial" w:cs="Arial"/>
                    <w:sz w:val="14"/>
                    <w:szCs w:val="14"/>
                  </w:rPr>
                </w:rPrChange>
              </w:rPr>
            </w:pPr>
            <w:r w:rsidRPr="004924AE">
              <w:rPr>
                <w:rFonts w:ascii="Times New Roman" w:hAnsi="Times New Roman" w:cs="Times New Roman"/>
                <w:sz w:val="14"/>
                <w:szCs w:val="14"/>
                <w:rPrChange w:id="2620" w:author="Maryann Calligan" w:date="2021-06-17T09:25:00Z">
                  <w:rPr>
                    <w:rFonts w:ascii="Arial" w:hAnsi="Arial" w:cs="Arial"/>
                    <w:sz w:val="14"/>
                    <w:szCs w:val="14"/>
                  </w:rPr>
                </w:rPrChange>
              </w:rPr>
              <w:t>0.002 (-0.010,0.014)</w:t>
            </w:r>
          </w:p>
        </w:tc>
        <w:tc>
          <w:tcPr>
            <w:tcW w:w="899" w:type="dxa"/>
            <w:tcBorders>
              <w:top w:val="single" w:sz="4" w:space="0" w:color="BFBFBF" w:themeColor="background1" w:themeShade="BF"/>
              <w:bottom w:val="single" w:sz="4" w:space="0" w:color="BFBFBF" w:themeColor="background1" w:themeShade="BF"/>
            </w:tcBorders>
            <w:shd w:val="clear" w:color="auto" w:fill="auto"/>
          </w:tcPr>
          <w:p w14:paraId="56389F59" w14:textId="77777777" w:rsidR="00DC6423" w:rsidRPr="004924AE" w:rsidRDefault="00DC6423" w:rsidP="0048261A">
            <w:pPr>
              <w:spacing w:after="0"/>
              <w:jc w:val="center"/>
              <w:rPr>
                <w:rFonts w:ascii="Times New Roman" w:hAnsi="Times New Roman" w:cs="Times New Roman"/>
                <w:sz w:val="14"/>
                <w:szCs w:val="14"/>
                <w:rPrChange w:id="2621" w:author="Maryann Calligan" w:date="2021-06-17T09:25:00Z">
                  <w:rPr>
                    <w:rFonts w:ascii="Arial" w:hAnsi="Arial" w:cs="Arial"/>
                    <w:sz w:val="14"/>
                    <w:szCs w:val="14"/>
                  </w:rPr>
                </w:rPrChange>
              </w:rPr>
            </w:pPr>
            <w:r w:rsidRPr="004924AE">
              <w:rPr>
                <w:rFonts w:ascii="Times New Roman" w:hAnsi="Times New Roman" w:cs="Times New Roman"/>
                <w:sz w:val="14"/>
                <w:szCs w:val="14"/>
                <w:rPrChange w:id="2622" w:author="Maryann Calligan" w:date="2021-06-17T09:25:00Z">
                  <w:rPr>
                    <w:rFonts w:ascii="Arial" w:hAnsi="Arial" w:cs="Arial"/>
                    <w:sz w:val="14"/>
                    <w:szCs w:val="14"/>
                  </w:rPr>
                </w:rPrChange>
              </w:rPr>
              <w:t>0.009 (-0.002,0.021)</w:t>
            </w:r>
          </w:p>
        </w:tc>
        <w:tc>
          <w:tcPr>
            <w:tcW w:w="991" w:type="dxa"/>
            <w:tcBorders>
              <w:top w:val="single" w:sz="4" w:space="0" w:color="BFBFBF" w:themeColor="background1" w:themeShade="BF"/>
              <w:bottom w:val="single" w:sz="4" w:space="0" w:color="BFBFBF" w:themeColor="background1" w:themeShade="BF"/>
            </w:tcBorders>
            <w:shd w:val="clear" w:color="auto" w:fill="auto"/>
          </w:tcPr>
          <w:p w14:paraId="5545EE3A" w14:textId="77777777" w:rsidR="00DC6423" w:rsidRPr="004924AE" w:rsidRDefault="00DC6423" w:rsidP="0048261A">
            <w:pPr>
              <w:spacing w:after="0"/>
              <w:jc w:val="center"/>
              <w:rPr>
                <w:rFonts w:ascii="Times New Roman" w:hAnsi="Times New Roman" w:cs="Times New Roman"/>
                <w:sz w:val="14"/>
                <w:szCs w:val="14"/>
                <w:rPrChange w:id="2623" w:author="Maryann Calligan" w:date="2021-06-17T09:25:00Z">
                  <w:rPr>
                    <w:rFonts w:ascii="Arial" w:hAnsi="Arial" w:cs="Arial"/>
                    <w:sz w:val="14"/>
                    <w:szCs w:val="14"/>
                  </w:rPr>
                </w:rPrChange>
              </w:rPr>
            </w:pPr>
            <w:r w:rsidRPr="004924AE">
              <w:rPr>
                <w:rFonts w:ascii="Times New Roman" w:hAnsi="Times New Roman" w:cs="Times New Roman"/>
                <w:sz w:val="14"/>
                <w:szCs w:val="14"/>
                <w:rPrChange w:id="2624" w:author="Maryann Calligan" w:date="2021-06-17T09:25:00Z">
                  <w:rPr>
                    <w:rFonts w:ascii="Arial" w:hAnsi="Arial" w:cs="Arial"/>
                    <w:sz w:val="14"/>
                    <w:szCs w:val="14"/>
                  </w:rPr>
                </w:rPrChange>
              </w:rPr>
              <w:t>0.003 (-0.008,0.014)</w:t>
            </w:r>
          </w:p>
        </w:tc>
        <w:tc>
          <w:tcPr>
            <w:tcW w:w="905" w:type="dxa"/>
            <w:tcBorders>
              <w:top w:val="single" w:sz="4" w:space="0" w:color="BFBFBF" w:themeColor="background1" w:themeShade="BF"/>
              <w:bottom w:val="single" w:sz="4" w:space="0" w:color="BFBFBF" w:themeColor="background1" w:themeShade="BF"/>
            </w:tcBorders>
            <w:shd w:val="clear" w:color="auto" w:fill="auto"/>
          </w:tcPr>
          <w:p w14:paraId="76D0F930" w14:textId="77777777" w:rsidR="00DC6423" w:rsidRPr="004924AE" w:rsidRDefault="00DC6423" w:rsidP="0048261A">
            <w:pPr>
              <w:spacing w:after="0"/>
              <w:jc w:val="center"/>
              <w:rPr>
                <w:rFonts w:ascii="Times New Roman" w:hAnsi="Times New Roman" w:cs="Times New Roman"/>
                <w:sz w:val="14"/>
                <w:szCs w:val="14"/>
                <w:rPrChange w:id="2625" w:author="Maryann Calligan" w:date="2021-06-17T09:25:00Z">
                  <w:rPr>
                    <w:rFonts w:ascii="Arial" w:hAnsi="Arial" w:cs="Arial"/>
                    <w:sz w:val="14"/>
                    <w:szCs w:val="14"/>
                  </w:rPr>
                </w:rPrChange>
              </w:rPr>
            </w:pPr>
            <w:r w:rsidRPr="004924AE">
              <w:rPr>
                <w:rFonts w:ascii="Times New Roman" w:hAnsi="Times New Roman" w:cs="Times New Roman"/>
                <w:sz w:val="14"/>
                <w:szCs w:val="14"/>
                <w:rPrChange w:id="2626" w:author="Maryann Calligan" w:date="2021-06-17T09:25:00Z">
                  <w:rPr>
                    <w:rFonts w:ascii="Arial" w:hAnsi="Arial" w:cs="Arial"/>
                    <w:sz w:val="14"/>
                    <w:szCs w:val="14"/>
                  </w:rPr>
                </w:rPrChange>
              </w:rPr>
              <w:t>0.010 (-0.001,0.021)</w:t>
            </w:r>
          </w:p>
        </w:tc>
        <w:tc>
          <w:tcPr>
            <w:tcW w:w="989" w:type="dxa"/>
            <w:tcBorders>
              <w:top w:val="single" w:sz="4" w:space="0" w:color="BFBFBF" w:themeColor="background1" w:themeShade="BF"/>
              <w:bottom w:val="single" w:sz="4" w:space="0" w:color="BFBFBF" w:themeColor="background1" w:themeShade="BF"/>
            </w:tcBorders>
            <w:shd w:val="clear" w:color="auto" w:fill="auto"/>
          </w:tcPr>
          <w:p w14:paraId="49F4A9A3" w14:textId="77777777" w:rsidR="00DC6423" w:rsidRPr="004924AE" w:rsidRDefault="00DC6423" w:rsidP="0048261A">
            <w:pPr>
              <w:spacing w:after="0"/>
              <w:jc w:val="center"/>
              <w:rPr>
                <w:rFonts w:ascii="Times New Roman" w:hAnsi="Times New Roman" w:cs="Times New Roman"/>
                <w:sz w:val="14"/>
                <w:szCs w:val="14"/>
                <w:rPrChange w:id="2627" w:author="Maryann Calligan" w:date="2021-06-17T09:25:00Z">
                  <w:rPr>
                    <w:rFonts w:ascii="Arial" w:hAnsi="Arial" w:cs="Arial"/>
                    <w:sz w:val="14"/>
                    <w:szCs w:val="14"/>
                  </w:rPr>
                </w:rPrChange>
              </w:rPr>
            </w:pPr>
            <w:r w:rsidRPr="004924AE">
              <w:rPr>
                <w:rFonts w:ascii="Times New Roman" w:hAnsi="Times New Roman" w:cs="Times New Roman"/>
                <w:sz w:val="14"/>
                <w:szCs w:val="14"/>
                <w:rPrChange w:id="2628" w:author="Maryann Calligan" w:date="2021-06-17T09:25:00Z">
                  <w:rPr>
                    <w:rFonts w:ascii="Arial" w:hAnsi="Arial" w:cs="Arial"/>
                    <w:sz w:val="14"/>
                    <w:szCs w:val="14"/>
                  </w:rPr>
                </w:rPrChange>
              </w:rPr>
              <w:t>-0.002 (-0.014,0.009)</w:t>
            </w:r>
          </w:p>
        </w:tc>
        <w:tc>
          <w:tcPr>
            <w:tcW w:w="989" w:type="dxa"/>
            <w:tcBorders>
              <w:top w:val="single" w:sz="4" w:space="0" w:color="BFBFBF" w:themeColor="background1" w:themeShade="BF"/>
              <w:bottom w:val="single" w:sz="4" w:space="0" w:color="BFBFBF" w:themeColor="background1" w:themeShade="BF"/>
            </w:tcBorders>
            <w:shd w:val="clear" w:color="auto" w:fill="auto"/>
          </w:tcPr>
          <w:p w14:paraId="4A1CAE27" w14:textId="77777777" w:rsidR="00DC6423" w:rsidRPr="004924AE" w:rsidRDefault="00DC6423" w:rsidP="0048261A">
            <w:pPr>
              <w:spacing w:after="0"/>
              <w:jc w:val="center"/>
              <w:rPr>
                <w:rFonts w:ascii="Times New Roman" w:hAnsi="Times New Roman" w:cs="Times New Roman"/>
                <w:sz w:val="14"/>
                <w:szCs w:val="14"/>
                <w:rPrChange w:id="2629" w:author="Maryann Calligan" w:date="2021-06-17T09:25:00Z">
                  <w:rPr>
                    <w:rFonts w:ascii="Arial" w:hAnsi="Arial" w:cs="Arial"/>
                    <w:sz w:val="14"/>
                    <w:szCs w:val="14"/>
                  </w:rPr>
                </w:rPrChange>
              </w:rPr>
            </w:pPr>
            <w:r w:rsidRPr="004924AE">
              <w:rPr>
                <w:rFonts w:ascii="Times New Roman" w:hAnsi="Times New Roman" w:cs="Times New Roman"/>
                <w:sz w:val="14"/>
                <w:szCs w:val="14"/>
                <w:rPrChange w:id="2630" w:author="Maryann Calligan" w:date="2021-06-17T09:25:00Z">
                  <w:rPr>
                    <w:rFonts w:ascii="Arial" w:hAnsi="Arial" w:cs="Arial"/>
                    <w:sz w:val="14"/>
                    <w:szCs w:val="14"/>
                  </w:rPr>
                </w:rPrChange>
              </w:rPr>
              <w:t>0.008 (-0.004,0.019)</w:t>
            </w:r>
          </w:p>
        </w:tc>
      </w:tr>
      <w:tr w:rsidR="00DC6423" w:rsidRPr="004924AE" w14:paraId="063981C4" w14:textId="77777777" w:rsidTr="00F4115A">
        <w:trPr>
          <w:trHeight w:val="58"/>
        </w:trPr>
        <w:tc>
          <w:tcPr>
            <w:tcW w:w="139" w:type="dxa"/>
            <w:tcBorders>
              <w:bottom w:val="single" w:sz="18" w:space="0" w:color="auto"/>
            </w:tcBorders>
          </w:tcPr>
          <w:p w14:paraId="65838ECD" w14:textId="77777777" w:rsidR="00DC6423" w:rsidRPr="004924AE" w:rsidRDefault="00DC6423" w:rsidP="0048261A">
            <w:pPr>
              <w:spacing w:after="0"/>
              <w:jc w:val="right"/>
              <w:rPr>
                <w:rFonts w:ascii="Times New Roman" w:hAnsi="Times New Roman" w:cs="Times New Roman"/>
                <w:b/>
                <w:bCs/>
                <w:sz w:val="15"/>
                <w:szCs w:val="15"/>
                <w:rPrChange w:id="2631" w:author="Maryann Calligan" w:date="2021-06-17T09:25:00Z">
                  <w:rPr>
                    <w:rFonts w:ascii="Arial" w:hAnsi="Arial" w:cs="Arial"/>
                    <w:b/>
                    <w:bCs/>
                    <w:sz w:val="15"/>
                    <w:szCs w:val="15"/>
                  </w:rPr>
                </w:rPrChange>
              </w:rPr>
            </w:pPr>
          </w:p>
        </w:tc>
        <w:tc>
          <w:tcPr>
            <w:tcW w:w="846" w:type="dxa"/>
            <w:tcBorders>
              <w:top w:val="single" w:sz="4" w:space="0" w:color="BFBFBF" w:themeColor="background1" w:themeShade="BF"/>
              <w:bottom w:val="single" w:sz="18" w:space="0" w:color="auto"/>
            </w:tcBorders>
            <w:shd w:val="clear" w:color="auto" w:fill="auto"/>
          </w:tcPr>
          <w:p w14:paraId="030A4D8E" w14:textId="1A866432" w:rsidR="00DC6423" w:rsidRPr="004924AE" w:rsidRDefault="00DC6423" w:rsidP="0048261A">
            <w:pPr>
              <w:spacing w:after="0"/>
              <w:rPr>
                <w:rFonts w:ascii="Times New Roman" w:hAnsi="Times New Roman" w:cs="Times New Roman"/>
                <w:b/>
                <w:bCs/>
                <w:sz w:val="15"/>
                <w:szCs w:val="15"/>
                <w:rPrChange w:id="2632" w:author="Maryann Calligan" w:date="2021-06-17T09:25:00Z">
                  <w:rPr>
                    <w:rFonts w:ascii="Arial" w:hAnsi="Arial" w:cs="Arial"/>
                    <w:b/>
                    <w:bCs/>
                    <w:sz w:val="15"/>
                    <w:szCs w:val="15"/>
                  </w:rPr>
                </w:rPrChange>
              </w:rPr>
            </w:pPr>
            <w:r w:rsidRPr="004924AE">
              <w:rPr>
                <w:rFonts w:ascii="Times New Roman" w:hAnsi="Times New Roman" w:cs="Times New Roman"/>
                <w:b/>
                <w:bCs/>
                <w:sz w:val="16"/>
                <w:szCs w:val="16"/>
                <w:rPrChange w:id="2633" w:author="Maryann Calligan" w:date="2021-06-17T09:25:00Z">
                  <w:rPr>
                    <w:rFonts w:ascii="Arial" w:hAnsi="Arial" w:cs="Arial"/>
                    <w:b/>
                    <w:bCs/>
                    <w:sz w:val="16"/>
                    <w:szCs w:val="16"/>
                  </w:rPr>
                </w:rPrChange>
              </w:rPr>
              <w:t>ACE</w:t>
            </w:r>
          </w:p>
        </w:tc>
        <w:tc>
          <w:tcPr>
            <w:tcW w:w="906" w:type="dxa"/>
            <w:tcBorders>
              <w:top w:val="single" w:sz="4" w:space="0" w:color="BFBFBF" w:themeColor="background1" w:themeShade="BF"/>
              <w:bottom w:val="single" w:sz="18" w:space="0" w:color="auto"/>
            </w:tcBorders>
            <w:shd w:val="clear" w:color="auto" w:fill="auto"/>
          </w:tcPr>
          <w:p w14:paraId="3D4DF676" w14:textId="77777777" w:rsidR="00DC6423" w:rsidRPr="004924AE" w:rsidRDefault="00DC6423" w:rsidP="0048261A">
            <w:pPr>
              <w:spacing w:after="0"/>
              <w:jc w:val="center"/>
              <w:rPr>
                <w:rFonts w:ascii="Times New Roman" w:hAnsi="Times New Roman" w:cs="Times New Roman"/>
                <w:b/>
                <w:bCs/>
                <w:i/>
                <w:iCs/>
                <w:sz w:val="14"/>
                <w:szCs w:val="14"/>
                <w:rPrChange w:id="2634" w:author="Maryann Calligan" w:date="2021-06-17T09:25:00Z">
                  <w:rPr>
                    <w:rFonts w:ascii="Arial" w:hAnsi="Arial" w:cs="Arial"/>
                    <w:b/>
                    <w:bCs/>
                    <w:i/>
                    <w:iCs/>
                    <w:sz w:val="14"/>
                    <w:szCs w:val="14"/>
                  </w:rPr>
                </w:rPrChange>
              </w:rPr>
            </w:pPr>
            <w:r w:rsidRPr="004924AE">
              <w:rPr>
                <w:rFonts w:ascii="Times New Roman" w:hAnsi="Times New Roman" w:cs="Times New Roman"/>
                <w:b/>
                <w:bCs/>
                <w:i/>
                <w:iCs/>
                <w:sz w:val="14"/>
                <w:szCs w:val="14"/>
                <w:rPrChange w:id="2635" w:author="Maryann Calligan" w:date="2021-06-17T09:25:00Z">
                  <w:rPr>
                    <w:rFonts w:ascii="Arial" w:hAnsi="Arial" w:cs="Arial"/>
                    <w:b/>
                    <w:bCs/>
                    <w:i/>
                    <w:iCs/>
                    <w:sz w:val="14"/>
                    <w:szCs w:val="14"/>
                  </w:rPr>
                </w:rPrChange>
              </w:rPr>
              <w:t>0.025 (0.023,0.027)</w:t>
            </w:r>
          </w:p>
        </w:tc>
        <w:tc>
          <w:tcPr>
            <w:tcW w:w="899" w:type="dxa"/>
            <w:tcBorders>
              <w:top w:val="single" w:sz="4" w:space="0" w:color="BFBFBF" w:themeColor="background1" w:themeShade="BF"/>
              <w:bottom w:val="single" w:sz="18" w:space="0" w:color="auto"/>
            </w:tcBorders>
            <w:shd w:val="clear" w:color="auto" w:fill="auto"/>
          </w:tcPr>
          <w:p w14:paraId="72F4D758" w14:textId="77777777" w:rsidR="00DC6423" w:rsidRPr="004924AE" w:rsidRDefault="00DC6423" w:rsidP="0048261A">
            <w:pPr>
              <w:spacing w:after="0"/>
              <w:jc w:val="center"/>
              <w:rPr>
                <w:rFonts w:ascii="Times New Roman" w:hAnsi="Times New Roman" w:cs="Times New Roman"/>
                <w:sz w:val="14"/>
                <w:szCs w:val="14"/>
                <w:rPrChange w:id="2636" w:author="Maryann Calligan" w:date="2021-06-17T09:25:00Z">
                  <w:rPr>
                    <w:rFonts w:ascii="Arial" w:hAnsi="Arial" w:cs="Arial"/>
                    <w:sz w:val="14"/>
                    <w:szCs w:val="14"/>
                  </w:rPr>
                </w:rPrChange>
              </w:rPr>
            </w:pPr>
            <w:r w:rsidRPr="004924AE">
              <w:rPr>
                <w:rFonts w:ascii="Times New Roman" w:hAnsi="Times New Roman" w:cs="Times New Roman"/>
                <w:sz w:val="14"/>
                <w:szCs w:val="14"/>
                <w:rPrChange w:id="2637" w:author="Maryann Calligan" w:date="2021-06-17T09:25:00Z">
                  <w:rPr>
                    <w:rFonts w:ascii="Arial" w:hAnsi="Arial" w:cs="Arial"/>
                    <w:sz w:val="14"/>
                    <w:szCs w:val="14"/>
                  </w:rPr>
                </w:rPrChange>
              </w:rPr>
              <w:t>-0.006* (-0.</w:t>
            </w:r>
            <w:proofErr w:type="gramStart"/>
            <w:r w:rsidRPr="004924AE">
              <w:rPr>
                <w:rFonts w:ascii="Times New Roman" w:hAnsi="Times New Roman" w:cs="Times New Roman"/>
                <w:sz w:val="14"/>
                <w:szCs w:val="14"/>
                <w:rPrChange w:id="2638" w:author="Maryann Calligan" w:date="2021-06-17T09:25:00Z">
                  <w:rPr>
                    <w:rFonts w:ascii="Arial" w:hAnsi="Arial" w:cs="Arial"/>
                    <w:sz w:val="14"/>
                    <w:szCs w:val="14"/>
                  </w:rPr>
                </w:rPrChange>
              </w:rPr>
              <w:t>008,-</w:t>
            </w:r>
            <w:proofErr w:type="gramEnd"/>
            <w:r w:rsidRPr="004924AE">
              <w:rPr>
                <w:rFonts w:ascii="Times New Roman" w:hAnsi="Times New Roman" w:cs="Times New Roman"/>
                <w:sz w:val="14"/>
                <w:szCs w:val="14"/>
                <w:rPrChange w:id="2639" w:author="Maryann Calligan" w:date="2021-06-17T09:25:00Z">
                  <w:rPr>
                    <w:rFonts w:ascii="Arial" w:hAnsi="Arial" w:cs="Arial"/>
                    <w:sz w:val="14"/>
                    <w:szCs w:val="14"/>
                  </w:rPr>
                </w:rPrChange>
              </w:rPr>
              <w:t>0.004)</w:t>
            </w:r>
          </w:p>
        </w:tc>
        <w:tc>
          <w:tcPr>
            <w:tcW w:w="899" w:type="dxa"/>
            <w:gridSpan w:val="2"/>
            <w:tcBorders>
              <w:top w:val="single" w:sz="4" w:space="0" w:color="BFBFBF" w:themeColor="background1" w:themeShade="BF"/>
              <w:bottom w:val="single" w:sz="18" w:space="0" w:color="auto"/>
            </w:tcBorders>
            <w:shd w:val="clear" w:color="auto" w:fill="auto"/>
          </w:tcPr>
          <w:p w14:paraId="35F650F1" w14:textId="77777777" w:rsidR="00DC6423" w:rsidRPr="004924AE" w:rsidRDefault="00DC6423" w:rsidP="0048261A">
            <w:pPr>
              <w:spacing w:after="0"/>
              <w:jc w:val="center"/>
              <w:rPr>
                <w:rFonts w:ascii="Times New Roman" w:hAnsi="Times New Roman" w:cs="Times New Roman"/>
                <w:sz w:val="14"/>
                <w:szCs w:val="14"/>
                <w:rPrChange w:id="2640" w:author="Maryann Calligan" w:date="2021-06-17T09:25:00Z">
                  <w:rPr>
                    <w:rFonts w:ascii="Arial" w:hAnsi="Arial" w:cs="Arial"/>
                    <w:sz w:val="14"/>
                    <w:szCs w:val="14"/>
                  </w:rPr>
                </w:rPrChange>
              </w:rPr>
            </w:pPr>
            <w:r w:rsidRPr="004924AE">
              <w:rPr>
                <w:rFonts w:ascii="Times New Roman" w:hAnsi="Times New Roman" w:cs="Times New Roman"/>
                <w:sz w:val="14"/>
                <w:szCs w:val="14"/>
                <w:rPrChange w:id="2641" w:author="Maryann Calligan" w:date="2021-06-17T09:25:00Z">
                  <w:rPr>
                    <w:rFonts w:ascii="Arial" w:hAnsi="Arial" w:cs="Arial"/>
                    <w:sz w:val="14"/>
                    <w:szCs w:val="14"/>
                  </w:rPr>
                </w:rPrChange>
              </w:rPr>
              <w:t>-0.006* (-0.</w:t>
            </w:r>
            <w:proofErr w:type="gramStart"/>
            <w:r w:rsidRPr="004924AE">
              <w:rPr>
                <w:rFonts w:ascii="Times New Roman" w:hAnsi="Times New Roman" w:cs="Times New Roman"/>
                <w:sz w:val="14"/>
                <w:szCs w:val="14"/>
                <w:rPrChange w:id="2642" w:author="Maryann Calligan" w:date="2021-06-17T09:25:00Z">
                  <w:rPr>
                    <w:rFonts w:ascii="Arial" w:hAnsi="Arial" w:cs="Arial"/>
                    <w:sz w:val="14"/>
                    <w:szCs w:val="14"/>
                  </w:rPr>
                </w:rPrChange>
              </w:rPr>
              <w:t>008,-</w:t>
            </w:r>
            <w:proofErr w:type="gramEnd"/>
            <w:r w:rsidRPr="004924AE">
              <w:rPr>
                <w:rFonts w:ascii="Times New Roman" w:hAnsi="Times New Roman" w:cs="Times New Roman"/>
                <w:sz w:val="14"/>
                <w:szCs w:val="14"/>
                <w:rPrChange w:id="2643" w:author="Maryann Calligan" w:date="2021-06-17T09:25:00Z">
                  <w:rPr>
                    <w:rFonts w:ascii="Arial" w:hAnsi="Arial" w:cs="Arial"/>
                    <w:sz w:val="14"/>
                    <w:szCs w:val="14"/>
                  </w:rPr>
                </w:rPrChange>
              </w:rPr>
              <w:t>0.004)</w:t>
            </w:r>
          </w:p>
        </w:tc>
        <w:tc>
          <w:tcPr>
            <w:tcW w:w="919" w:type="dxa"/>
            <w:gridSpan w:val="2"/>
            <w:tcBorders>
              <w:top w:val="single" w:sz="4" w:space="0" w:color="BFBFBF" w:themeColor="background1" w:themeShade="BF"/>
              <w:bottom w:val="single" w:sz="18" w:space="0" w:color="auto"/>
            </w:tcBorders>
            <w:shd w:val="clear" w:color="auto" w:fill="auto"/>
          </w:tcPr>
          <w:p w14:paraId="458BFEB3" w14:textId="77777777" w:rsidR="00DC6423" w:rsidRPr="004924AE" w:rsidRDefault="00DC6423" w:rsidP="0048261A">
            <w:pPr>
              <w:spacing w:after="0"/>
              <w:jc w:val="center"/>
              <w:rPr>
                <w:rFonts w:ascii="Times New Roman" w:hAnsi="Times New Roman" w:cs="Times New Roman"/>
                <w:sz w:val="14"/>
                <w:szCs w:val="14"/>
                <w:rPrChange w:id="2644" w:author="Maryann Calligan" w:date="2021-06-17T09:25:00Z">
                  <w:rPr>
                    <w:rFonts w:ascii="Arial" w:hAnsi="Arial" w:cs="Arial"/>
                    <w:sz w:val="14"/>
                    <w:szCs w:val="14"/>
                  </w:rPr>
                </w:rPrChange>
              </w:rPr>
            </w:pPr>
            <w:r w:rsidRPr="004924AE">
              <w:rPr>
                <w:rFonts w:ascii="Times New Roman" w:hAnsi="Times New Roman" w:cs="Times New Roman"/>
                <w:sz w:val="14"/>
                <w:szCs w:val="14"/>
                <w:rPrChange w:id="2645" w:author="Maryann Calligan" w:date="2021-06-17T09:25:00Z">
                  <w:rPr>
                    <w:rFonts w:ascii="Arial" w:hAnsi="Arial" w:cs="Arial"/>
                    <w:sz w:val="14"/>
                    <w:szCs w:val="14"/>
                  </w:rPr>
                </w:rPrChange>
              </w:rPr>
              <w:t>-0.004* (-0.</w:t>
            </w:r>
            <w:proofErr w:type="gramStart"/>
            <w:r w:rsidRPr="004924AE">
              <w:rPr>
                <w:rFonts w:ascii="Times New Roman" w:hAnsi="Times New Roman" w:cs="Times New Roman"/>
                <w:sz w:val="14"/>
                <w:szCs w:val="14"/>
                <w:rPrChange w:id="2646" w:author="Maryann Calligan" w:date="2021-06-17T09:25:00Z">
                  <w:rPr>
                    <w:rFonts w:ascii="Arial" w:hAnsi="Arial" w:cs="Arial"/>
                    <w:sz w:val="14"/>
                    <w:szCs w:val="14"/>
                  </w:rPr>
                </w:rPrChange>
              </w:rPr>
              <w:t>008,-</w:t>
            </w:r>
            <w:proofErr w:type="gramEnd"/>
            <w:r w:rsidRPr="004924AE">
              <w:rPr>
                <w:rFonts w:ascii="Times New Roman" w:hAnsi="Times New Roman" w:cs="Times New Roman"/>
                <w:sz w:val="14"/>
                <w:szCs w:val="14"/>
                <w:rPrChange w:id="2647" w:author="Maryann Calligan" w:date="2021-06-17T09:25:00Z">
                  <w:rPr>
                    <w:rFonts w:ascii="Arial" w:hAnsi="Arial" w:cs="Arial"/>
                    <w:sz w:val="14"/>
                    <w:szCs w:val="14"/>
                  </w:rPr>
                </w:rPrChange>
              </w:rPr>
              <w:t>0.001)</w:t>
            </w:r>
          </w:p>
        </w:tc>
        <w:tc>
          <w:tcPr>
            <w:tcW w:w="879" w:type="dxa"/>
            <w:tcBorders>
              <w:top w:val="single" w:sz="4" w:space="0" w:color="BFBFBF" w:themeColor="background1" w:themeShade="BF"/>
              <w:bottom w:val="single" w:sz="18" w:space="0" w:color="auto"/>
            </w:tcBorders>
            <w:shd w:val="clear" w:color="auto" w:fill="auto"/>
          </w:tcPr>
          <w:p w14:paraId="26B6E801" w14:textId="77777777" w:rsidR="00DC6423" w:rsidRPr="004924AE" w:rsidRDefault="00DC6423" w:rsidP="0048261A">
            <w:pPr>
              <w:spacing w:after="0"/>
              <w:jc w:val="center"/>
              <w:rPr>
                <w:rFonts w:ascii="Times New Roman" w:hAnsi="Times New Roman" w:cs="Times New Roman"/>
                <w:sz w:val="14"/>
                <w:szCs w:val="14"/>
                <w:rPrChange w:id="2648" w:author="Maryann Calligan" w:date="2021-06-17T09:25:00Z">
                  <w:rPr>
                    <w:rFonts w:ascii="Arial" w:hAnsi="Arial" w:cs="Arial"/>
                    <w:sz w:val="14"/>
                    <w:szCs w:val="14"/>
                  </w:rPr>
                </w:rPrChange>
              </w:rPr>
            </w:pPr>
            <w:r w:rsidRPr="004924AE">
              <w:rPr>
                <w:rFonts w:ascii="Times New Roman" w:hAnsi="Times New Roman" w:cs="Times New Roman"/>
                <w:sz w:val="14"/>
                <w:szCs w:val="14"/>
                <w:rPrChange w:id="2649" w:author="Maryann Calligan" w:date="2021-06-17T09:25:00Z">
                  <w:rPr>
                    <w:rFonts w:ascii="Arial" w:hAnsi="Arial" w:cs="Arial"/>
                    <w:sz w:val="14"/>
                    <w:szCs w:val="14"/>
                  </w:rPr>
                </w:rPrChange>
              </w:rPr>
              <w:t>-0.006* (-0.</w:t>
            </w:r>
            <w:proofErr w:type="gramStart"/>
            <w:r w:rsidRPr="004924AE">
              <w:rPr>
                <w:rFonts w:ascii="Times New Roman" w:hAnsi="Times New Roman" w:cs="Times New Roman"/>
                <w:sz w:val="14"/>
                <w:szCs w:val="14"/>
                <w:rPrChange w:id="2650" w:author="Maryann Calligan" w:date="2021-06-17T09:25:00Z">
                  <w:rPr>
                    <w:rFonts w:ascii="Arial" w:hAnsi="Arial" w:cs="Arial"/>
                    <w:sz w:val="14"/>
                    <w:szCs w:val="14"/>
                  </w:rPr>
                </w:rPrChange>
              </w:rPr>
              <w:t>008,-</w:t>
            </w:r>
            <w:proofErr w:type="gramEnd"/>
            <w:r w:rsidRPr="004924AE">
              <w:rPr>
                <w:rFonts w:ascii="Times New Roman" w:hAnsi="Times New Roman" w:cs="Times New Roman"/>
                <w:sz w:val="14"/>
                <w:szCs w:val="14"/>
                <w:rPrChange w:id="2651" w:author="Maryann Calligan" w:date="2021-06-17T09:25:00Z">
                  <w:rPr>
                    <w:rFonts w:ascii="Arial" w:hAnsi="Arial" w:cs="Arial"/>
                    <w:sz w:val="14"/>
                    <w:szCs w:val="14"/>
                  </w:rPr>
                </w:rPrChange>
              </w:rPr>
              <w:t>0.004)</w:t>
            </w:r>
          </w:p>
        </w:tc>
        <w:tc>
          <w:tcPr>
            <w:tcW w:w="899" w:type="dxa"/>
            <w:tcBorders>
              <w:top w:val="single" w:sz="4" w:space="0" w:color="BFBFBF" w:themeColor="background1" w:themeShade="BF"/>
              <w:bottom w:val="single" w:sz="18" w:space="0" w:color="auto"/>
            </w:tcBorders>
            <w:shd w:val="clear" w:color="auto" w:fill="auto"/>
          </w:tcPr>
          <w:p w14:paraId="51EF3312" w14:textId="77777777" w:rsidR="00DC6423" w:rsidRPr="004924AE" w:rsidRDefault="00DC6423" w:rsidP="0048261A">
            <w:pPr>
              <w:spacing w:after="0"/>
              <w:jc w:val="center"/>
              <w:rPr>
                <w:rFonts w:ascii="Times New Roman" w:hAnsi="Times New Roman" w:cs="Times New Roman"/>
                <w:sz w:val="14"/>
                <w:szCs w:val="14"/>
                <w:rPrChange w:id="2652" w:author="Maryann Calligan" w:date="2021-06-17T09:25:00Z">
                  <w:rPr>
                    <w:rFonts w:ascii="Arial" w:hAnsi="Arial" w:cs="Arial"/>
                    <w:sz w:val="14"/>
                    <w:szCs w:val="14"/>
                  </w:rPr>
                </w:rPrChange>
              </w:rPr>
            </w:pPr>
            <w:r w:rsidRPr="004924AE">
              <w:rPr>
                <w:rFonts w:ascii="Times New Roman" w:hAnsi="Times New Roman" w:cs="Times New Roman"/>
                <w:sz w:val="14"/>
                <w:szCs w:val="14"/>
                <w:rPrChange w:id="2653" w:author="Maryann Calligan" w:date="2021-06-17T09:25:00Z">
                  <w:rPr>
                    <w:rFonts w:ascii="Arial" w:hAnsi="Arial" w:cs="Arial"/>
                    <w:sz w:val="14"/>
                    <w:szCs w:val="14"/>
                  </w:rPr>
                </w:rPrChange>
              </w:rPr>
              <w:t>-0.006* (-0.</w:t>
            </w:r>
            <w:proofErr w:type="gramStart"/>
            <w:r w:rsidRPr="004924AE">
              <w:rPr>
                <w:rFonts w:ascii="Times New Roman" w:hAnsi="Times New Roman" w:cs="Times New Roman"/>
                <w:sz w:val="14"/>
                <w:szCs w:val="14"/>
                <w:rPrChange w:id="2654" w:author="Maryann Calligan" w:date="2021-06-17T09:25:00Z">
                  <w:rPr>
                    <w:rFonts w:ascii="Arial" w:hAnsi="Arial" w:cs="Arial"/>
                    <w:sz w:val="14"/>
                    <w:szCs w:val="14"/>
                  </w:rPr>
                </w:rPrChange>
              </w:rPr>
              <w:t>008,-</w:t>
            </w:r>
            <w:proofErr w:type="gramEnd"/>
            <w:r w:rsidRPr="004924AE">
              <w:rPr>
                <w:rFonts w:ascii="Times New Roman" w:hAnsi="Times New Roman" w:cs="Times New Roman"/>
                <w:sz w:val="14"/>
                <w:szCs w:val="14"/>
                <w:rPrChange w:id="2655" w:author="Maryann Calligan" w:date="2021-06-17T09:25:00Z">
                  <w:rPr>
                    <w:rFonts w:ascii="Arial" w:hAnsi="Arial" w:cs="Arial"/>
                    <w:sz w:val="14"/>
                    <w:szCs w:val="14"/>
                  </w:rPr>
                </w:rPrChange>
              </w:rPr>
              <w:t>0.004)</w:t>
            </w:r>
          </w:p>
        </w:tc>
        <w:tc>
          <w:tcPr>
            <w:tcW w:w="899" w:type="dxa"/>
            <w:tcBorders>
              <w:top w:val="single" w:sz="4" w:space="0" w:color="BFBFBF" w:themeColor="background1" w:themeShade="BF"/>
              <w:bottom w:val="single" w:sz="18" w:space="0" w:color="auto"/>
            </w:tcBorders>
            <w:shd w:val="clear" w:color="auto" w:fill="auto"/>
          </w:tcPr>
          <w:p w14:paraId="60872908" w14:textId="77777777" w:rsidR="00DC6423" w:rsidRPr="004924AE" w:rsidRDefault="00DC6423" w:rsidP="0048261A">
            <w:pPr>
              <w:spacing w:after="0"/>
              <w:jc w:val="center"/>
              <w:rPr>
                <w:rFonts w:ascii="Times New Roman" w:hAnsi="Times New Roman" w:cs="Times New Roman"/>
                <w:sz w:val="14"/>
                <w:szCs w:val="14"/>
                <w:rPrChange w:id="2656" w:author="Maryann Calligan" w:date="2021-06-17T09:25:00Z">
                  <w:rPr>
                    <w:rFonts w:ascii="Arial" w:hAnsi="Arial" w:cs="Arial"/>
                    <w:sz w:val="14"/>
                    <w:szCs w:val="14"/>
                  </w:rPr>
                </w:rPrChange>
              </w:rPr>
            </w:pPr>
            <w:r w:rsidRPr="004924AE">
              <w:rPr>
                <w:rFonts w:ascii="Times New Roman" w:hAnsi="Times New Roman" w:cs="Times New Roman"/>
                <w:sz w:val="14"/>
                <w:szCs w:val="14"/>
                <w:rPrChange w:id="2657" w:author="Maryann Calligan" w:date="2021-06-17T09:25:00Z">
                  <w:rPr>
                    <w:rFonts w:ascii="Arial" w:hAnsi="Arial" w:cs="Arial"/>
                    <w:sz w:val="14"/>
                    <w:szCs w:val="14"/>
                  </w:rPr>
                </w:rPrChange>
              </w:rPr>
              <w:t>-0.006* (-0.</w:t>
            </w:r>
            <w:proofErr w:type="gramStart"/>
            <w:r w:rsidRPr="004924AE">
              <w:rPr>
                <w:rFonts w:ascii="Times New Roman" w:hAnsi="Times New Roman" w:cs="Times New Roman"/>
                <w:sz w:val="14"/>
                <w:szCs w:val="14"/>
                <w:rPrChange w:id="2658" w:author="Maryann Calligan" w:date="2021-06-17T09:25:00Z">
                  <w:rPr>
                    <w:rFonts w:ascii="Arial" w:hAnsi="Arial" w:cs="Arial"/>
                    <w:sz w:val="14"/>
                    <w:szCs w:val="14"/>
                  </w:rPr>
                </w:rPrChange>
              </w:rPr>
              <w:t>008,-</w:t>
            </w:r>
            <w:proofErr w:type="gramEnd"/>
            <w:r w:rsidRPr="004924AE">
              <w:rPr>
                <w:rFonts w:ascii="Times New Roman" w:hAnsi="Times New Roman" w:cs="Times New Roman"/>
                <w:sz w:val="14"/>
                <w:szCs w:val="14"/>
                <w:rPrChange w:id="2659" w:author="Maryann Calligan" w:date="2021-06-17T09:25:00Z">
                  <w:rPr>
                    <w:rFonts w:ascii="Arial" w:hAnsi="Arial" w:cs="Arial"/>
                    <w:sz w:val="14"/>
                    <w:szCs w:val="14"/>
                  </w:rPr>
                </w:rPrChange>
              </w:rPr>
              <w:t>0.004)</w:t>
            </w:r>
          </w:p>
        </w:tc>
        <w:tc>
          <w:tcPr>
            <w:tcW w:w="899" w:type="dxa"/>
            <w:tcBorders>
              <w:top w:val="single" w:sz="4" w:space="0" w:color="BFBFBF" w:themeColor="background1" w:themeShade="BF"/>
              <w:bottom w:val="single" w:sz="18" w:space="0" w:color="auto"/>
            </w:tcBorders>
            <w:shd w:val="clear" w:color="auto" w:fill="auto"/>
          </w:tcPr>
          <w:p w14:paraId="3C3DFC89" w14:textId="77777777" w:rsidR="00DC6423" w:rsidRPr="004924AE" w:rsidRDefault="00DC6423" w:rsidP="0048261A">
            <w:pPr>
              <w:spacing w:after="0"/>
              <w:jc w:val="center"/>
              <w:rPr>
                <w:rFonts w:ascii="Times New Roman" w:hAnsi="Times New Roman" w:cs="Times New Roman"/>
                <w:sz w:val="14"/>
                <w:szCs w:val="14"/>
                <w:rPrChange w:id="2660" w:author="Maryann Calligan" w:date="2021-06-17T09:25:00Z">
                  <w:rPr>
                    <w:rFonts w:ascii="Arial" w:hAnsi="Arial" w:cs="Arial"/>
                    <w:sz w:val="14"/>
                    <w:szCs w:val="14"/>
                  </w:rPr>
                </w:rPrChange>
              </w:rPr>
            </w:pPr>
            <w:r w:rsidRPr="004924AE">
              <w:rPr>
                <w:rFonts w:ascii="Times New Roman" w:hAnsi="Times New Roman" w:cs="Times New Roman"/>
                <w:sz w:val="14"/>
                <w:szCs w:val="14"/>
                <w:rPrChange w:id="2661" w:author="Maryann Calligan" w:date="2021-06-17T09:25:00Z">
                  <w:rPr>
                    <w:rFonts w:ascii="Arial" w:hAnsi="Arial" w:cs="Arial"/>
                    <w:sz w:val="14"/>
                    <w:szCs w:val="14"/>
                  </w:rPr>
                </w:rPrChange>
              </w:rPr>
              <w:t>-0.006* (-0.</w:t>
            </w:r>
            <w:proofErr w:type="gramStart"/>
            <w:r w:rsidRPr="004924AE">
              <w:rPr>
                <w:rFonts w:ascii="Times New Roman" w:hAnsi="Times New Roman" w:cs="Times New Roman"/>
                <w:sz w:val="14"/>
                <w:szCs w:val="14"/>
                <w:rPrChange w:id="2662" w:author="Maryann Calligan" w:date="2021-06-17T09:25:00Z">
                  <w:rPr>
                    <w:rFonts w:ascii="Arial" w:hAnsi="Arial" w:cs="Arial"/>
                    <w:sz w:val="14"/>
                    <w:szCs w:val="14"/>
                  </w:rPr>
                </w:rPrChange>
              </w:rPr>
              <w:t>008,-</w:t>
            </w:r>
            <w:proofErr w:type="gramEnd"/>
            <w:r w:rsidRPr="004924AE">
              <w:rPr>
                <w:rFonts w:ascii="Times New Roman" w:hAnsi="Times New Roman" w:cs="Times New Roman"/>
                <w:sz w:val="14"/>
                <w:szCs w:val="14"/>
                <w:rPrChange w:id="2663" w:author="Maryann Calligan" w:date="2021-06-17T09:25:00Z">
                  <w:rPr>
                    <w:rFonts w:ascii="Arial" w:hAnsi="Arial" w:cs="Arial"/>
                    <w:sz w:val="14"/>
                    <w:szCs w:val="14"/>
                  </w:rPr>
                </w:rPrChange>
              </w:rPr>
              <w:t>0.005)</w:t>
            </w:r>
          </w:p>
        </w:tc>
        <w:tc>
          <w:tcPr>
            <w:tcW w:w="899" w:type="dxa"/>
            <w:tcBorders>
              <w:top w:val="single" w:sz="4" w:space="0" w:color="BFBFBF" w:themeColor="background1" w:themeShade="BF"/>
              <w:bottom w:val="single" w:sz="18" w:space="0" w:color="auto"/>
            </w:tcBorders>
            <w:shd w:val="clear" w:color="auto" w:fill="auto"/>
          </w:tcPr>
          <w:p w14:paraId="310DEB70" w14:textId="77777777" w:rsidR="00DC6423" w:rsidRPr="004924AE" w:rsidRDefault="00DC6423" w:rsidP="0048261A">
            <w:pPr>
              <w:spacing w:after="0"/>
              <w:jc w:val="center"/>
              <w:rPr>
                <w:rFonts w:ascii="Times New Roman" w:hAnsi="Times New Roman" w:cs="Times New Roman"/>
                <w:sz w:val="14"/>
                <w:szCs w:val="14"/>
                <w:rPrChange w:id="2664" w:author="Maryann Calligan" w:date="2021-06-17T09:25:00Z">
                  <w:rPr>
                    <w:rFonts w:ascii="Arial" w:hAnsi="Arial" w:cs="Arial"/>
                    <w:sz w:val="14"/>
                    <w:szCs w:val="14"/>
                  </w:rPr>
                </w:rPrChange>
              </w:rPr>
            </w:pPr>
            <w:r w:rsidRPr="004924AE">
              <w:rPr>
                <w:rFonts w:ascii="Times New Roman" w:hAnsi="Times New Roman" w:cs="Times New Roman"/>
                <w:sz w:val="14"/>
                <w:szCs w:val="14"/>
                <w:rPrChange w:id="2665" w:author="Maryann Calligan" w:date="2021-06-17T09:25:00Z">
                  <w:rPr>
                    <w:rFonts w:ascii="Arial" w:hAnsi="Arial" w:cs="Arial"/>
                    <w:sz w:val="14"/>
                    <w:szCs w:val="14"/>
                  </w:rPr>
                </w:rPrChange>
              </w:rPr>
              <w:t>-0.007* (-0.</w:t>
            </w:r>
            <w:proofErr w:type="gramStart"/>
            <w:r w:rsidRPr="004924AE">
              <w:rPr>
                <w:rFonts w:ascii="Times New Roman" w:hAnsi="Times New Roman" w:cs="Times New Roman"/>
                <w:sz w:val="14"/>
                <w:szCs w:val="14"/>
                <w:rPrChange w:id="2666" w:author="Maryann Calligan" w:date="2021-06-17T09:25:00Z">
                  <w:rPr>
                    <w:rFonts w:ascii="Arial" w:hAnsi="Arial" w:cs="Arial"/>
                    <w:sz w:val="14"/>
                    <w:szCs w:val="14"/>
                  </w:rPr>
                </w:rPrChange>
              </w:rPr>
              <w:t>008,-</w:t>
            </w:r>
            <w:proofErr w:type="gramEnd"/>
            <w:r w:rsidRPr="004924AE">
              <w:rPr>
                <w:rFonts w:ascii="Times New Roman" w:hAnsi="Times New Roman" w:cs="Times New Roman"/>
                <w:sz w:val="14"/>
                <w:szCs w:val="14"/>
                <w:rPrChange w:id="2667" w:author="Maryann Calligan" w:date="2021-06-17T09:25:00Z">
                  <w:rPr>
                    <w:rFonts w:ascii="Arial" w:hAnsi="Arial" w:cs="Arial"/>
                    <w:sz w:val="14"/>
                    <w:szCs w:val="14"/>
                  </w:rPr>
                </w:rPrChange>
              </w:rPr>
              <w:t>0.005)</w:t>
            </w:r>
          </w:p>
        </w:tc>
        <w:tc>
          <w:tcPr>
            <w:tcW w:w="899" w:type="dxa"/>
            <w:tcBorders>
              <w:top w:val="single" w:sz="4" w:space="0" w:color="BFBFBF" w:themeColor="background1" w:themeShade="BF"/>
              <w:bottom w:val="single" w:sz="18" w:space="0" w:color="auto"/>
            </w:tcBorders>
            <w:shd w:val="clear" w:color="auto" w:fill="auto"/>
          </w:tcPr>
          <w:p w14:paraId="7E0DEF17" w14:textId="77777777" w:rsidR="00DC6423" w:rsidRPr="004924AE" w:rsidRDefault="00DC6423" w:rsidP="0048261A">
            <w:pPr>
              <w:spacing w:after="0"/>
              <w:jc w:val="center"/>
              <w:rPr>
                <w:rFonts w:ascii="Times New Roman" w:hAnsi="Times New Roman" w:cs="Times New Roman"/>
                <w:sz w:val="14"/>
                <w:szCs w:val="14"/>
                <w:rPrChange w:id="2668" w:author="Maryann Calligan" w:date="2021-06-17T09:25:00Z">
                  <w:rPr>
                    <w:rFonts w:ascii="Arial" w:hAnsi="Arial" w:cs="Arial"/>
                    <w:sz w:val="14"/>
                    <w:szCs w:val="14"/>
                  </w:rPr>
                </w:rPrChange>
              </w:rPr>
            </w:pPr>
            <w:r w:rsidRPr="004924AE">
              <w:rPr>
                <w:rFonts w:ascii="Times New Roman" w:hAnsi="Times New Roman" w:cs="Times New Roman"/>
                <w:sz w:val="14"/>
                <w:szCs w:val="14"/>
                <w:rPrChange w:id="2669" w:author="Maryann Calligan" w:date="2021-06-17T09:25:00Z">
                  <w:rPr>
                    <w:rFonts w:ascii="Arial" w:hAnsi="Arial" w:cs="Arial"/>
                    <w:sz w:val="14"/>
                    <w:szCs w:val="14"/>
                  </w:rPr>
                </w:rPrChange>
              </w:rPr>
              <w:t>-0.007* (-0.</w:t>
            </w:r>
            <w:proofErr w:type="gramStart"/>
            <w:r w:rsidRPr="004924AE">
              <w:rPr>
                <w:rFonts w:ascii="Times New Roman" w:hAnsi="Times New Roman" w:cs="Times New Roman"/>
                <w:sz w:val="14"/>
                <w:szCs w:val="14"/>
                <w:rPrChange w:id="2670" w:author="Maryann Calligan" w:date="2021-06-17T09:25:00Z">
                  <w:rPr>
                    <w:rFonts w:ascii="Arial" w:hAnsi="Arial" w:cs="Arial"/>
                    <w:sz w:val="14"/>
                    <w:szCs w:val="14"/>
                  </w:rPr>
                </w:rPrChange>
              </w:rPr>
              <w:t>008,-</w:t>
            </w:r>
            <w:proofErr w:type="gramEnd"/>
            <w:r w:rsidRPr="004924AE">
              <w:rPr>
                <w:rFonts w:ascii="Times New Roman" w:hAnsi="Times New Roman" w:cs="Times New Roman"/>
                <w:sz w:val="14"/>
                <w:szCs w:val="14"/>
                <w:rPrChange w:id="2671" w:author="Maryann Calligan" w:date="2021-06-17T09:25:00Z">
                  <w:rPr>
                    <w:rFonts w:ascii="Arial" w:hAnsi="Arial" w:cs="Arial"/>
                    <w:sz w:val="14"/>
                    <w:szCs w:val="14"/>
                  </w:rPr>
                </w:rPrChange>
              </w:rPr>
              <w:t>0.005)</w:t>
            </w:r>
          </w:p>
        </w:tc>
        <w:tc>
          <w:tcPr>
            <w:tcW w:w="991" w:type="dxa"/>
            <w:tcBorders>
              <w:top w:val="single" w:sz="4" w:space="0" w:color="BFBFBF" w:themeColor="background1" w:themeShade="BF"/>
              <w:bottom w:val="single" w:sz="18" w:space="0" w:color="auto"/>
            </w:tcBorders>
            <w:shd w:val="clear" w:color="auto" w:fill="auto"/>
          </w:tcPr>
          <w:p w14:paraId="779A4987" w14:textId="77777777" w:rsidR="00DC6423" w:rsidRPr="004924AE" w:rsidRDefault="00DC6423" w:rsidP="0048261A">
            <w:pPr>
              <w:spacing w:after="0"/>
              <w:jc w:val="center"/>
              <w:rPr>
                <w:rFonts w:ascii="Times New Roman" w:hAnsi="Times New Roman" w:cs="Times New Roman"/>
                <w:sz w:val="14"/>
                <w:szCs w:val="14"/>
                <w:rPrChange w:id="2672" w:author="Maryann Calligan" w:date="2021-06-17T09:25:00Z">
                  <w:rPr>
                    <w:rFonts w:ascii="Arial" w:hAnsi="Arial" w:cs="Arial"/>
                    <w:sz w:val="14"/>
                    <w:szCs w:val="14"/>
                  </w:rPr>
                </w:rPrChange>
              </w:rPr>
            </w:pPr>
            <w:r w:rsidRPr="004924AE">
              <w:rPr>
                <w:rFonts w:ascii="Times New Roman" w:hAnsi="Times New Roman" w:cs="Times New Roman"/>
                <w:sz w:val="14"/>
                <w:szCs w:val="14"/>
                <w:rPrChange w:id="2673" w:author="Maryann Calligan" w:date="2021-06-17T09:25:00Z">
                  <w:rPr>
                    <w:rFonts w:ascii="Arial" w:hAnsi="Arial" w:cs="Arial"/>
                    <w:sz w:val="14"/>
                    <w:szCs w:val="14"/>
                  </w:rPr>
                </w:rPrChange>
              </w:rPr>
              <w:t>-0.006* (-0.</w:t>
            </w:r>
            <w:proofErr w:type="gramStart"/>
            <w:r w:rsidRPr="004924AE">
              <w:rPr>
                <w:rFonts w:ascii="Times New Roman" w:hAnsi="Times New Roman" w:cs="Times New Roman"/>
                <w:sz w:val="14"/>
                <w:szCs w:val="14"/>
                <w:rPrChange w:id="2674" w:author="Maryann Calligan" w:date="2021-06-17T09:25:00Z">
                  <w:rPr>
                    <w:rFonts w:ascii="Arial" w:hAnsi="Arial" w:cs="Arial"/>
                    <w:sz w:val="14"/>
                    <w:szCs w:val="14"/>
                  </w:rPr>
                </w:rPrChange>
              </w:rPr>
              <w:t>008,-</w:t>
            </w:r>
            <w:proofErr w:type="gramEnd"/>
            <w:r w:rsidRPr="004924AE">
              <w:rPr>
                <w:rFonts w:ascii="Times New Roman" w:hAnsi="Times New Roman" w:cs="Times New Roman"/>
                <w:sz w:val="14"/>
                <w:szCs w:val="14"/>
                <w:rPrChange w:id="2675" w:author="Maryann Calligan" w:date="2021-06-17T09:25:00Z">
                  <w:rPr>
                    <w:rFonts w:ascii="Arial" w:hAnsi="Arial" w:cs="Arial"/>
                    <w:sz w:val="14"/>
                    <w:szCs w:val="14"/>
                  </w:rPr>
                </w:rPrChange>
              </w:rPr>
              <w:t>0.005)</w:t>
            </w:r>
          </w:p>
        </w:tc>
        <w:tc>
          <w:tcPr>
            <w:tcW w:w="905" w:type="dxa"/>
            <w:tcBorders>
              <w:top w:val="single" w:sz="4" w:space="0" w:color="BFBFBF" w:themeColor="background1" w:themeShade="BF"/>
              <w:bottom w:val="single" w:sz="18" w:space="0" w:color="auto"/>
            </w:tcBorders>
            <w:shd w:val="clear" w:color="auto" w:fill="auto"/>
          </w:tcPr>
          <w:p w14:paraId="7503A9C4" w14:textId="77777777" w:rsidR="00DC6423" w:rsidRPr="004924AE" w:rsidRDefault="00DC6423" w:rsidP="0048261A">
            <w:pPr>
              <w:spacing w:after="0"/>
              <w:jc w:val="center"/>
              <w:rPr>
                <w:rFonts w:ascii="Times New Roman" w:hAnsi="Times New Roman" w:cs="Times New Roman"/>
                <w:sz w:val="14"/>
                <w:szCs w:val="14"/>
                <w:rPrChange w:id="2676" w:author="Maryann Calligan" w:date="2021-06-17T09:25:00Z">
                  <w:rPr>
                    <w:rFonts w:ascii="Arial" w:hAnsi="Arial" w:cs="Arial"/>
                    <w:sz w:val="14"/>
                    <w:szCs w:val="14"/>
                  </w:rPr>
                </w:rPrChange>
              </w:rPr>
            </w:pPr>
            <w:r w:rsidRPr="004924AE">
              <w:rPr>
                <w:rFonts w:ascii="Times New Roman" w:hAnsi="Times New Roman" w:cs="Times New Roman"/>
                <w:sz w:val="14"/>
                <w:szCs w:val="14"/>
                <w:rPrChange w:id="2677" w:author="Maryann Calligan" w:date="2021-06-17T09:25:00Z">
                  <w:rPr>
                    <w:rFonts w:ascii="Arial" w:hAnsi="Arial" w:cs="Arial"/>
                    <w:sz w:val="14"/>
                    <w:szCs w:val="14"/>
                  </w:rPr>
                </w:rPrChange>
              </w:rPr>
              <w:t>-0.005* (-0.</w:t>
            </w:r>
            <w:proofErr w:type="gramStart"/>
            <w:r w:rsidRPr="004924AE">
              <w:rPr>
                <w:rFonts w:ascii="Times New Roman" w:hAnsi="Times New Roman" w:cs="Times New Roman"/>
                <w:sz w:val="14"/>
                <w:szCs w:val="14"/>
                <w:rPrChange w:id="2678" w:author="Maryann Calligan" w:date="2021-06-17T09:25:00Z">
                  <w:rPr>
                    <w:rFonts w:ascii="Arial" w:hAnsi="Arial" w:cs="Arial"/>
                    <w:sz w:val="14"/>
                    <w:szCs w:val="14"/>
                  </w:rPr>
                </w:rPrChange>
              </w:rPr>
              <w:t>007,-</w:t>
            </w:r>
            <w:proofErr w:type="gramEnd"/>
            <w:r w:rsidRPr="004924AE">
              <w:rPr>
                <w:rFonts w:ascii="Times New Roman" w:hAnsi="Times New Roman" w:cs="Times New Roman"/>
                <w:sz w:val="14"/>
                <w:szCs w:val="14"/>
                <w:rPrChange w:id="2679" w:author="Maryann Calligan" w:date="2021-06-17T09:25:00Z">
                  <w:rPr>
                    <w:rFonts w:ascii="Arial" w:hAnsi="Arial" w:cs="Arial"/>
                    <w:sz w:val="14"/>
                    <w:szCs w:val="14"/>
                  </w:rPr>
                </w:rPrChange>
              </w:rPr>
              <w:t>0.002)</w:t>
            </w:r>
          </w:p>
        </w:tc>
        <w:tc>
          <w:tcPr>
            <w:tcW w:w="989" w:type="dxa"/>
            <w:tcBorders>
              <w:top w:val="single" w:sz="4" w:space="0" w:color="BFBFBF" w:themeColor="background1" w:themeShade="BF"/>
              <w:bottom w:val="single" w:sz="18" w:space="0" w:color="auto"/>
            </w:tcBorders>
            <w:shd w:val="clear" w:color="auto" w:fill="auto"/>
          </w:tcPr>
          <w:p w14:paraId="2894A96F" w14:textId="77777777" w:rsidR="00DC6423" w:rsidRPr="004924AE" w:rsidRDefault="00DC6423" w:rsidP="0048261A">
            <w:pPr>
              <w:spacing w:after="0"/>
              <w:jc w:val="center"/>
              <w:rPr>
                <w:rFonts w:ascii="Times New Roman" w:hAnsi="Times New Roman" w:cs="Times New Roman"/>
                <w:sz w:val="14"/>
                <w:szCs w:val="14"/>
                <w:rPrChange w:id="2680" w:author="Maryann Calligan" w:date="2021-06-17T09:25:00Z">
                  <w:rPr>
                    <w:rFonts w:ascii="Arial" w:hAnsi="Arial" w:cs="Arial"/>
                    <w:sz w:val="14"/>
                    <w:szCs w:val="14"/>
                  </w:rPr>
                </w:rPrChange>
              </w:rPr>
            </w:pPr>
            <w:r w:rsidRPr="004924AE">
              <w:rPr>
                <w:rFonts w:ascii="Times New Roman" w:hAnsi="Times New Roman" w:cs="Times New Roman"/>
                <w:sz w:val="14"/>
                <w:szCs w:val="14"/>
                <w:rPrChange w:id="2681" w:author="Maryann Calligan" w:date="2021-06-17T09:25:00Z">
                  <w:rPr>
                    <w:rFonts w:ascii="Arial" w:hAnsi="Arial" w:cs="Arial"/>
                    <w:sz w:val="14"/>
                    <w:szCs w:val="14"/>
                  </w:rPr>
                </w:rPrChange>
              </w:rPr>
              <w:t>-0.005* (-0.</w:t>
            </w:r>
            <w:proofErr w:type="gramStart"/>
            <w:r w:rsidRPr="004924AE">
              <w:rPr>
                <w:rFonts w:ascii="Times New Roman" w:hAnsi="Times New Roman" w:cs="Times New Roman"/>
                <w:sz w:val="14"/>
                <w:szCs w:val="14"/>
                <w:rPrChange w:id="2682" w:author="Maryann Calligan" w:date="2021-06-17T09:25:00Z">
                  <w:rPr>
                    <w:rFonts w:ascii="Arial" w:hAnsi="Arial" w:cs="Arial"/>
                    <w:sz w:val="14"/>
                    <w:szCs w:val="14"/>
                  </w:rPr>
                </w:rPrChange>
              </w:rPr>
              <w:t>007,-</w:t>
            </w:r>
            <w:proofErr w:type="gramEnd"/>
            <w:r w:rsidRPr="004924AE">
              <w:rPr>
                <w:rFonts w:ascii="Times New Roman" w:hAnsi="Times New Roman" w:cs="Times New Roman"/>
                <w:sz w:val="14"/>
                <w:szCs w:val="14"/>
                <w:rPrChange w:id="2683" w:author="Maryann Calligan" w:date="2021-06-17T09:25:00Z">
                  <w:rPr>
                    <w:rFonts w:ascii="Arial" w:hAnsi="Arial" w:cs="Arial"/>
                    <w:sz w:val="14"/>
                    <w:szCs w:val="14"/>
                  </w:rPr>
                </w:rPrChange>
              </w:rPr>
              <w:t>0.003)</w:t>
            </w:r>
          </w:p>
        </w:tc>
        <w:tc>
          <w:tcPr>
            <w:tcW w:w="989" w:type="dxa"/>
            <w:tcBorders>
              <w:top w:val="single" w:sz="4" w:space="0" w:color="BFBFBF" w:themeColor="background1" w:themeShade="BF"/>
              <w:bottom w:val="single" w:sz="18" w:space="0" w:color="auto"/>
            </w:tcBorders>
            <w:shd w:val="clear" w:color="auto" w:fill="auto"/>
          </w:tcPr>
          <w:p w14:paraId="6A34CA15" w14:textId="77777777" w:rsidR="00DC6423" w:rsidRPr="004924AE" w:rsidRDefault="00DC6423" w:rsidP="0048261A">
            <w:pPr>
              <w:spacing w:after="0"/>
              <w:jc w:val="center"/>
              <w:rPr>
                <w:rFonts w:ascii="Times New Roman" w:hAnsi="Times New Roman" w:cs="Times New Roman"/>
                <w:sz w:val="14"/>
                <w:szCs w:val="14"/>
                <w:rPrChange w:id="2684" w:author="Maryann Calligan" w:date="2021-06-17T09:25:00Z">
                  <w:rPr>
                    <w:rFonts w:ascii="Arial" w:hAnsi="Arial" w:cs="Arial"/>
                    <w:sz w:val="14"/>
                    <w:szCs w:val="14"/>
                  </w:rPr>
                </w:rPrChange>
              </w:rPr>
            </w:pPr>
            <w:r w:rsidRPr="004924AE">
              <w:rPr>
                <w:rFonts w:ascii="Times New Roman" w:hAnsi="Times New Roman" w:cs="Times New Roman"/>
                <w:sz w:val="14"/>
                <w:szCs w:val="14"/>
                <w:rPrChange w:id="2685" w:author="Maryann Calligan" w:date="2021-06-17T09:25:00Z">
                  <w:rPr>
                    <w:rFonts w:ascii="Arial" w:hAnsi="Arial" w:cs="Arial"/>
                    <w:sz w:val="14"/>
                    <w:szCs w:val="14"/>
                  </w:rPr>
                </w:rPrChange>
              </w:rPr>
              <w:t>-0.007* (-0.</w:t>
            </w:r>
            <w:proofErr w:type="gramStart"/>
            <w:r w:rsidRPr="004924AE">
              <w:rPr>
                <w:rFonts w:ascii="Times New Roman" w:hAnsi="Times New Roman" w:cs="Times New Roman"/>
                <w:sz w:val="14"/>
                <w:szCs w:val="14"/>
                <w:rPrChange w:id="2686" w:author="Maryann Calligan" w:date="2021-06-17T09:25:00Z">
                  <w:rPr>
                    <w:rFonts w:ascii="Arial" w:hAnsi="Arial" w:cs="Arial"/>
                    <w:sz w:val="14"/>
                    <w:szCs w:val="14"/>
                  </w:rPr>
                </w:rPrChange>
              </w:rPr>
              <w:t>009,-</w:t>
            </w:r>
            <w:proofErr w:type="gramEnd"/>
            <w:r w:rsidRPr="004924AE">
              <w:rPr>
                <w:rFonts w:ascii="Times New Roman" w:hAnsi="Times New Roman" w:cs="Times New Roman"/>
                <w:sz w:val="14"/>
                <w:szCs w:val="14"/>
                <w:rPrChange w:id="2687" w:author="Maryann Calligan" w:date="2021-06-17T09:25:00Z">
                  <w:rPr>
                    <w:rFonts w:ascii="Arial" w:hAnsi="Arial" w:cs="Arial"/>
                    <w:sz w:val="14"/>
                    <w:szCs w:val="14"/>
                  </w:rPr>
                </w:rPrChange>
              </w:rPr>
              <w:t>0.005)</w:t>
            </w:r>
          </w:p>
        </w:tc>
      </w:tr>
    </w:tbl>
    <w:p w14:paraId="5DCA2737" w14:textId="5C478459" w:rsidR="00FA5394" w:rsidRPr="004924AE" w:rsidRDefault="007518A3" w:rsidP="00FC360D">
      <w:pPr>
        <w:spacing w:after="0" w:line="240" w:lineRule="auto"/>
        <w:rPr>
          <w:rFonts w:ascii="Times New Roman" w:hAnsi="Times New Roman" w:cs="Times New Roman"/>
          <w:sz w:val="16"/>
          <w:szCs w:val="16"/>
          <w:rPrChange w:id="2688" w:author="Maryann Calligan" w:date="2021-06-17T09:25:00Z">
            <w:rPr>
              <w:rFonts w:ascii="Arial" w:hAnsi="Arial" w:cs="Arial"/>
              <w:sz w:val="16"/>
              <w:szCs w:val="16"/>
            </w:rPr>
          </w:rPrChange>
        </w:rPr>
      </w:pPr>
      <w:r w:rsidRPr="004924AE">
        <w:rPr>
          <w:rFonts w:ascii="Times New Roman" w:hAnsi="Times New Roman" w:cs="Times New Roman"/>
          <w:sz w:val="16"/>
          <w:szCs w:val="16"/>
          <w:rPrChange w:id="2689" w:author="Maryann Calligan" w:date="2021-06-17T09:25:00Z">
            <w:rPr>
              <w:rFonts w:ascii="Arial" w:hAnsi="Arial" w:cs="Arial"/>
              <w:sz w:val="16"/>
              <w:szCs w:val="16"/>
            </w:rPr>
          </w:rPrChange>
        </w:rPr>
        <w:t xml:space="preserve">* </w:t>
      </w:r>
      <w:r w:rsidR="00007283" w:rsidRPr="004924AE">
        <w:rPr>
          <w:rFonts w:ascii="Times New Roman" w:hAnsi="Times New Roman" w:cs="Times New Roman"/>
          <w:sz w:val="16"/>
          <w:szCs w:val="16"/>
          <w:rPrChange w:id="2690" w:author="Maryann Calligan" w:date="2021-06-17T09:25:00Z">
            <w:rPr>
              <w:rFonts w:ascii="Arial" w:hAnsi="Arial" w:cs="Arial"/>
              <w:sz w:val="16"/>
              <w:szCs w:val="16"/>
            </w:rPr>
          </w:rPrChange>
        </w:rPr>
        <w:t>I</w:t>
      </w:r>
      <w:r w:rsidRPr="004924AE">
        <w:rPr>
          <w:rFonts w:ascii="Times New Roman" w:hAnsi="Times New Roman" w:cs="Times New Roman"/>
          <w:sz w:val="16"/>
          <w:szCs w:val="16"/>
          <w:rPrChange w:id="2691" w:author="Maryann Calligan" w:date="2021-06-17T09:25:00Z">
            <w:rPr>
              <w:rFonts w:ascii="Arial" w:hAnsi="Arial" w:cs="Arial"/>
              <w:sz w:val="16"/>
              <w:szCs w:val="16"/>
            </w:rPr>
          </w:rPrChange>
        </w:rPr>
        <w:t xml:space="preserve">ndicates </w:t>
      </w:r>
      <w:r w:rsidR="00007283" w:rsidRPr="004924AE">
        <w:rPr>
          <w:rFonts w:ascii="Times New Roman" w:hAnsi="Times New Roman" w:cs="Times New Roman"/>
          <w:sz w:val="16"/>
          <w:szCs w:val="16"/>
          <w:rPrChange w:id="2692" w:author="Maryann Calligan" w:date="2021-06-17T09:25:00Z">
            <w:rPr>
              <w:rFonts w:ascii="Arial" w:hAnsi="Arial" w:cs="Arial"/>
              <w:sz w:val="16"/>
              <w:szCs w:val="16"/>
            </w:rPr>
          </w:rPrChange>
        </w:rPr>
        <w:t xml:space="preserve">statistically </w:t>
      </w:r>
      <w:r w:rsidRPr="004924AE">
        <w:rPr>
          <w:rFonts w:ascii="Times New Roman" w:hAnsi="Times New Roman" w:cs="Times New Roman"/>
          <w:sz w:val="16"/>
          <w:szCs w:val="16"/>
          <w:rPrChange w:id="2693" w:author="Maryann Calligan" w:date="2021-06-17T09:25:00Z">
            <w:rPr>
              <w:rFonts w:ascii="Arial" w:hAnsi="Arial" w:cs="Arial"/>
              <w:sz w:val="16"/>
              <w:szCs w:val="16"/>
            </w:rPr>
          </w:rPrChange>
        </w:rPr>
        <w:t xml:space="preserve">significant difference relative to the </w:t>
      </w:r>
      <w:proofErr w:type="gramStart"/>
      <w:r w:rsidR="00690C43" w:rsidRPr="004924AE">
        <w:rPr>
          <w:rFonts w:ascii="Times New Roman" w:hAnsi="Times New Roman" w:cs="Times New Roman"/>
          <w:sz w:val="16"/>
          <w:szCs w:val="16"/>
          <w:rPrChange w:id="2694" w:author="Maryann Calligan" w:date="2021-06-17T09:25:00Z">
            <w:rPr>
              <w:rFonts w:ascii="Arial" w:hAnsi="Arial" w:cs="Arial"/>
              <w:sz w:val="16"/>
              <w:szCs w:val="16"/>
            </w:rPr>
          </w:rPrChange>
        </w:rPr>
        <w:t>ERM[</w:t>
      </w:r>
      <w:proofErr w:type="gramEnd"/>
      <w:r w:rsidR="00AA4059" w:rsidRPr="004924AE">
        <w:rPr>
          <w:rFonts w:ascii="Times New Roman" w:hAnsi="Times New Roman" w:cs="Times New Roman"/>
          <w:sz w:val="16"/>
          <w:szCs w:val="16"/>
          <w:rPrChange w:id="2695" w:author="Maryann Calligan" w:date="2021-06-17T09:25:00Z">
            <w:rPr>
              <w:rFonts w:ascii="Arial" w:hAnsi="Arial" w:cs="Arial"/>
              <w:sz w:val="16"/>
              <w:szCs w:val="16"/>
            </w:rPr>
          </w:rPrChange>
        </w:rPr>
        <w:t xml:space="preserve">08-10] </w:t>
      </w:r>
      <w:r w:rsidRPr="004924AE">
        <w:rPr>
          <w:rFonts w:ascii="Times New Roman" w:hAnsi="Times New Roman" w:cs="Times New Roman"/>
          <w:sz w:val="16"/>
          <w:szCs w:val="16"/>
          <w:rPrChange w:id="2696" w:author="Maryann Calligan" w:date="2021-06-17T09:25:00Z">
            <w:rPr>
              <w:rFonts w:ascii="Arial" w:hAnsi="Arial" w:cs="Arial"/>
              <w:sz w:val="16"/>
              <w:szCs w:val="16"/>
            </w:rPr>
          </w:rPrChange>
        </w:rPr>
        <w:t>models</w:t>
      </w:r>
      <w:r w:rsidR="00007283" w:rsidRPr="004924AE">
        <w:rPr>
          <w:rFonts w:ascii="Times New Roman" w:hAnsi="Times New Roman" w:cs="Times New Roman"/>
          <w:sz w:val="16"/>
          <w:szCs w:val="16"/>
          <w:rPrChange w:id="2697" w:author="Maryann Calligan" w:date="2021-06-17T09:25:00Z">
            <w:rPr>
              <w:rFonts w:ascii="Arial" w:hAnsi="Arial" w:cs="Arial"/>
              <w:sz w:val="16"/>
              <w:szCs w:val="16"/>
            </w:rPr>
          </w:rPrChange>
        </w:rPr>
        <w:t xml:space="preserve"> (trained using 2008-2010) </w:t>
      </w:r>
      <w:r w:rsidRPr="004924AE">
        <w:rPr>
          <w:rFonts w:ascii="Times New Roman" w:hAnsi="Times New Roman" w:cs="Times New Roman"/>
          <w:sz w:val="16"/>
          <w:szCs w:val="16"/>
          <w:rPrChange w:id="2698" w:author="Maryann Calligan" w:date="2021-06-17T09:25:00Z">
            <w:rPr>
              <w:rFonts w:ascii="Arial" w:hAnsi="Arial" w:cs="Arial"/>
              <w:sz w:val="16"/>
              <w:szCs w:val="16"/>
            </w:rPr>
          </w:rPrChange>
        </w:rPr>
        <w:t xml:space="preserve">i.e., having a 95% confidence interval that is entirely above or below 0. </w:t>
      </w:r>
      <w:r w:rsidR="00007283" w:rsidRPr="004924AE">
        <w:rPr>
          <w:rFonts w:ascii="Times New Roman" w:hAnsi="Times New Roman" w:cs="Times New Roman"/>
          <w:sz w:val="16"/>
          <w:szCs w:val="16"/>
          <w:rPrChange w:id="2699" w:author="Maryann Calligan" w:date="2021-06-17T09:25:00Z">
            <w:rPr>
              <w:rFonts w:ascii="Arial" w:hAnsi="Arial" w:cs="Arial"/>
              <w:sz w:val="16"/>
              <w:szCs w:val="16"/>
            </w:rPr>
          </w:rPrChange>
        </w:rPr>
        <w:t xml:space="preserve">Abbreviations: </w:t>
      </w:r>
      <w:r w:rsidR="00AA4059" w:rsidRPr="004924AE">
        <w:rPr>
          <w:rFonts w:ascii="Times New Roman" w:hAnsi="Times New Roman" w:cs="Times New Roman"/>
          <w:sz w:val="16"/>
          <w:szCs w:val="16"/>
          <w:rPrChange w:id="2700" w:author="Maryann Calligan" w:date="2021-06-17T09:25:00Z">
            <w:rPr>
              <w:rFonts w:ascii="Arial" w:hAnsi="Arial" w:cs="Arial"/>
              <w:sz w:val="16"/>
              <w:szCs w:val="16"/>
            </w:rPr>
          </w:rPrChange>
        </w:rPr>
        <w:t xml:space="preserve">DG: domain generalization; UDA: unsupervised domain adaptation; </w:t>
      </w:r>
      <w:r w:rsidR="00007283" w:rsidRPr="004924AE">
        <w:rPr>
          <w:rFonts w:ascii="Times New Roman" w:hAnsi="Times New Roman" w:cs="Times New Roman"/>
          <w:sz w:val="16"/>
          <w:szCs w:val="16"/>
          <w:rPrChange w:id="2701" w:author="Maryann Calligan" w:date="2021-06-17T09:25:00Z">
            <w:rPr>
              <w:rFonts w:ascii="Arial" w:hAnsi="Arial" w:cs="Arial"/>
              <w:sz w:val="16"/>
              <w:szCs w:val="16"/>
            </w:rPr>
          </w:rPrChange>
        </w:rPr>
        <w:t xml:space="preserve">Med: median; CI: confidence interval; LOS: length of stay; ERM: </w:t>
      </w:r>
      <w:r w:rsidR="00007283" w:rsidRPr="004924AE">
        <w:rPr>
          <w:rFonts w:ascii="Times New Roman" w:hAnsi="Times New Roman" w:cs="Times New Roman"/>
          <w:sz w:val="16"/>
          <w:szCs w:val="16"/>
          <w:lang w:val="en-US"/>
          <w:rPrChange w:id="2702" w:author="Maryann Calligan" w:date="2021-06-17T09:25:00Z">
            <w:rPr>
              <w:rFonts w:ascii="Arial" w:hAnsi="Arial" w:cs="Arial"/>
              <w:sz w:val="16"/>
              <w:szCs w:val="16"/>
              <w:lang w:val="en-US"/>
            </w:rPr>
          </w:rPrChange>
        </w:rPr>
        <w:t>empirical risk minimization; IRM: invariant risk minimization; GroupDRO: group distributionally robust optimization; AL: adversarial learning; CORAL: correlational alignment; AUROC: are under the receiver operator characteristic curve; AUPRC: area under the precision recall curve; ACE: absolute calibration error.</w:t>
      </w:r>
      <w:r w:rsidR="00FA5394" w:rsidRPr="004924AE">
        <w:rPr>
          <w:rFonts w:ascii="Times New Roman" w:hAnsi="Times New Roman" w:cs="Times New Roman"/>
          <w:b/>
          <w:bCs/>
          <w:sz w:val="24"/>
          <w:szCs w:val="24"/>
          <w:rPrChange w:id="2703" w:author="Maryann Calligan" w:date="2021-06-17T09:25:00Z">
            <w:rPr>
              <w:b/>
              <w:bCs/>
              <w:sz w:val="24"/>
              <w:szCs w:val="24"/>
            </w:rPr>
          </w:rPrChange>
        </w:rPr>
        <w:br w:type="page"/>
      </w:r>
    </w:p>
    <w:p w14:paraId="4EEBF2F8" w14:textId="2694D950" w:rsidR="007518A3" w:rsidRPr="004924AE" w:rsidRDefault="007518A3" w:rsidP="0048261A">
      <w:pPr>
        <w:spacing w:after="0"/>
        <w:rPr>
          <w:rFonts w:ascii="Times New Roman" w:hAnsi="Times New Roman" w:cs="Times New Roman"/>
          <w:sz w:val="20"/>
          <w:szCs w:val="20"/>
          <w:rPrChange w:id="2704" w:author="Maryann Calligan" w:date="2021-06-17T09:26:00Z">
            <w:rPr>
              <w:rFonts w:ascii="Arial" w:hAnsi="Arial" w:cs="Arial"/>
              <w:sz w:val="20"/>
              <w:szCs w:val="20"/>
            </w:rPr>
          </w:rPrChange>
        </w:rPr>
      </w:pPr>
      <w:proofErr w:type="spellStart"/>
      <w:r w:rsidRPr="004924AE">
        <w:rPr>
          <w:rFonts w:ascii="Times New Roman" w:hAnsi="Times New Roman" w:cs="Times New Roman"/>
          <w:b/>
          <w:bCs/>
          <w:sz w:val="20"/>
          <w:szCs w:val="20"/>
          <w:rPrChange w:id="2705" w:author="Maryann Calligan" w:date="2021-06-17T09:26:00Z">
            <w:rPr>
              <w:rFonts w:ascii="Arial" w:hAnsi="Arial" w:cs="Arial"/>
              <w:b/>
              <w:bCs/>
              <w:sz w:val="20"/>
              <w:szCs w:val="20"/>
            </w:rPr>
          </w:rPrChange>
        </w:rPr>
        <w:lastRenderedPageBreak/>
        <w:t>eTable</w:t>
      </w:r>
      <w:proofErr w:type="spellEnd"/>
      <w:r w:rsidRPr="004924AE">
        <w:rPr>
          <w:rFonts w:ascii="Times New Roman" w:hAnsi="Times New Roman" w:cs="Times New Roman"/>
          <w:b/>
          <w:bCs/>
          <w:sz w:val="20"/>
          <w:szCs w:val="20"/>
          <w:rPrChange w:id="2706" w:author="Maryann Calligan" w:date="2021-06-17T09:26:00Z">
            <w:rPr>
              <w:rFonts w:ascii="Arial" w:hAnsi="Arial" w:cs="Arial"/>
              <w:b/>
              <w:bCs/>
              <w:sz w:val="20"/>
              <w:szCs w:val="20"/>
            </w:rPr>
          </w:rPrChange>
        </w:rPr>
        <w:t xml:space="preserve"> 2.</w:t>
      </w:r>
      <w:r w:rsidRPr="004924AE">
        <w:rPr>
          <w:rFonts w:ascii="Times New Roman" w:hAnsi="Times New Roman" w:cs="Times New Roman"/>
          <w:sz w:val="20"/>
          <w:szCs w:val="20"/>
          <w:rPrChange w:id="2707" w:author="Maryann Calligan" w:date="2021-06-17T09:26:00Z">
            <w:rPr>
              <w:rFonts w:ascii="Arial" w:hAnsi="Arial" w:cs="Arial"/>
              <w:sz w:val="20"/>
              <w:szCs w:val="20"/>
            </w:rPr>
          </w:rPrChange>
        </w:rPr>
        <w:t xml:space="preserve"> </w:t>
      </w:r>
      <w:r w:rsidR="008D6F86" w:rsidRPr="004924AE">
        <w:rPr>
          <w:rFonts w:ascii="Times New Roman" w:hAnsi="Times New Roman" w:cs="Times New Roman"/>
          <w:sz w:val="20"/>
          <w:szCs w:val="20"/>
          <w:rPrChange w:id="2708" w:author="Maryann Calligan" w:date="2021-06-17T09:26:00Z">
            <w:rPr>
              <w:rFonts w:ascii="Arial" w:hAnsi="Arial" w:cs="Arial"/>
              <w:sz w:val="20"/>
              <w:szCs w:val="20"/>
            </w:rPr>
          </w:rPrChange>
        </w:rPr>
        <w:t>Difference in the p</w:t>
      </w:r>
      <w:r w:rsidRPr="004924AE">
        <w:rPr>
          <w:rFonts w:ascii="Times New Roman" w:hAnsi="Times New Roman" w:cs="Times New Roman"/>
          <w:sz w:val="20"/>
          <w:szCs w:val="20"/>
          <w:rPrChange w:id="2709" w:author="Maryann Calligan" w:date="2021-06-17T09:26:00Z">
            <w:rPr>
              <w:rFonts w:ascii="Arial" w:hAnsi="Arial" w:cs="Arial"/>
              <w:sz w:val="20"/>
              <w:szCs w:val="20"/>
            </w:rPr>
          </w:rPrChange>
        </w:rPr>
        <w:t xml:space="preserve">erformance </w:t>
      </w:r>
      <w:r w:rsidR="008D6F86" w:rsidRPr="004924AE">
        <w:rPr>
          <w:rFonts w:ascii="Times New Roman" w:hAnsi="Times New Roman" w:cs="Times New Roman"/>
          <w:sz w:val="20"/>
          <w:szCs w:val="20"/>
          <w:rPrChange w:id="2710" w:author="Maryann Calligan" w:date="2021-06-17T09:26:00Z">
            <w:rPr>
              <w:rFonts w:ascii="Arial" w:hAnsi="Arial" w:cs="Arial"/>
              <w:sz w:val="20"/>
              <w:szCs w:val="20"/>
            </w:rPr>
          </w:rPrChange>
        </w:rPr>
        <w:t xml:space="preserve">measures </w:t>
      </w:r>
      <w:r w:rsidRPr="004924AE">
        <w:rPr>
          <w:rFonts w:ascii="Times New Roman" w:hAnsi="Times New Roman" w:cs="Times New Roman"/>
          <w:sz w:val="20"/>
          <w:szCs w:val="20"/>
          <w:rPrChange w:id="2711" w:author="Maryann Calligan" w:date="2021-06-17T09:26:00Z">
            <w:rPr>
              <w:rFonts w:ascii="Arial" w:hAnsi="Arial" w:cs="Arial"/>
              <w:sz w:val="20"/>
              <w:szCs w:val="20"/>
            </w:rPr>
          </w:rPrChange>
        </w:rPr>
        <w:t xml:space="preserve">of </w:t>
      </w:r>
      <w:r w:rsidR="00AA4059" w:rsidRPr="004924AE">
        <w:rPr>
          <w:rFonts w:ascii="Times New Roman" w:hAnsi="Times New Roman" w:cs="Times New Roman"/>
          <w:sz w:val="20"/>
          <w:szCs w:val="20"/>
          <w:rPrChange w:id="2712" w:author="Maryann Calligan" w:date="2021-06-17T09:26:00Z">
            <w:rPr>
              <w:rFonts w:ascii="Arial" w:hAnsi="Arial" w:cs="Arial"/>
              <w:sz w:val="20"/>
              <w:szCs w:val="20"/>
            </w:rPr>
          </w:rPrChange>
        </w:rPr>
        <w:t xml:space="preserve">DG, UDA, and </w:t>
      </w:r>
      <w:r w:rsidR="00690C43" w:rsidRPr="004924AE">
        <w:rPr>
          <w:rFonts w:ascii="Times New Roman" w:hAnsi="Times New Roman" w:cs="Times New Roman"/>
          <w:sz w:val="20"/>
          <w:szCs w:val="20"/>
          <w:rPrChange w:id="2713" w:author="Maryann Calligan" w:date="2021-06-17T09:26:00Z">
            <w:rPr>
              <w:rFonts w:ascii="Arial" w:hAnsi="Arial" w:cs="Arial"/>
              <w:sz w:val="20"/>
              <w:szCs w:val="20"/>
            </w:rPr>
          </w:rPrChange>
        </w:rPr>
        <w:t>ERM[</w:t>
      </w:r>
      <w:r w:rsidR="00AA4059" w:rsidRPr="004924AE">
        <w:rPr>
          <w:rFonts w:ascii="Times New Roman" w:hAnsi="Times New Roman" w:cs="Times New Roman"/>
          <w:sz w:val="20"/>
          <w:szCs w:val="20"/>
          <w:rPrChange w:id="2714" w:author="Maryann Calligan" w:date="2021-06-17T09:26:00Z">
            <w:rPr>
              <w:rFonts w:ascii="Arial" w:hAnsi="Arial" w:cs="Arial"/>
              <w:sz w:val="20"/>
              <w:szCs w:val="20"/>
            </w:rPr>
          </w:rPrChange>
        </w:rPr>
        <w:t>08-16] models</w:t>
      </w:r>
      <w:r w:rsidRPr="004924AE">
        <w:rPr>
          <w:rFonts w:ascii="Times New Roman" w:hAnsi="Times New Roman" w:cs="Times New Roman"/>
          <w:sz w:val="20"/>
          <w:szCs w:val="20"/>
          <w:rPrChange w:id="2715" w:author="Maryann Calligan" w:date="2021-06-17T09:26:00Z">
            <w:rPr>
              <w:rFonts w:ascii="Arial" w:hAnsi="Arial" w:cs="Arial"/>
              <w:sz w:val="20"/>
              <w:szCs w:val="20"/>
            </w:rPr>
          </w:rPrChange>
        </w:rPr>
        <w:t xml:space="preserve"> relative to </w:t>
      </w:r>
      <w:r w:rsidR="00690C43" w:rsidRPr="004924AE">
        <w:rPr>
          <w:rFonts w:ascii="Times New Roman" w:hAnsi="Times New Roman" w:cs="Times New Roman"/>
          <w:sz w:val="20"/>
          <w:szCs w:val="20"/>
          <w:rPrChange w:id="2716" w:author="Maryann Calligan" w:date="2021-06-17T09:26:00Z">
            <w:rPr>
              <w:rFonts w:ascii="Arial" w:hAnsi="Arial" w:cs="Arial"/>
              <w:sz w:val="20"/>
              <w:szCs w:val="20"/>
            </w:rPr>
          </w:rPrChange>
        </w:rPr>
        <w:t>ERM[</w:t>
      </w:r>
      <w:r w:rsidR="00B575E0" w:rsidRPr="004924AE">
        <w:rPr>
          <w:rFonts w:ascii="Times New Roman" w:hAnsi="Times New Roman" w:cs="Times New Roman"/>
          <w:sz w:val="20"/>
          <w:szCs w:val="20"/>
          <w:rPrChange w:id="2717" w:author="Maryann Calligan" w:date="2021-06-17T09:26:00Z">
            <w:rPr>
              <w:rFonts w:ascii="Arial" w:hAnsi="Arial" w:cs="Arial"/>
              <w:sz w:val="20"/>
              <w:szCs w:val="20"/>
            </w:rPr>
          </w:rPrChange>
        </w:rPr>
        <w:t>17-19]</w:t>
      </w:r>
      <w:r w:rsidRPr="004924AE">
        <w:rPr>
          <w:rFonts w:ascii="Times New Roman" w:hAnsi="Times New Roman" w:cs="Times New Roman"/>
          <w:sz w:val="20"/>
          <w:szCs w:val="20"/>
          <w:rPrChange w:id="2718" w:author="Maryann Calligan" w:date="2021-06-17T09:26:00Z">
            <w:rPr>
              <w:rFonts w:ascii="Arial" w:hAnsi="Arial" w:cs="Arial"/>
              <w:sz w:val="20"/>
              <w:szCs w:val="20"/>
            </w:rPr>
          </w:rPrChange>
        </w:rPr>
        <w:t xml:space="preserve"> </w:t>
      </w:r>
      <w:r w:rsidR="00B575E0" w:rsidRPr="004924AE">
        <w:rPr>
          <w:rFonts w:ascii="Times New Roman" w:hAnsi="Times New Roman" w:cs="Times New Roman"/>
          <w:sz w:val="20"/>
          <w:szCs w:val="20"/>
          <w:rPrChange w:id="2719" w:author="Maryann Calligan" w:date="2021-06-17T09:26:00Z">
            <w:rPr>
              <w:rFonts w:ascii="Arial" w:hAnsi="Arial" w:cs="Arial"/>
              <w:sz w:val="20"/>
              <w:szCs w:val="20"/>
            </w:rPr>
          </w:rPrChange>
        </w:rPr>
        <w:t>i</w:t>
      </w:r>
      <w:r w:rsidRPr="004924AE">
        <w:rPr>
          <w:rFonts w:ascii="Times New Roman" w:hAnsi="Times New Roman" w:cs="Times New Roman"/>
          <w:sz w:val="20"/>
          <w:szCs w:val="20"/>
          <w:rPrChange w:id="2720" w:author="Maryann Calligan" w:date="2021-06-17T09:26:00Z">
            <w:rPr>
              <w:rFonts w:ascii="Arial" w:hAnsi="Arial" w:cs="Arial"/>
              <w:sz w:val="20"/>
              <w:szCs w:val="20"/>
            </w:rPr>
          </w:rPrChange>
        </w:rPr>
        <w:t xml:space="preserve">n 2017–2019. </w:t>
      </w:r>
    </w:p>
    <w:tbl>
      <w:tblPr>
        <w:tblW w:w="13568" w:type="dxa"/>
        <w:tblLayout w:type="fixed"/>
        <w:tblCellMar>
          <w:top w:w="28" w:type="dxa"/>
          <w:left w:w="0" w:type="dxa"/>
          <w:bottom w:w="28" w:type="dxa"/>
          <w:right w:w="0" w:type="dxa"/>
        </w:tblCellMar>
        <w:tblLook w:val="04A0" w:firstRow="1" w:lastRow="0" w:firstColumn="1" w:lastColumn="0" w:noHBand="0" w:noVBand="1"/>
      </w:tblPr>
      <w:tblGrid>
        <w:gridCol w:w="136"/>
        <w:gridCol w:w="828"/>
        <w:gridCol w:w="887"/>
        <w:gridCol w:w="880"/>
        <w:gridCol w:w="880"/>
        <w:gridCol w:w="880"/>
        <w:gridCol w:w="20"/>
        <w:gridCol w:w="860"/>
        <w:gridCol w:w="882"/>
        <w:gridCol w:w="880"/>
        <w:gridCol w:w="880"/>
        <w:gridCol w:w="880"/>
        <w:gridCol w:w="880"/>
        <w:gridCol w:w="970"/>
        <w:gridCol w:w="886"/>
        <w:gridCol w:w="968"/>
        <w:gridCol w:w="971"/>
      </w:tblGrid>
      <w:tr w:rsidR="003979A8" w:rsidRPr="004924AE" w14:paraId="77CA568F" w14:textId="77777777" w:rsidTr="00BB28C1">
        <w:trPr>
          <w:trHeight w:val="14"/>
        </w:trPr>
        <w:tc>
          <w:tcPr>
            <w:tcW w:w="136" w:type="dxa"/>
            <w:tcBorders>
              <w:top w:val="single" w:sz="18" w:space="0" w:color="auto"/>
            </w:tcBorders>
          </w:tcPr>
          <w:p w14:paraId="108BEB04" w14:textId="77777777" w:rsidR="003979A8" w:rsidRPr="004924AE" w:rsidRDefault="003979A8" w:rsidP="0048261A">
            <w:pPr>
              <w:spacing w:after="0"/>
              <w:jc w:val="right"/>
              <w:rPr>
                <w:rFonts w:ascii="Times New Roman" w:hAnsi="Times New Roman" w:cs="Times New Roman"/>
                <w:b/>
                <w:bCs/>
                <w:sz w:val="15"/>
                <w:szCs w:val="15"/>
                <w:rPrChange w:id="2721" w:author="Maryann Calligan" w:date="2021-06-17T09:26:00Z">
                  <w:rPr>
                    <w:rFonts w:ascii="Arial" w:hAnsi="Arial" w:cs="Arial"/>
                    <w:b/>
                    <w:bCs/>
                    <w:sz w:val="15"/>
                    <w:szCs w:val="15"/>
                  </w:rPr>
                </w:rPrChange>
              </w:rPr>
            </w:pPr>
          </w:p>
        </w:tc>
        <w:tc>
          <w:tcPr>
            <w:tcW w:w="828" w:type="dxa"/>
            <w:tcBorders>
              <w:top w:val="single" w:sz="18" w:space="0" w:color="auto"/>
            </w:tcBorders>
            <w:shd w:val="clear" w:color="auto" w:fill="auto"/>
          </w:tcPr>
          <w:p w14:paraId="62C3BDE9" w14:textId="77777777" w:rsidR="003979A8" w:rsidRPr="004924AE" w:rsidRDefault="003979A8" w:rsidP="0048261A">
            <w:pPr>
              <w:spacing w:after="0"/>
              <w:jc w:val="right"/>
              <w:rPr>
                <w:rFonts w:ascii="Times New Roman" w:hAnsi="Times New Roman" w:cs="Times New Roman"/>
                <w:b/>
                <w:bCs/>
                <w:sz w:val="15"/>
                <w:szCs w:val="15"/>
                <w:rPrChange w:id="2722" w:author="Maryann Calligan" w:date="2021-06-17T09:26:00Z">
                  <w:rPr>
                    <w:rFonts w:ascii="Arial" w:hAnsi="Arial" w:cs="Arial"/>
                    <w:b/>
                    <w:bCs/>
                    <w:sz w:val="15"/>
                    <w:szCs w:val="15"/>
                  </w:rPr>
                </w:rPrChange>
              </w:rPr>
            </w:pPr>
          </w:p>
        </w:tc>
        <w:tc>
          <w:tcPr>
            <w:tcW w:w="887" w:type="dxa"/>
            <w:tcBorders>
              <w:top w:val="single" w:sz="18" w:space="0" w:color="auto"/>
            </w:tcBorders>
            <w:shd w:val="clear" w:color="auto" w:fill="auto"/>
          </w:tcPr>
          <w:p w14:paraId="0A597C19" w14:textId="5B483CCE" w:rsidR="003979A8" w:rsidRPr="004924AE" w:rsidRDefault="003979A8" w:rsidP="0048261A">
            <w:pPr>
              <w:spacing w:after="0" w:line="240" w:lineRule="auto"/>
              <w:jc w:val="center"/>
              <w:rPr>
                <w:rFonts w:ascii="Times New Roman" w:hAnsi="Times New Roman" w:cs="Times New Roman"/>
                <w:b/>
                <w:bCs/>
                <w:sz w:val="15"/>
                <w:szCs w:val="15"/>
                <w:rPrChange w:id="2723" w:author="Maryann Calligan" w:date="2021-06-17T09:26:00Z">
                  <w:rPr>
                    <w:rFonts w:ascii="Arial" w:hAnsi="Arial" w:cs="Arial"/>
                    <w:b/>
                    <w:bCs/>
                    <w:sz w:val="15"/>
                    <w:szCs w:val="15"/>
                  </w:rPr>
                </w:rPrChange>
              </w:rPr>
            </w:pPr>
            <w:r w:rsidRPr="004924AE">
              <w:rPr>
                <w:rFonts w:ascii="Times New Roman" w:hAnsi="Times New Roman" w:cs="Times New Roman"/>
                <w:b/>
                <w:bCs/>
                <w:sz w:val="15"/>
                <w:szCs w:val="15"/>
                <w:rPrChange w:id="2724" w:author="Maryann Calligan" w:date="2021-06-17T09:26:00Z">
                  <w:rPr>
                    <w:rFonts w:ascii="Arial" w:hAnsi="Arial" w:cs="Arial"/>
                    <w:b/>
                    <w:bCs/>
                    <w:sz w:val="15"/>
                    <w:szCs w:val="15"/>
                  </w:rPr>
                </w:rPrChange>
              </w:rPr>
              <w:t>Med(95%CI)</w:t>
            </w:r>
          </w:p>
        </w:tc>
        <w:tc>
          <w:tcPr>
            <w:tcW w:w="11717" w:type="dxa"/>
            <w:gridSpan w:val="14"/>
            <w:tcBorders>
              <w:top w:val="single" w:sz="18" w:space="0" w:color="auto"/>
            </w:tcBorders>
            <w:shd w:val="clear" w:color="auto" w:fill="auto"/>
          </w:tcPr>
          <w:p w14:paraId="1706B7EA" w14:textId="2080BBDE" w:rsidR="003979A8" w:rsidRPr="004924AE" w:rsidRDefault="003979A8" w:rsidP="0048261A">
            <w:pPr>
              <w:spacing w:after="0"/>
              <w:jc w:val="center"/>
              <w:rPr>
                <w:rFonts w:ascii="Times New Roman" w:hAnsi="Times New Roman" w:cs="Times New Roman"/>
                <w:b/>
                <w:bCs/>
                <w:sz w:val="16"/>
                <w:szCs w:val="16"/>
                <w:rPrChange w:id="2725" w:author="Maryann Calligan" w:date="2021-06-17T09:26:00Z">
                  <w:rPr>
                    <w:rFonts w:ascii="Arial" w:hAnsi="Arial" w:cs="Arial"/>
                    <w:b/>
                    <w:bCs/>
                    <w:sz w:val="16"/>
                    <w:szCs w:val="16"/>
                  </w:rPr>
                </w:rPrChange>
              </w:rPr>
            </w:pPr>
            <w:r w:rsidRPr="004924AE">
              <w:rPr>
                <w:rFonts w:ascii="Times New Roman" w:hAnsi="Times New Roman" w:cs="Times New Roman"/>
                <w:b/>
                <w:bCs/>
                <w:sz w:val="16"/>
                <w:szCs w:val="16"/>
                <w:rPrChange w:id="2726" w:author="Maryann Calligan" w:date="2021-06-17T09:26:00Z">
                  <w:rPr>
                    <w:rFonts w:ascii="Arial" w:hAnsi="Arial" w:cs="Arial"/>
                    <w:b/>
                    <w:bCs/>
                    <w:sz w:val="16"/>
                    <w:szCs w:val="16"/>
                  </w:rPr>
                </w:rPrChange>
              </w:rPr>
              <w:t>Med Difference (95% CI)</w:t>
            </w:r>
          </w:p>
        </w:tc>
      </w:tr>
      <w:tr w:rsidR="007518A3" w:rsidRPr="004924AE" w14:paraId="59ADD30D" w14:textId="77777777" w:rsidTr="00F4115A">
        <w:trPr>
          <w:trHeight w:val="14"/>
        </w:trPr>
        <w:tc>
          <w:tcPr>
            <w:tcW w:w="136" w:type="dxa"/>
            <w:tcBorders>
              <w:top w:val="single" w:sz="18" w:space="0" w:color="auto"/>
            </w:tcBorders>
          </w:tcPr>
          <w:p w14:paraId="2B376D2C" w14:textId="77777777" w:rsidR="007518A3" w:rsidRPr="004924AE" w:rsidRDefault="007518A3" w:rsidP="0048261A">
            <w:pPr>
              <w:spacing w:after="0"/>
              <w:jc w:val="right"/>
              <w:rPr>
                <w:rFonts w:ascii="Times New Roman" w:hAnsi="Times New Roman" w:cs="Times New Roman"/>
                <w:b/>
                <w:bCs/>
                <w:sz w:val="15"/>
                <w:szCs w:val="15"/>
                <w:rPrChange w:id="2727" w:author="Maryann Calligan" w:date="2021-06-17T09:26:00Z">
                  <w:rPr>
                    <w:rFonts w:ascii="Arial" w:hAnsi="Arial" w:cs="Arial"/>
                    <w:b/>
                    <w:bCs/>
                    <w:sz w:val="15"/>
                    <w:szCs w:val="15"/>
                  </w:rPr>
                </w:rPrChange>
              </w:rPr>
            </w:pPr>
          </w:p>
        </w:tc>
        <w:tc>
          <w:tcPr>
            <w:tcW w:w="828" w:type="dxa"/>
            <w:tcBorders>
              <w:top w:val="single" w:sz="18" w:space="0" w:color="auto"/>
            </w:tcBorders>
            <w:shd w:val="clear" w:color="auto" w:fill="auto"/>
          </w:tcPr>
          <w:p w14:paraId="086406B5" w14:textId="77777777" w:rsidR="007518A3" w:rsidRPr="004924AE" w:rsidRDefault="007518A3" w:rsidP="0048261A">
            <w:pPr>
              <w:spacing w:after="0"/>
              <w:jc w:val="right"/>
              <w:rPr>
                <w:rFonts w:ascii="Times New Roman" w:hAnsi="Times New Roman" w:cs="Times New Roman"/>
                <w:b/>
                <w:bCs/>
                <w:sz w:val="15"/>
                <w:szCs w:val="15"/>
                <w:rPrChange w:id="2728" w:author="Maryann Calligan" w:date="2021-06-17T09:26:00Z">
                  <w:rPr>
                    <w:rFonts w:ascii="Arial" w:hAnsi="Arial" w:cs="Arial"/>
                    <w:b/>
                    <w:bCs/>
                    <w:sz w:val="15"/>
                    <w:szCs w:val="15"/>
                  </w:rPr>
                </w:rPrChange>
              </w:rPr>
            </w:pPr>
          </w:p>
        </w:tc>
        <w:tc>
          <w:tcPr>
            <w:tcW w:w="887" w:type="dxa"/>
            <w:tcBorders>
              <w:top w:val="single" w:sz="18" w:space="0" w:color="auto"/>
            </w:tcBorders>
            <w:shd w:val="clear" w:color="auto" w:fill="auto"/>
          </w:tcPr>
          <w:p w14:paraId="0061F971" w14:textId="77777777" w:rsidR="007518A3" w:rsidRPr="004924AE" w:rsidRDefault="007518A3" w:rsidP="0048261A">
            <w:pPr>
              <w:spacing w:after="0" w:line="240" w:lineRule="auto"/>
              <w:jc w:val="center"/>
              <w:rPr>
                <w:rFonts w:ascii="Times New Roman" w:hAnsi="Times New Roman" w:cs="Times New Roman"/>
                <w:b/>
                <w:bCs/>
                <w:sz w:val="15"/>
                <w:szCs w:val="15"/>
                <w:rPrChange w:id="2729" w:author="Maryann Calligan" w:date="2021-06-17T09:26:00Z">
                  <w:rPr>
                    <w:rFonts w:ascii="Arial" w:hAnsi="Arial" w:cs="Arial"/>
                    <w:b/>
                    <w:bCs/>
                    <w:sz w:val="15"/>
                    <w:szCs w:val="15"/>
                  </w:rPr>
                </w:rPrChange>
              </w:rPr>
            </w:pPr>
          </w:p>
        </w:tc>
        <w:tc>
          <w:tcPr>
            <w:tcW w:w="4402" w:type="dxa"/>
            <w:gridSpan w:val="6"/>
            <w:tcBorders>
              <w:top w:val="single" w:sz="18" w:space="0" w:color="auto"/>
            </w:tcBorders>
            <w:shd w:val="clear" w:color="auto" w:fill="auto"/>
          </w:tcPr>
          <w:p w14:paraId="49AB138E" w14:textId="77777777" w:rsidR="007518A3" w:rsidRPr="004924AE" w:rsidRDefault="007518A3" w:rsidP="0048261A">
            <w:pPr>
              <w:spacing w:after="0"/>
              <w:jc w:val="center"/>
              <w:rPr>
                <w:rFonts w:ascii="Times New Roman" w:hAnsi="Times New Roman" w:cs="Times New Roman"/>
                <w:b/>
                <w:bCs/>
                <w:sz w:val="16"/>
                <w:szCs w:val="16"/>
                <w:rPrChange w:id="2730" w:author="Maryann Calligan" w:date="2021-06-17T09:26:00Z">
                  <w:rPr>
                    <w:rFonts w:ascii="Arial" w:hAnsi="Arial" w:cs="Arial"/>
                    <w:b/>
                    <w:bCs/>
                    <w:sz w:val="16"/>
                    <w:szCs w:val="16"/>
                  </w:rPr>
                </w:rPrChange>
              </w:rPr>
            </w:pPr>
            <w:r w:rsidRPr="004924AE">
              <w:rPr>
                <w:rFonts w:ascii="Times New Roman" w:hAnsi="Times New Roman" w:cs="Times New Roman"/>
                <w:b/>
                <w:bCs/>
                <w:sz w:val="15"/>
                <w:szCs w:val="15"/>
                <w:rPrChange w:id="2731" w:author="Maryann Calligan" w:date="2021-06-17T09:26:00Z">
                  <w:rPr>
                    <w:rFonts w:ascii="Arial" w:hAnsi="Arial" w:cs="Arial"/>
                    <w:b/>
                    <w:bCs/>
                    <w:sz w:val="15"/>
                    <w:szCs w:val="15"/>
                  </w:rPr>
                </w:rPrChange>
              </w:rPr>
              <w:t>Domain Generalization</w:t>
            </w:r>
          </w:p>
        </w:tc>
        <w:tc>
          <w:tcPr>
            <w:tcW w:w="7315" w:type="dxa"/>
            <w:gridSpan w:val="8"/>
            <w:tcBorders>
              <w:top w:val="single" w:sz="18" w:space="0" w:color="auto"/>
              <w:bottom w:val="single" w:sz="8" w:space="0" w:color="auto"/>
            </w:tcBorders>
            <w:shd w:val="clear" w:color="auto" w:fill="auto"/>
          </w:tcPr>
          <w:p w14:paraId="431A0E92" w14:textId="779DC9F8" w:rsidR="007518A3" w:rsidRPr="004924AE" w:rsidRDefault="00C260BD" w:rsidP="0048261A">
            <w:pPr>
              <w:spacing w:after="0"/>
              <w:jc w:val="center"/>
              <w:rPr>
                <w:rFonts w:ascii="Times New Roman" w:hAnsi="Times New Roman" w:cs="Times New Roman"/>
                <w:b/>
                <w:bCs/>
                <w:sz w:val="16"/>
                <w:szCs w:val="16"/>
                <w:rPrChange w:id="2732" w:author="Maryann Calligan" w:date="2021-06-17T09:26:00Z">
                  <w:rPr>
                    <w:rFonts w:ascii="Arial" w:hAnsi="Arial" w:cs="Arial"/>
                    <w:b/>
                    <w:bCs/>
                    <w:sz w:val="16"/>
                    <w:szCs w:val="16"/>
                  </w:rPr>
                </w:rPrChange>
              </w:rPr>
            </w:pPr>
            <w:r w:rsidRPr="004924AE">
              <w:rPr>
                <w:rFonts w:ascii="Times New Roman" w:hAnsi="Times New Roman" w:cs="Times New Roman"/>
                <w:b/>
                <w:bCs/>
                <w:sz w:val="16"/>
                <w:szCs w:val="16"/>
                <w:rPrChange w:id="2733" w:author="Maryann Calligan" w:date="2021-06-17T09:26:00Z">
                  <w:rPr>
                    <w:rFonts w:ascii="Arial" w:hAnsi="Arial" w:cs="Arial"/>
                    <w:b/>
                    <w:bCs/>
                    <w:sz w:val="16"/>
                    <w:szCs w:val="16"/>
                  </w:rPr>
                </w:rPrChange>
              </w:rPr>
              <w:t>Unsupervised Domain Adaptation</w:t>
            </w:r>
          </w:p>
        </w:tc>
      </w:tr>
      <w:tr w:rsidR="007518A3" w:rsidRPr="004924AE" w14:paraId="732DFACD" w14:textId="77777777" w:rsidTr="00C123DC">
        <w:trPr>
          <w:trHeight w:val="14"/>
        </w:trPr>
        <w:tc>
          <w:tcPr>
            <w:tcW w:w="136" w:type="dxa"/>
          </w:tcPr>
          <w:p w14:paraId="7C8675A8" w14:textId="77777777" w:rsidR="007518A3" w:rsidRPr="004924AE" w:rsidRDefault="007518A3" w:rsidP="0048261A">
            <w:pPr>
              <w:spacing w:after="0"/>
              <w:jc w:val="right"/>
              <w:rPr>
                <w:rFonts w:ascii="Times New Roman" w:hAnsi="Times New Roman" w:cs="Times New Roman"/>
                <w:b/>
                <w:bCs/>
                <w:sz w:val="15"/>
                <w:szCs w:val="15"/>
                <w:rPrChange w:id="2734" w:author="Maryann Calligan" w:date="2021-06-17T09:26:00Z">
                  <w:rPr>
                    <w:rFonts w:ascii="Arial" w:hAnsi="Arial" w:cs="Arial"/>
                    <w:b/>
                    <w:bCs/>
                    <w:sz w:val="15"/>
                    <w:szCs w:val="15"/>
                  </w:rPr>
                </w:rPrChange>
              </w:rPr>
            </w:pPr>
          </w:p>
        </w:tc>
        <w:tc>
          <w:tcPr>
            <w:tcW w:w="828" w:type="dxa"/>
            <w:shd w:val="clear" w:color="auto" w:fill="auto"/>
          </w:tcPr>
          <w:p w14:paraId="4D5CA95D" w14:textId="77777777" w:rsidR="007518A3" w:rsidRPr="004924AE" w:rsidRDefault="007518A3" w:rsidP="0048261A">
            <w:pPr>
              <w:spacing w:after="0"/>
              <w:jc w:val="right"/>
              <w:rPr>
                <w:rFonts w:ascii="Times New Roman" w:hAnsi="Times New Roman" w:cs="Times New Roman"/>
                <w:b/>
                <w:bCs/>
                <w:sz w:val="15"/>
                <w:szCs w:val="15"/>
                <w:rPrChange w:id="2735" w:author="Maryann Calligan" w:date="2021-06-17T09:26:00Z">
                  <w:rPr>
                    <w:rFonts w:ascii="Arial" w:hAnsi="Arial" w:cs="Arial"/>
                    <w:b/>
                    <w:bCs/>
                    <w:sz w:val="15"/>
                    <w:szCs w:val="15"/>
                  </w:rPr>
                </w:rPrChange>
              </w:rPr>
            </w:pPr>
          </w:p>
        </w:tc>
        <w:tc>
          <w:tcPr>
            <w:tcW w:w="887" w:type="dxa"/>
            <w:shd w:val="clear" w:color="auto" w:fill="auto"/>
          </w:tcPr>
          <w:p w14:paraId="76DA2E06" w14:textId="77777777" w:rsidR="007518A3" w:rsidRPr="004924AE" w:rsidRDefault="007518A3" w:rsidP="0048261A">
            <w:pPr>
              <w:spacing w:after="0" w:line="240" w:lineRule="auto"/>
              <w:jc w:val="center"/>
              <w:rPr>
                <w:rFonts w:ascii="Times New Roman" w:hAnsi="Times New Roman" w:cs="Times New Roman"/>
                <w:b/>
                <w:bCs/>
                <w:sz w:val="15"/>
                <w:szCs w:val="15"/>
                <w:rPrChange w:id="2736" w:author="Maryann Calligan" w:date="2021-06-17T09:26:00Z">
                  <w:rPr>
                    <w:rFonts w:ascii="Arial" w:hAnsi="Arial" w:cs="Arial"/>
                    <w:b/>
                    <w:bCs/>
                    <w:sz w:val="15"/>
                    <w:szCs w:val="15"/>
                  </w:rPr>
                </w:rPrChange>
              </w:rPr>
            </w:pPr>
          </w:p>
        </w:tc>
        <w:tc>
          <w:tcPr>
            <w:tcW w:w="880" w:type="dxa"/>
            <w:shd w:val="clear" w:color="auto" w:fill="auto"/>
          </w:tcPr>
          <w:p w14:paraId="2B2482D5" w14:textId="77777777" w:rsidR="007518A3" w:rsidRPr="004924AE" w:rsidRDefault="007518A3" w:rsidP="0048261A">
            <w:pPr>
              <w:spacing w:after="0"/>
              <w:jc w:val="center"/>
              <w:rPr>
                <w:rFonts w:ascii="Times New Roman" w:hAnsi="Times New Roman" w:cs="Times New Roman"/>
                <w:b/>
                <w:bCs/>
                <w:sz w:val="15"/>
                <w:szCs w:val="15"/>
                <w:rPrChange w:id="2737" w:author="Maryann Calligan" w:date="2021-06-17T09:26:00Z">
                  <w:rPr>
                    <w:rFonts w:ascii="Arial" w:hAnsi="Arial" w:cs="Arial"/>
                    <w:b/>
                    <w:bCs/>
                    <w:sz w:val="15"/>
                    <w:szCs w:val="15"/>
                  </w:rPr>
                </w:rPrChange>
              </w:rPr>
            </w:pPr>
          </w:p>
        </w:tc>
        <w:tc>
          <w:tcPr>
            <w:tcW w:w="880" w:type="dxa"/>
            <w:tcBorders>
              <w:top w:val="single" w:sz="8" w:space="0" w:color="auto"/>
            </w:tcBorders>
            <w:shd w:val="clear" w:color="auto" w:fill="auto"/>
          </w:tcPr>
          <w:p w14:paraId="32BBF986" w14:textId="77777777" w:rsidR="007518A3" w:rsidRPr="004924AE" w:rsidRDefault="007518A3" w:rsidP="0048261A">
            <w:pPr>
              <w:spacing w:after="0"/>
              <w:jc w:val="center"/>
              <w:rPr>
                <w:rFonts w:ascii="Times New Roman" w:hAnsi="Times New Roman" w:cs="Times New Roman"/>
                <w:b/>
                <w:bCs/>
                <w:sz w:val="15"/>
                <w:szCs w:val="15"/>
                <w:rPrChange w:id="2738" w:author="Maryann Calligan" w:date="2021-06-17T09:26:00Z">
                  <w:rPr>
                    <w:rFonts w:ascii="Arial" w:hAnsi="Arial" w:cs="Arial"/>
                    <w:b/>
                    <w:bCs/>
                    <w:sz w:val="15"/>
                    <w:szCs w:val="15"/>
                  </w:rPr>
                </w:rPrChange>
              </w:rPr>
            </w:pPr>
          </w:p>
        </w:tc>
        <w:tc>
          <w:tcPr>
            <w:tcW w:w="880" w:type="dxa"/>
            <w:tcBorders>
              <w:top w:val="single" w:sz="8" w:space="0" w:color="auto"/>
            </w:tcBorders>
            <w:shd w:val="clear" w:color="auto" w:fill="auto"/>
          </w:tcPr>
          <w:p w14:paraId="706062D7" w14:textId="77777777" w:rsidR="007518A3" w:rsidRPr="004924AE" w:rsidRDefault="007518A3" w:rsidP="0048261A">
            <w:pPr>
              <w:spacing w:after="0"/>
              <w:jc w:val="center"/>
              <w:rPr>
                <w:rFonts w:ascii="Times New Roman" w:hAnsi="Times New Roman" w:cs="Times New Roman"/>
                <w:b/>
                <w:bCs/>
                <w:sz w:val="15"/>
                <w:szCs w:val="15"/>
                <w:rPrChange w:id="2739" w:author="Maryann Calligan" w:date="2021-06-17T09:26:00Z">
                  <w:rPr>
                    <w:rFonts w:ascii="Arial" w:hAnsi="Arial" w:cs="Arial"/>
                    <w:b/>
                    <w:bCs/>
                    <w:sz w:val="15"/>
                    <w:szCs w:val="15"/>
                  </w:rPr>
                </w:rPrChange>
              </w:rPr>
            </w:pPr>
          </w:p>
        </w:tc>
        <w:tc>
          <w:tcPr>
            <w:tcW w:w="880" w:type="dxa"/>
            <w:gridSpan w:val="2"/>
            <w:tcBorders>
              <w:top w:val="single" w:sz="8" w:space="0" w:color="auto"/>
            </w:tcBorders>
            <w:shd w:val="clear" w:color="auto" w:fill="auto"/>
          </w:tcPr>
          <w:p w14:paraId="3CBCD827" w14:textId="77777777" w:rsidR="007518A3" w:rsidRPr="004924AE" w:rsidRDefault="007518A3" w:rsidP="0048261A">
            <w:pPr>
              <w:spacing w:after="0"/>
              <w:jc w:val="center"/>
              <w:rPr>
                <w:rFonts w:ascii="Times New Roman" w:hAnsi="Times New Roman" w:cs="Times New Roman"/>
                <w:b/>
                <w:bCs/>
                <w:sz w:val="15"/>
                <w:szCs w:val="15"/>
                <w:rPrChange w:id="2740" w:author="Maryann Calligan" w:date="2021-06-17T09:26:00Z">
                  <w:rPr>
                    <w:rFonts w:ascii="Arial" w:hAnsi="Arial" w:cs="Arial"/>
                    <w:b/>
                    <w:bCs/>
                    <w:sz w:val="15"/>
                    <w:szCs w:val="15"/>
                  </w:rPr>
                </w:rPrChange>
              </w:rPr>
            </w:pPr>
          </w:p>
        </w:tc>
        <w:tc>
          <w:tcPr>
            <w:tcW w:w="882" w:type="dxa"/>
            <w:tcBorders>
              <w:top w:val="single" w:sz="8" w:space="0" w:color="auto"/>
            </w:tcBorders>
            <w:shd w:val="clear" w:color="auto" w:fill="auto"/>
          </w:tcPr>
          <w:p w14:paraId="33BD285C" w14:textId="77777777" w:rsidR="007518A3" w:rsidRPr="004924AE" w:rsidRDefault="007518A3" w:rsidP="0048261A">
            <w:pPr>
              <w:spacing w:after="0"/>
              <w:jc w:val="center"/>
              <w:rPr>
                <w:rFonts w:ascii="Times New Roman" w:hAnsi="Times New Roman" w:cs="Times New Roman"/>
                <w:b/>
                <w:bCs/>
                <w:sz w:val="15"/>
                <w:szCs w:val="15"/>
                <w:rPrChange w:id="2741" w:author="Maryann Calligan" w:date="2021-06-17T09:26:00Z">
                  <w:rPr>
                    <w:rFonts w:ascii="Arial" w:hAnsi="Arial" w:cs="Arial"/>
                    <w:b/>
                    <w:bCs/>
                    <w:sz w:val="15"/>
                    <w:szCs w:val="15"/>
                  </w:rPr>
                </w:rPrChange>
              </w:rPr>
            </w:pPr>
          </w:p>
        </w:tc>
        <w:tc>
          <w:tcPr>
            <w:tcW w:w="1760" w:type="dxa"/>
            <w:gridSpan w:val="2"/>
            <w:tcBorders>
              <w:top w:val="single" w:sz="8" w:space="0" w:color="auto"/>
              <w:bottom w:val="single" w:sz="8" w:space="0" w:color="auto"/>
            </w:tcBorders>
            <w:shd w:val="clear" w:color="auto" w:fill="auto"/>
          </w:tcPr>
          <w:p w14:paraId="7AC2233E" w14:textId="77777777" w:rsidR="007518A3" w:rsidRPr="004924AE" w:rsidRDefault="007518A3" w:rsidP="0048261A">
            <w:pPr>
              <w:spacing w:after="0"/>
              <w:jc w:val="center"/>
              <w:rPr>
                <w:rFonts w:ascii="Times New Roman" w:hAnsi="Times New Roman" w:cs="Times New Roman"/>
                <w:b/>
                <w:bCs/>
                <w:sz w:val="15"/>
                <w:szCs w:val="15"/>
                <w:rPrChange w:id="2742" w:author="Maryann Calligan" w:date="2021-06-17T09:26:00Z">
                  <w:rPr>
                    <w:rFonts w:ascii="Arial" w:hAnsi="Arial" w:cs="Arial"/>
                    <w:b/>
                    <w:bCs/>
                    <w:sz w:val="15"/>
                    <w:szCs w:val="15"/>
                  </w:rPr>
                </w:rPrChange>
              </w:rPr>
            </w:pPr>
            <w:r w:rsidRPr="004924AE">
              <w:rPr>
                <w:rFonts w:ascii="Times New Roman" w:hAnsi="Times New Roman" w:cs="Times New Roman"/>
                <w:b/>
                <w:bCs/>
                <w:sz w:val="15"/>
                <w:szCs w:val="15"/>
                <w:rPrChange w:id="2743" w:author="Maryann Calligan" w:date="2021-06-17T09:26:00Z">
                  <w:rPr>
                    <w:rFonts w:ascii="Arial" w:hAnsi="Arial" w:cs="Arial"/>
                    <w:b/>
                    <w:bCs/>
                    <w:sz w:val="15"/>
                    <w:szCs w:val="15"/>
                  </w:rPr>
                </w:rPrChange>
              </w:rPr>
              <w:t>100 OOD Samples</w:t>
            </w:r>
          </w:p>
        </w:tc>
        <w:tc>
          <w:tcPr>
            <w:tcW w:w="1760" w:type="dxa"/>
            <w:gridSpan w:val="2"/>
            <w:tcBorders>
              <w:top w:val="single" w:sz="8" w:space="0" w:color="auto"/>
              <w:bottom w:val="single" w:sz="8" w:space="0" w:color="auto"/>
            </w:tcBorders>
            <w:shd w:val="clear" w:color="auto" w:fill="auto"/>
          </w:tcPr>
          <w:p w14:paraId="04CEE8DA" w14:textId="77777777" w:rsidR="007518A3" w:rsidRPr="004924AE" w:rsidRDefault="007518A3" w:rsidP="0048261A">
            <w:pPr>
              <w:spacing w:after="0"/>
              <w:jc w:val="center"/>
              <w:rPr>
                <w:rFonts w:ascii="Times New Roman" w:hAnsi="Times New Roman" w:cs="Times New Roman"/>
                <w:b/>
                <w:bCs/>
                <w:sz w:val="15"/>
                <w:szCs w:val="15"/>
                <w:rPrChange w:id="2744" w:author="Maryann Calligan" w:date="2021-06-17T09:26:00Z">
                  <w:rPr>
                    <w:rFonts w:ascii="Arial" w:hAnsi="Arial" w:cs="Arial"/>
                    <w:b/>
                    <w:bCs/>
                    <w:sz w:val="15"/>
                    <w:szCs w:val="15"/>
                  </w:rPr>
                </w:rPrChange>
              </w:rPr>
            </w:pPr>
            <w:r w:rsidRPr="004924AE">
              <w:rPr>
                <w:rFonts w:ascii="Times New Roman" w:hAnsi="Times New Roman" w:cs="Times New Roman"/>
                <w:b/>
                <w:bCs/>
                <w:sz w:val="15"/>
                <w:szCs w:val="15"/>
                <w:rPrChange w:id="2745" w:author="Maryann Calligan" w:date="2021-06-17T09:26:00Z">
                  <w:rPr>
                    <w:rFonts w:ascii="Arial" w:hAnsi="Arial" w:cs="Arial"/>
                    <w:b/>
                    <w:bCs/>
                    <w:sz w:val="15"/>
                    <w:szCs w:val="15"/>
                  </w:rPr>
                </w:rPrChange>
              </w:rPr>
              <w:t>500 OOD Samples</w:t>
            </w:r>
          </w:p>
        </w:tc>
        <w:tc>
          <w:tcPr>
            <w:tcW w:w="1856" w:type="dxa"/>
            <w:gridSpan w:val="2"/>
            <w:tcBorders>
              <w:top w:val="single" w:sz="8" w:space="0" w:color="auto"/>
              <w:bottom w:val="single" w:sz="8" w:space="0" w:color="auto"/>
            </w:tcBorders>
            <w:shd w:val="clear" w:color="auto" w:fill="auto"/>
          </w:tcPr>
          <w:p w14:paraId="10C7B942" w14:textId="77777777" w:rsidR="007518A3" w:rsidRPr="004924AE" w:rsidRDefault="007518A3" w:rsidP="0048261A">
            <w:pPr>
              <w:spacing w:after="0"/>
              <w:jc w:val="center"/>
              <w:rPr>
                <w:rFonts w:ascii="Times New Roman" w:hAnsi="Times New Roman" w:cs="Times New Roman"/>
                <w:b/>
                <w:bCs/>
                <w:sz w:val="15"/>
                <w:szCs w:val="15"/>
                <w:rPrChange w:id="2746" w:author="Maryann Calligan" w:date="2021-06-17T09:26:00Z">
                  <w:rPr>
                    <w:rFonts w:ascii="Arial" w:hAnsi="Arial" w:cs="Arial"/>
                    <w:b/>
                    <w:bCs/>
                    <w:sz w:val="15"/>
                    <w:szCs w:val="15"/>
                  </w:rPr>
                </w:rPrChange>
              </w:rPr>
            </w:pPr>
            <w:r w:rsidRPr="004924AE">
              <w:rPr>
                <w:rFonts w:ascii="Times New Roman" w:hAnsi="Times New Roman" w:cs="Times New Roman"/>
                <w:b/>
                <w:bCs/>
                <w:sz w:val="15"/>
                <w:szCs w:val="15"/>
                <w:rPrChange w:id="2747" w:author="Maryann Calligan" w:date="2021-06-17T09:26:00Z">
                  <w:rPr>
                    <w:rFonts w:ascii="Arial" w:hAnsi="Arial" w:cs="Arial"/>
                    <w:b/>
                    <w:bCs/>
                    <w:sz w:val="15"/>
                    <w:szCs w:val="15"/>
                  </w:rPr>
                </w:rPrChange>
              </w:rPr>
              <w:t>1000 OOD Samples</w:t>
            </w:r>
          </w:p>
        </w:tc>
        <w:tc>
          <w:tcPr>
            <w:tcW w:w="1939" w:type="dxa"/>
            <w:gridSpan w:val="2"/>
            <w:tcBorders>
              <w:top w:val="single" w:sz="8" w:space="0" w:color="auto"/>
            </w:tcBorders>
            <w:shd w:val="clear" w:color="auto" w:fill="auto"/>
          </w:tcPr>
          <w:p w14:paraId="591AC615" w14:textId="77777777" w:rsidR="007518A3" w:rsidRPr="004924AE" w:rsidRDefault="007518A3" w:rsidP="0048261A">
            <w:pPr>
              <w:spacing w:after="0"/>
              <w:jc w:val="center"/>
              <w:rPr>
                <w:rFonts w:ascii="Times New Roman" w:hAnsi="Times New Roman" w:cs="Times New Roman"/>
                <w:b/>
                <w:bCs/>
                <w:sz w:val="16"/>
                <w:szCs w:val="16"/>
                <w:rPrChange w:id="2748" w:author="Maryann Calligan" w:date="2021-06-17T09:26:00Z">
                  <w:rPr>
                    <w:rFonts w:ascii="Arial" w:hAnsi="Arial" w:cs="Arial"/>
                    <w:b/>
                    <w:bCs/>
                    <w:sz w:val="16"/>
                    <w:szCs w:val="16"/>
                  </w:rPr>
                </w:rPrChange>
              </w:rPr>
            </w:pPr>
            <w:r w:rsidRPr="004924AE">
              <w:rPr>
                <w:rFonts w:ascii="Times New Roman" w:hAnsi="Times New Roman" w:cs="Times New Roman"/>
                <w:b/>
                <w:bCs/>
                <w:sz w:val="16"/>
                <w:szCs w:val="16"/>
                <w:rPrChange w:id="2749" w:author="Maryann Calligan" w:date="2021-06-17T09:26:00Z">
                  <w:rPr>
                    <w:rFonts w:ascii="Arial" w:hAnsi="Arial" w:cs="Arial"/>
                    <w:b/>
                    <w:bCs/>
                    <w:sz w:val="16"/>
                    <w:szCs w:val="16"/>
                  </w:rPr>
                </w:rPrChange>
              </w:rPr>
              <w:t>1500 OOD Samples</w:t>
            </w:r>
          </w:p>
        </w:tc>
      </w:tr>
      <w:tr w:rsidR="007518A3" w:rsidRPr="004924AE" w14:paraId="51D993AA" w14:textId="77777777" w:rsidTr="00E21636">
        <w:trPr>
          <w:trHeight w:val="14"/>
        </w:trPr>
        <w:tc>
          <w:tcPr>
            <w:tcW w:w="136" w:type="dxa"/>
            <w:tcBorders>
              <w:bottom w:val="single" w:sz="8" w:space="0" w:color="auto"/>
            </w:tcBorders>
          </w:tcPr>
          <w:p w14:paraId="45FB8F3F" w14:textId="77777777" w:rsidR="007518A3" w:rsidRPr="004924AE" w:rsidRDefault="007518A3" w:rsidP="0048261A">
            <w:pPr>
              <w:spacing w:after="0"/>
              <w:jc w:val="center"/>
              <w:rPr>
                <w:rFonts w:ascii="Times New Roman" w:hAnsi="Times New Roman" w:cs="Times New Roman"/>
                <w:b/>
                <w:bCs/>
                <w:sz w:val="15"/>
                <w:szCs w:val="15"/>
                <w:rPrChange w:id="2750" w:author="Maryann Calligan" w:date="2021-06-17T09:26:00Z">
                  <w:rPr>
                    <w:rFonts w:ascii="Arial" w:hAnsi="Arial" w:cs="Arial"/>
                    <w:b/>
                    <w:bCs/>
                    <w:sz w:val="15"/>
                    <w:szCs w:val="15"/>
                  </w:rPr>
                </w:rPrChange>
              </w:rPr>
            </w:pPr>
          </w:p>
        </w:tc>
        <w:tc>
          <w:tcPr>
            <w:tcW w:w="828" w:type="dxa"/>
            <w:tcBorders>
              <w:bottom w:val="single" w:sz="8" w:space="0" w:color="auto"/>
            </w:tcBorders>
            <w:shd w:val="clear" w:color="auto" w:fill="auto"/>
          </w:tcPr>
          <w:p w14:paraId="5EB338A1" w14:textId="77777777" w:rsidR="007518A3" w:rsidRPr="004924AE" w:rsidRDefault="007518A3" w:rsidP="0048261A">
            <w:pPr>
              <w:spacing w:after="0"/>
              <w:rPr>
                <w:rFonts w:ascii="Times New Roman" w:hAnsi="Times New Roman" w:cs="Times New Roman"/>
                <w:b/>
                <w:bCs/>
                <w:sz w:val="15"/>
                <w:szCs w:val="15"/>
                <w:rPrChange w:id="2751" w:author="Maryann Calligan" w:date="2021-06-17T09:26:00Z">
                  <w:rPr>
                    <w:rFonts w:ascii="Arial" w:hAnsi="Arial" w:cs="Arial"/>
                    <w:b/>
                    <w:bCs/>
                    <w:sz w:val="15"/>
                    <w:szCs w:val="15"/>
                  </w:rPr>
                </w:rPrChange>
              </w:rPr>
            </w:pPr>
            <w:r w:rsidRPr="004924AE">
              <w:rPr>
                <w:rFonts w:ascii="Times New Roman" w:hAnsi="Times New Roman" w:cs="Times New Roman"/>
                <w:b/>
                <w:bCs/>
                <w:sz w:val="15"/>
                <w:szCs w:val="15"/>
                <w:rPrChange w:id="2752" w:author="Maryann Calligan" w:date="2021-06-17T09:26:00Z">
                  <w:rPr>
                    <w:rFonts w:ascii="Arial" w:hAnsi="Arial" w:cs="Arial"/>
                    <w:b/>
                    <w:bCs/>
                    <w:sz w:val="15"/>
                    <w:szCs w:val="15"/>
                  </w:rPr>
                </w:rPrChange>
              </w:rPr>
              <w:t>Metric</w:t>
            </w:r>
          </w:p>
        </w:tc>
        <w:tc>
          <w:tcPr>
            <w:tcW w:w="887" w:type="dxa"/>
            <w:tcBorders>
              <w:bottom w:val="single" w:sz="8" w:space="0" w:color="auto"/>
            </w:tcBorders>
            <w:shd w:val="clear" w:color="auto" w:fill="auto"/>
          </w:tcPr>
          <w:p w14:paraId="1C90630A" w14:textId="3761A0AA" w:rsidR="007518A3" w:rsidRPr="004924AE" w:rsidRDefault="002A5978" w:rsidP="0048261A">
            <w:pPr>
              <w:spacing w:after="0" w:line="240" w:lineRule="auto"/>
              <w:jc w:val="center"/>
              <w:rPr>
                <w:rFonts w:ascii="Times New Roman" w:hAnsi="Times New Roman" w:cs="Times New Roman"/>
                <w:b/>
                <w:bCs/>
                <w:sz w:val="15"/>
                <w:szCs w:val="15"/>
                <w:rPrChange w:id="2753" w:author="Maryann Calligan" w:date="2021-06-17T09:26:00Z">
                  <w:rPr>
                    <w:rFonts w:ascii="Arial" w:hAnsi="Arial" w:cs="Arial"/>
                    <w:b/>
                    <w:bCs/>
                    <w:sz w:val="15"/>
                    <w:szCs w:val="15"/>
                  </w:rPr>
                </w:rPrChange>
              </w:rPr>
            </w:pPr>
            <w:r w:rsidRPr="004924AE">
              <w:rPr>
                <w:rFonts w:ascii="Times New Roman" w:hAnsi="Times New Roman" w:cs="Times New Roman"/>
                <w:b/>
                <w:bCs/>
                <w:sz w:val="15"/>
                <w:szCs w:val="15"/>
                <w:rPrChange w:id="2754" w:author="Maryann Calligan" w:date="2021-06-17T09:26:00Z">
                  <w:rPr>
                    <w:rFonts w:ascii="Arial" w:hAnsi="Arial" w:cs="Arial"/>
                    <w:b/>
                    <w:bCs/>
                    <w:sz w:val="15"/>
                    <w:szCs w:val="15"/>
                  </w:rPr>
                </w:rPrChange>
              </w:rPr>
              <w:t>ERM</w:t>
            </w:r>
          </w:p>
          <w:p w14:paraId="6A343558" w14:textId="148504A6" w:rsidR="007518A3" w:rsidRPr="004924AE" w:rsidRDefault="007518A3" w:rsidP="0048261A">
            <w:pPr>
              <w:spacing w:after="0" w:line="240" w:lineRule="auto"/>
              <w:jc w:val="center"/>
              <w:rPr>
                <w:rFonts w:ascii="Times New Roman" w:hAnsi="Times New Roman" w:cs="Times New Roman"/>
                <w:b/>
                <w:bCs/>
                <w:sz w:val="15"/>
                <w:szCs w:val="15"/>
                <w:rPrChange w:id="2755" w:author="Maryann Calligan" w:date="2021-06-17T09:26:00Z">
                  <w:rPr>
                    <w:rFonts w:ascii="Arial" w:hAnsi="Arial" w:cs="Arial"/>
                    <w:b/>
                    <w:bCs/>
                    <w:sz w:val="15"/>
                    <w:szCs w:val="15"/>
                  </w:rPr>
                </w:rPrChange>
              </w:rPr>
            </w:pPr>
            <w:r w:rsidRPr="004924AE">
              <w:rPr>
                <w:rFonts w:ascii="Times New Roman" w:hAnsi="Times New Roman" w:cs="Times New Roman"/>
                <w:b/>
                <w:bCs/>
                <w:sz w:val="15"/>
                <w:szCs w:val="15"/>
                <w:rPrChange w:id="2756" w:author="Maryann Calligan" w:date="2021-06-17T09:26:00Z">
                  <w:rPr>
                    <w:rFonts w:ascii="Arial" w:hAnsi="Arial" w:cs="Arial"/>
                    <w:b/>
                    <w:bCs/>
                    <w:sz w:val="15"/>
                    <w:szCs w:val="15"/>
                  </w:rPr>
                </w:rPrChange>
              </w:rPr>
              <w:t>[17–19]</w:t>
            </w:r>
          </w:p>
        </w:tc>
        <w:tc>
          <w:tcPr>
            <w:tcW w:w="880" w:type="dxa"/>
            <w:tcBorders>
              <w:bottom w:val="single" w:sz="8" w:space="0" w:color="auto"/>
            </w:tcBorders>
            <w:shd w:val="clear" w:color="auto" w:fill="auto"/>
          </w:tcPr>
          <w:p w14:paraId="26E6B723" w14:textId="77777777" w:rsidR="00F54149" w:rsidRPr="004924AE" w:rsidRDefault="007518A3" w:rsidP="0048261A">
            <w:pPr>
              <w:spacing w:after="0"/>
              <w:jc w:val="center"/>
              <w:rPr>
                <w:rFonts w:ascii="Times New Roman" w:hAnsi="Times New Roman" w:cs="Times New Roman"/>
                <w:b/>
                <w:bCs/>
                <w:sz w:val="15"/>
                <w:szCs w:val="15"/>
                <w:rPrChange w:id="2757" w:author="Maryann Calligan" w:date="2021-06-17T09:26:00Z">
                  <w:rPr>
                    <w:rFonts w:ascii="Arial" w:hAnsi="Arial" w:cs="Arial"/>
                    <w:b/>
                    <w:bCs/>
                    <w:sz w:val="15"/>
                    <w:szCs w:val="15"/>
                  </w:rPr>
                </w:rPrChange>
              </w:rPr>
            </w:pPr>
            <w:r w:rsidRPr="004924AE">
              <w:rPr>
                <w:rFonts w:ascii="Times New Roman" w:hAnsi="Times New Roman" w:cs="Times New Roman"/>
                <w:b/>
                <w:bCs/>
                <w:sz w:val="15"/>
                <w:szCs w:val="15"/>
                <w:rPrChange w:id="2758" w:author="Maryann Calligan" w:date="2021-06-17T09:26:00Z">
                  <w:rPr>
                    <w:rFonts w:ascii="Arial" w:hAnsi="Arial" w:cs="Arial"/>
                    <w:b/>
                    <w:bCs/>
                    <w:sz w:val="15"/>
                    <w:szCs w:val="15"/>
                  </w:rPr>
                </w:rPrChange>
              </w:rPr>
              <w:t xml:space="preserve">ERM </w:t>
            </w:r>
          </w:p>
          <w:p w14:paraId="714E56DE" w14:textId="595D65F0" w:rsidR="00F54149" w:rsidRPr="004924AE" w:rsidRDefault="00F54149" w:rsidP="0048261A">
            <w:pPr>
              <w:spacing w:after="0"/>
              <w:jc w:val="center"/>
              <w:rPr>
                <w:rFonts w:ascii="Times New Roman" w:hAnsi="Times New Roman" w:cs="Times New Roman"/>
                <w:b/>
                <w:bCs/>
                <w:sz w:val="15"/>
                <w:szCs w:val="15"/>
                <w:rPrChange w:id="2759" w:author="Maryann Calligan" w:date="2021-06-17T09:26:00Z">
                  <w:rPr>
                    <w:rFonts w:ascii="Arial" w:hAnsi="Arial" w:cs="Arial"/>
                    <w:b/>
                    <w:bCs/>
                    <w:sz w:val="15"/>
                    <w:szCs w:val="15"/>
                  </w:rPr>
                </w:rPrChange>
              </w:rPr>
            </w:pPr>
            <w:r w:rsidRPr="004924AE">
              <w:rPr>
                <w:rFonts w:ascii="Times New Roman" w:hAnsi="Times New Roman" w:cs="Times New Roman"/>
                <w:b/>
                <w:bCs/>
                <w:sz w:val="15"/>
                <w:szCs w:val="15"/>
                <w:rPrChange w:id="2760" w:author="Maryann Calligan" w:date="2021-06-17T09:26:00Z">
                  <w:rPr>
                    <w:rFonts w:ascii="Arial" w:hAnsi="Arial" w:cs="Arial"/>
                    <w:b/>
                    <w:bCs/>
                    <w:sz w:val="15"/>
                    <w:szCs w:val="15"/>
                  </w:rPr>
                </w:rPrChange>
              </w:rPr>
              <w:t>[08-16]</w:t>
            </w:r>
          </w:p>
          <w:p w14:paraId="6FEF7271" w14:textId="65677F2D" w:rsidR="007518A3" w:rsidRPr="004924AE" w:rsidRDefault="007518A3" w:rsidP="0048261A">
            <w:pPr>
              <w:spacing w:after="0"/>
              <w:jc w:val="center"/>
              <w:rPr>
                <w:rFonts w:ascii="Times New Roman" w:hAnsi="Times New Roman" w:cs="Times New Roman"/>
                <w:b/>
                <w:bCs/>
                <w:sz w:val="15"/>
                <w:szCs w:val="15"/>
                <w:rPrChange w:id="2761" w:author="Maryann Calligan" w:date="2021-06-17T09:26:00Z">
                  <w:rPr>
                    <w:rFonts w:ascii="Arial" w:hAnsi="Arial" w:cs="Arial"/>
                    <w:b/>
                    <w:bCs/>
                    <w:sz w:val="15"/>
                    <w:szCs w:val="15"/>
                  </w:rPr>
                </w:rPrChange>
              </w:rPr>
            </w:pPr>
          </w:p>
          <w:p w14:paraId="50065475" w14:textId="77777777" w:rsidR="007518A3" w:rsidRPr="004924AE" w:rsidRDefault="007518A3" w:rsidP="0048261A">
            <w:pPr>
              <w:spacing w:after="0"/>
              <w:rPr>
                <w:rFonts w:ascii="Times New Roman" w:hAnsi="Times New Roman" w:cs="Times New Roman"/>
                <w:b/>
                <w:bCs/>
                <w:sz w:val="15"/>
                <w:szCs w:val="15"/>
                <w:rPrChange w:id="2762" w:author="Maryann Calligan" w:date="2021-06-17T09:26:00Z">
                  <w:rPr>
                    <w:rFonts w:ascii="Arial" w:hAnsi="Arial" w:cs="Arial"/>
                    <w:b/>
                    <w:bCs/>
                    <w:sz w:val="15"/>
                    <w:szCs w:val="15"/>
                  </w:rPr>
                </w:rPrChange>
              </w:rPr>
            </w:pPr>
          </w:p>
        </w:tc>
        <w:tc>
          <w:tcPr>
            <w:tcW w:w="880" w:type="dxa"/>
            <w:tcBorders>
              <w:bottom w:val="single" w:sz="8" w:space="0" w:color="auto"/>
            </w:tcBorders>
            <w:shd w:val="clear" w:color="auto" w:fill="auto"/>
          </w:tcPr>
          <w:p w14:paraId="1DE2ECA4" w14:textId="77777777" w:rsidR="007518A3" w:rsidRPr="004924AE" w:rsidRDefault="007518A3" w:rsidP="0048261A">
            <w:pPr>
              <w:spacing w:after="0"/>
              <w:jc w:val="center"/>
              <w:rPr>
                <w:rFonts w:ascii="Times New Roman" w:hAnsi="Times New Roman" w:cs="Times New Roman"/>
                <w:b/>
                <w:bCs/>
                <w:sz w:val="15"/>
                <w:szCs w:val="15"/>
                <w:rPrChange w:id="2763" w:author="Maryann Calligan" w:date="2021-06-17T09:26:00Z">
                  <w:rPr>
                    <w:rFonts w:ascii="Arial" w:hAnsi="Arial" w:cs="Arial"/>
                    <w:b/>
                    <w:bCs/>
                    <w:sz w:val="15"/>
                    <w:szCs w:val="15"/>
                  </w:rPr>
                </w:rPrChange>
              </w:rPr>
            </w:pPr>
            <w:r w:rsidRPr="004924AE">
              <w:rPr>
                <w:rFonts w:ascii="Times New Roman" w:hAnsi="Times New Roman" w:cs="Times New Roman"/>
                <w:b/>
                <w:bCs/>
                <w:sz w:val="15"/>
                <w:szCs w:val="15"/>
                <w:rPrChange w:id="2764" w:author="Maryann Calligan" w:date="2021-06-17T09:26:00Z">
                  <w:rPr>
                    <w:rFonts w:ascii="Arial" w:hAnsi="Arial" w:cs="Arial"/>
                    <w:b/>
                    <w:bCs/>
                    <w:sz w:val="15"/>
                    <w:szCs w:val="15"/>
                  </w:rPr>
                </w:rPrChange>
              </w:rPr>
              <w:t>IRM</w:t>
            </w:r>
          </w:p>
        </w:tc>
        <w:tc>
          <w:tcPr>
            <w:tcW w:w="900" w:type="dxa"/>
            <w:gridSpan w:val="2"/>
            <w:tcBorders>
              <w:bottom w:val="single" w:sz="8" w:space="0" w:color="auto"/>
            </w:tcBorders>
            <w:shd w:val="clear" w:color="auto" w:fill="auto"/>
          </w:tcPr>
          <w:p w14:paraId="259D04C7" w14:textId="77777777" w:rsidR="007518A3" w:rsidRPr="004924AE" w:rsidRDefault="007518A3" w:rsidP="0048261A">
            <w:pPr>
              <w:spacing w:after="0"/>
              <w:jc w:val="center"/>
              <w:rPr>
                <w:rFonts w:ascii="Times New Roman" w:hAnsi="Times New Roman" w:cs="Times New Roman"/>
                <w:b/>
                <w:bCs/>
                <w:sz w:val="15"/>
                <w:szCs w:val="15"/>
                <w:rPrChange w:id="2765" w:author="Maryann Calligan" w:date="2021-06-17T09:26:00Z">
                  <w:rPr>
                    <w:rFonts w:ascii="Arial" w:hAnsi="Arial" w:cs="Arial"/>
                    <w:b/>
                    <w:bCs/>
                    <w:sz w:val="15"/>
                    <w:szCs w:val="15"/>
                  </w:rPr>
                </w:rPrChange>
              </w:rPr>
            </w:pPr>
            <w:r w:rsidRPr="004924AE">
              <w:rPr>
                <w:rFonts w:ascii="Times New Roman" w:hAnsi="Times New Roman" w:cs="Times New Roman"/>
                <w:b/>
                <w:bCs/>
                <w:sz w:val="15"/>
                <w:szCs w:val="15"/>
                <w:rPrChange w:id="2766" w:author="Maryann Calligan" w:date="2021-06-17T09:26:00Z">
                  <w:rPr>
                    <w:rFonts w:ascii="Arial" w:hAnsi="Arial" w:cs="Arial"/>
                    <w:b/>
                    <w:bCs/>
                    <w:sz w:val="15"/>
                    <w:szCs w:val="15"/>
                  </w:rPr>
                </w:rPrChange>
              </w:rPr>
              <w:t>GroupDRO</w:t>
            </w:r>
          </w:p>
        </w:tc>
        <w:tc>
          <w:tcPr>
            <w:tcW w:w="860" w:type="dxa"/>
            <w:tcBorders>
              <w:bottom w:val="single" w:sz="8" w:space="0" w:color="auto"/>
            </w:tcBorders>
            <w:shd w:val="clear" w:color="auto" w:fill="auto"/>
          </w:tcPr>
          <w:p w14:paraId="13CD1EC9" w14:textId="77777777" w:rsidR="007518A3" w:rsidRPr="004924AE" w:rsidRDefault="007518A3" w:rsidP="0048261A">
            <w:pPr>
              <w:spacing w:after="0"/>
              <w:jc w:val="center"/>
              <w:rPr>
                <w:rFonts w:ascii="Times New Roman" w:hAnsi="Times New Roman" w:cs="Times New Roman"/>
                <w:b/>
                <w:bCs/>
                <w:sz w:val="15"/>
                <w:szCs w:val="15"/>
                <w:rPrChange w:id="2767" w:author="Maryann Calligan" w:date="2021-06-17T09:26:00Z">
                  <w:rPr>
                    <w:rFonts w:ascii="Arial" w:hAnsi="Arial" w:cs="Arial"/>
                    <w:b/>
                    <w:bCs/>
                    <w:sz w:val="15"/>
                    <w:szCs w:val="15"/>
                  </w:rPr>
                </w:rPrChange>
              </w:rPr>
            </w:pPr>
            <w:r w:rsidRPr="004924AE">
              <w:rPr>
                <w:rFonts w:ascii="Times New Roman" w:hAnsi="Times New Roman" w:cs="Times New Roman"/>
                <w:b/>
                <w:bCs/>
                <w:sz w:val="15"/>
                <w:szCs w:val="15"/>
                <w:rPrChange w:id="2768" w:author="Maryann Calligan" w:date="2021-06-17T09:26:00Z">
                  <w:rPr>
                    <w:rFonts w:ascii="Arial" w:hAnsi="Arial" w:cs="Arial"/>
                    <w:b/>
                    <w:bCs/>
                    <w:sz w:val="15"/>
                    <w:szCs w:val="15"/>
                  </w:rPr>
                </w:rPrChange>
              </w:rPr>
              <w:t>AL</w:t>
            </w:r>
          </w:p>
        </w:tc>
        <w:tc>
          <w:tcPr>
            <w:tcW w:w="882" w:type="dxa"/>
            <w:tcBorders>
              <w:bottom w:val="single" w:sz="8" w:space="0" w:color="auto"/>
            </w:tcBorders>
            <w:shd w:val="clear" w:color="auto" w:fill="auto"/>
          </w:tcPr>
          <w:p w14:paraId="3F22CC5A" w14:textId="77777777" w:rsidR="007518A3" w:rsidRPr="004924AE" w:rsidRDefault="007518A3" w:rsidP="0048261A">
            <w:pPr>
              <w:spacing w:after="0"/>
              <w:jc w:val="center"/>
              <w:rPr>
                <w:rFonts w:ascii="Times New Roman" w:hAnsi="Times New Roman" w:cs="Times New Roman"/>
                <w:b/>
                <w:bCs/>
                <w:sz w:val="15"/>
                <w:szCs w:val="15"/>
                <w:rPrChange w:id="2769" w:author="Maryann Calligan" w:date="2021-06-17T09:26:00Z">
                  <w:rPr>
                    <w:rFonts w:ascii="Arial" w:hAnsi="Arial" w:cs="Arial"/>
                    <w:b/>
                    <w:bCs/>
                    <w:sz w:val="15"/>
                    <w:szCs w:val="15"/>
                  </w:rPr>
                </w:rPrChange>
              </w:rPr>
            </w:pPr>
            <w:r w:rsidRPr="004924AE">
              <w:rPr>
                <w:rFonts w:ascii="Times New Roman" w:hAnsi="Times New Roman" w:cs="Times New Roman"/>
                <w:b/>
                <w:bCs/>
                <w:sz w:val="15"/>
                <w:szCs w:val="15"/>
                <w:rPrChange w:id="2770" w:author="Maryann Calligan" w:date="2021-06-17T09:26:00Z">
                  <w:rPr>
                    <w:rFonts w:ascii="Arial" w:hAnsi="Arial" w:cs="Arial"/>
                    <w:b/>
                    <w:bCs/>
                    <w:sz w:val="15"/>
                    <w:szCs w:val="15"/>
                  </w:rPr>
                </w:rPrChange>
              </w:rPr>
              <w:t>CORAL</w:t>
            </w:r>
          </w:p>
        </w:tc>
        <w:tc>
          <w:tcPr>
            <w:tcW w:w="880" w:type="dxa"/>
            <w:tcBorders>
              <w:top w:val="single" w:sz="8" w:space="0" w:color="auto"/>
              <w:bottom w:val="single" w:sz="8" w:space="0" w:color="auto"/>
            </w:tcBorders>
            <w:shd w:val="clear" w:color="auto" w:fill="auto"/>
          </w:tcPr>
          <w:p w14:paraId="35066F8A" w14:textId="77777777" w:rsidR="007518A3" w:rsidRPr="004924AE" w:rsidRDefault="007518A3" w:rsidP="0048261A">
            <w:pPr>
              <w:spacing w:after="0"/>
              <w:jc w:val="center"/>
              <w:rPr>
                <w:rFonts w:ascii="Times New Roman" w:hAnsi="Times New Roman" w:cs="Times New Roman"/>
                <w:b/>
                <w:bCs/>
                <w:sz w:val="15"/>
                <w:szCs w:val="15"/>
                <w:rPrChange w:id="2771" w:author="Maryann Calligan" w:date="2021-06-17T09:26:00Z">
                  <w:rPr>
                    <w:rFonts w:ascii="Arial" w:hAnsi="Arial" w:cs="Arial"/>
                    <w:b/>
                    <w:bCs/>
                    <w:sz w:val="15"/>
                    <w:szCs w:val="15"/>
                  </w:rPr>
                </w:rPrChange>
              </w:rPr>
            </w:pPr>
            <w:r w:rsidRPr="004924AE">
              <w:rPr>
                <w:rFonts w:ascii="Times New Roman" w:hAnsi="Times New Roman" w:cs="Times New Roman"/>
                <w:b/>
                <w:bCs/>
                <w:sz w:val="15"/>
                <w:szCs w:val="15"/>
                <w:rPrChange w:id="2772" w:author="Maryann Calligan" w:date="2021-06-17T09:26:00Z">
                  <w:rPr>
                    <w:rFonts w:ascii="Arial" w:hAnsi="Arial" w:cs="Arial"/>
                    <w:b/>
                    <w:bCs/>
                    <w:sz w:val="15"/>
                    <w:szCs w:val="15"/>
                  </w:rPr>
                </w:rPrChange>
              </w:rPr>
              <w:t>AL</w:t>
            </w:r>
          </w:p>
        </w:tc>
        <w:tc>
          <w:tcPr>
            <w:tcW w:w="880" w:type="dxa"/>
            <w:tcBorders>
              <w:top w:val="single" w:sz="8" w:space="0" w:color="auto"/>
              <w:bottom w:val="single" w:sz="8" w:space="0" w:color="auto"/>
            </w:tcBorders>
            <w:shd w:val="clear" w:color="auto" w:fill="auto"/>
          </w:tcPr>
          <w:p w14:paraId="52F1C89D" w14:textId="77777777" w:rsidR="007518A3" w:rsidRPr="004924AE" w:rsidRDefault="007518A3" w:rsidP="0048261A">
            <w:pPr>
              <w:spacing w:after="0"/>
              <w:jc w:val="center"/>
              <w:rPr>
                <w:rFonts w:ascii="Times New Roman" w:hAnsi="Times New Roman" w:cs="Times New Roman"/>
                <w:b/>
                <w:bCs/>
                <w:sz w:val="15"/>
                <w:szCs w:val="15"/>
                <w:rPrChange w:id="2773" w:author="Maryann Calligan" w:date="2021-06-17T09:26:00Z">
                  <w:rPr>
                    <w:rFonts w:ascii="Arial" w:hAnsi="Arial" w:cs="Arial"/>
                    <w:b/>
                    <w:bCs/>
                    <w:sz w:val="15"/>
                    <w:szCs w:val="15"/>
                  </w:rPr>
                </w:rPrChange>
              </w:rPr>
            </w:pPr>
            <w:r w:rsidRPr="004924AE">
              <w:rPr>
                <w:rFonts w:ascii="Times New Roman" w:hAnsi="Times New Roman" w:cs="Times New Roman"/>
                <w:b/>
                <w:bCs/>
                <w:sz w:val="15"/>
                <w:szCs w:val="15"/>
                <w:rPrChange w:id="2774" w:author="Maryann Calligan" w:date="2021-06-17T09:26:00Z">
                  <w:rPr>
                    <w:rFonts w:ascii="Arial" w:hAnsi="Arial" w:cs="Arial"/>
                    <w:b/>
                    <w:bCs/>
                    <w:sz w:val="15"/>
                    <w:szCs w:val="15"/>
                  </w:rPr>
                </w:rPrChange>
              </w:rPr>
              <w:t>CORAL</w:t>
            </w:r>
          </w:p>
        </w:tc>
        <w:tc>
          <w:tcPr>
            <w:tcW w:w="880" w:type="dxa"/>
            <w:tcBorders>
              <w:top w:val="single" w:sz="8" w:space="0" w:color="auto"/>
              <w:bottom w:val="single" w:sz="8" w:space="0" w:color="auto"/>
            </w:tcBorders>
            <w:shd w:val="clear" w:color="auto" w:fill="auto"/>
          </w:tcPr>
          <w:p w14:paraId="20AA13D1" w14:textId="77777777" w:rsidR="007518A3" w:rsidRPr="004924AE" w:rsidRDefault="007518A3" w:rsidP="0048261A">
            <w:pPr>
              <w:spacing w:after="0"/>
              <w:jc w:val="center"/>
              <w:rPr>
                <w:rFonts w:ascii="Times New Roman" w:hAnsi="Times New Roman" w:cs="Times New Roman"/>
                <w:b/>
                <w:bCs/>
                <w:sz w:val="15"/>
                <w:szCs w:val="15"/>
                <w:rPrChange w:id="2775" w:author="Maryann Calligan" w:date="2021-06-17T09:26:00Z">
                  <w:rPr>
                    <w:rFonts w:ascii="Arial" w:hAnsi="Arial" w:cs="Arial"/>
                    <w:b/>
                    <w:bCs/>
                    <w:sz w:val="15"/>
                    <w:szCs w:val="15"/>
                  </w:rPr>
                </w:rPrChange>
              </w:rPr>
            </w:pPr>
            <w:r w:rsidRPr="004924AE">
              <w:rPr>
                <w:rFonts w:ascii="Times New Roman" w:hAnsi="Times New Roman" w:cs="Times New Roman"/>
                <w:b/>
                <w:bCs/>
                <w:sz w:val="15"/>
                <w:szCs w:val="15"/>
                <w:rPrChange w:id="2776" w:author="Maryann Calligan" w:date="2021-06-17T09:26:00Z">
                  <w:rPr>
                    <w:rFonts w:ascii="Arial" w:hAnsi="Arial" w:cs="Arial"/>
                    <w:b/>
                    <w:bCs/>
                    <w:sz w:val="15"/>
                    <w:szCs w:val="15"/>
                  </w:rPr>
                </w:rPrChange>
              </w:rPr>
              <w:t>AL</w:t>
            </w:r>
          </w:p>
        </w:tc>
        <w:tc>
          <w:tcPr>
            <w:tcW w:w="880" w:type="dxa"/>
            <w:tcBorders>
              <w:top w:val="single" w:sz="8" w:space="0" w:color="auto"/>
              <w:bottom w:val="single" w:sz="8" w:space="0" w:color="auto"/>
            </w:tcBorders>
            <w:shd w:val="clear" w:color="auto" w:fill="auto"/>
          </w:tcPr>
          <w:p w14:paraId="37C6F82B" w14:textId="77777777" w:rsidR="007518A3" w:rsidRPr="004924AE" w:rsidRDefault="007518A3" w:rsidP="0048261A">
            <w:pPr>
              <w:spacing w:after="0"/>
              <w:jc w:val="center"/>
              <w:rPr>
                <w:rFonts w:ascii="Times New Roman" w:hAnsi="Times New Roman" w:cs="Times New Roman"/>
                <w:b/>
                <w:bCs/>
                <w:sz w:val="15"/>
                <w:szCs w:val="15"/>
                <w:rPrChange w:id="2777" w:author="Maryann Calligan" w:date="2021-06-17T09:26:00Z">
                  <w:rPr>
                    <w:rFonts w:ascii="Arial" w:hAnsi="Arial" w:cs="Arial"/>
                    <w:b/>
                    <w:bCs/>
                    <w:sz w:val="15"/>
                    <w:szCs w:val="15"/>
                  </w:rPr>
                </w:rPrChange>
              </w:rPr>
            </w:pPr>
            <w:r w:rsidRPr="004924AE">
              <w:rPr>
                <w:rFonts w:ascii="Times New Roman" w:hAnsi="Times New Roman" w:cs="Times New Roman"/>
                <w:b/>
                <w:bCs/>
                <w:sz w:val="15"/>
                <w:szCs w:val="15"/>
                <w:rPrChange w:id="2778" w:author="Maryann Calligan" w:date="2021-06-17T09:26:00Z">
                  <w:rPr>
                    <w:rFonts w:ascii="Arial" w:hAnsi="Arial" w:cs="Arial"/>
                    <w:b/>
                    <w:bCs/>
                    <w:sz w:val="15"/>
                    <w:szCs w:val="15"/>
                  </w:rPr>
                </w:rPrChange>
              </w:rPr>
              <w:t>CORAL</w:t>
            </w:r>
          </w:p>
        </w:tc>
        <w:tc>
          <w:tcPr>
            <w:tcW w:w="970" w:type="dxa"/>
            <w:tcBorders>
              <w:top w:val="single" w:sz="8" w:space="0" w:color="auto"/>
              <w:bottom w:val="single" w:sz="8" w:space="0" w:color="auto"/>
            </w:tcBorders>
            <w:shd w:val="clear" w:color="auto" w:fill="auto"/>
          </w:tcPr>
          <w:p w14:paraId="672B48C9" w14:textId="77777777" w:rsidR="007518A3" w:rsidRPr="004924AE" w:rsidRDefault="007518A3" w:rsidP="0048261A">
            <w:pPr>
              <w:spacing w:after="0"/>
              <w:jc w:val="center"/>
              <w:rPr>
                <w:rFonts w:ascii="Times New Roman" w:hAnsi="Times New Roman" w:cs="Times New Roman"/>
                <w:b/>
                <w:bCs/>
                <w:sz w:val="15"/>
                <w:szCs w:val="15"/>
                <w:rPrChange w:id="2779" w:author="Maryann Calligan" w:date="2021-06-17T09:26:00Z">
                  <w:rPr>
                    <w:rFonts w:ascii="Arial" w:hAnsi="Arial" w:cs="Arial"/>
                    <w:b/>
                    <w:bCs/>
                    <w:sz w:val="15"/>
                    <w:szCs w:val="15"/>
                  </w:rPr>
                </w:rPrChange>
              </w:rPr>
            </w:pPr>
            <w:r w:rsidRPr="004924AE">
              <w:rPr>
                <w:rFonts w:ascii="Times New Roman" w:hAnsi="Times New Roman" w:cs="Times New Roman"/>
                <w:b/>
                <w:bCs/>
                <w:sz w:val="15"/>
                <w:szCs w:val="15"/>
                <w:rPrChange w:id="2780" w:author="Maryann Calligan" w:date="2021-06-17T09:26:00Z">
                  <w:rPr>
                    <w:rFonts w:ascii="Arial" w:hAnsi="Arial" w:cs="Arial"/>
                    <w:b/>
                    <w:bCs/>
                    <w:sz w:val="15"/>
                    <w:szCs w:val="15"/>
                  </w:rPr>
                </w:rPrChange>
              </w:rPr>
              <w:t>AL</w:t>
            </w:r>
          </w:p>
        </w:tc>
        <w:tc>
          <w:tcPr>
            <w:tcW w:w="886" w:type="dxa"/>
            <w:tcBorders>
              <w:top w:val="single" w:sz="8" w:space="0" w:color="auto"/>
              <w:bottom w:val="single" w:sz="8" w:space="0" w:color="auto"/>
            </w:tcBorders>
            <w:shd w:val="clear" w:color="auto" w:fill="auto"/>
          </w:tcPr>
          <w:p w14:paraId="02942595" w14:textId="77777777" w:rsidR="007518A3" w:rsidRPr="004924AE" w:rsidRDefault="007518A3" w:rsidP="0048261A">
            <w:pPr>
              <w:spacing w:after="0"/>
              <w:jc w:val="center"/>
              <w:rPr>
                <w:rFonts w:ascii="Times New Roman" w:hAnsi="Times New Roman" w:cs="Times New Roman"/>
                <w:b/>
                <w:bCs/>
                <w:sz w:val="15"/>
                <w:szCs w:val="15"/>
                <w:rPrChange w:id="2781" w:author="Maryann Calligan" w:date="2021-06-17T09:26:00Z">
                  <w:rPr>
                    <w:rFonts w:ascii="Arial" w:hAnsi="Arial" w:cs="Arial"/>
                    <w:b/>
                    <w:bCs/>
                    <w:sz w:val="15"/>
                    <w:szCs w:val="15"/>
                  </w:rPr>
                </w:rPrChange>
              </w:rPr>
            </w:pPr>
            <w:r w:rsidRPr="004924AE">
              <w:rPr>
                <w:rFonts w:ascii="Times New Roman" w:hAnsi="Times New Roman" w:cs="Times New Roman"/>
                <w:b/>
                <w:bCs/>
                <w:sz w:val="15"/>
                <w:szCs w:val="15"/>
                <w:rPrChange w:id="2782" w:author="Maryann Calligan" w:date="2021-06-17T09:26:00Z">
                  <w:rPr>
                    <w:rFonts w:ascii="Arial" w:hAnsi="Arial" w:cs="Arial"/>
                    <w:b/>
                    <w:bCs/>
                    <w:sz w:val="15"/>
                    <w:szCs w:val="15"/>
                  </w:rPr>
                </w:rPrChange>
              </w:rPr>
              <w:t>CORAL</w:t>
            </w:r>
          </w:p>
        </w:tc>
        <w:tc>
          <w:tcPr>
            <w:tcW w:w="968" w:type="dxa"/>
            <w:tcBorders>
              <w:top w:val="single" w:sz="8" w:space="0" w:color="auto"/>
              <w:bottom w:val="single" w:sz="8" w:space="0" w:color="auto"/>
            </w:tcBorders>
            <w:shd w:val="clear" w:color="auto" w:fill="auto"/>
          </w:tcPr>
          <w:p w14:paraId="08728173" w14:textId="77777777" w:rsidR="007518A3" w:rsidRPr="004924AE" w:rsidRDefault="007518A3" w:rsidP="0048261A">
            <w:pPr>
              <w:spacing w:after="0"/>
              <w:jc w:val="center"/>
              <w:rPr>
                <w:rFonts w:ascii="Times New Roman" w:hAnsi="Times New Roman" w:cs="Times New Roman"/>
                <w:b/>
                <w:bCs/>
                <w:sz w:val="15"/>
                <w:szCs w:val="15"/>
                <w:rPrChange w:id="2783" w:author="Maryann Calligan" w:date="2021-06-17T09:26:00Z">
                  <w:rPr>
                    <w:rFonts w:ascii="Arial" w:hAnsi="Arial" w:cs="Arial"/>
                    <w:b/>
                    <w:bCs/>
                    <w:sz w:val="15"/>
                    <w:szCs w:val="15"/>
                  </w:rPr>
                </w:rPrChange>
              </w:rPr>
            </w:pPr>
            <w:r w:rsidRPr="004924AE">
              <w:rPr>
                <w:rFonts w:ascii="Times New Roman" w:hAnsi="Times New Roman" w:cs="Times New Roman"/>
                <w:b/>
                <w:bCs/>
                <w:sz w:val="15"/>
                <w:szCs w:val="15"/>
                <w:rPrChange w:id="2784" w:author="Maryann Calligan" w:date="2021-06-17T09:26:00Z">
                  <w:rPr>
                    <w:rFonts w:ascii="Arial" w:hAnsi="Arial" w:cs="Arial"/>
                    <w:b/>
                    <w:bCs/>
                    <w:sz w:val="15"/>
                    <w:szCs w:val="15"/>
                  </w:rPr>
                </w:rPrChange>
              </w:rPr>
              <w:t>AL</w:t>
            </w:r>
          </w:p>
        </w:tc>
        <w:tc>
          <w:tcPr>
            <w:tcW w:w="971" w:type="dxa"/>
            <w:tcBorders>
              <w:top w:val="single" w:sz="8" w:space="0" w:color="auto"/>
              <w:bottom w:val="single" w:sz="8" w:space="0" w:color="auto"/>
            </w:tcBorders>
            <w:shd w:val="clear" w:color="auto" w:fill="auto"/>
          </w:tcPr>
          <w:p w14:paraId="2BDCD4B9" w14:textId="77777777" w:rsidR="007518A3" w:rsidRPr="004924AE" w:rsidRDefault="007518A3" w:rsidP="0048261A">
            <w:pPr>
              <w:spacing w:after="0"/>
              <w:jc w:val="center"/>
              <w:rPr>
                <w:rFonts w:ascii="Times New Roman" w:hAnsi="Times New Roman" w:cs="Times New Roman"/>
                <w:b/>
                <w:bCs/>
                <w:sz w:val="16"/>
                <w:szCs w:val="16"/>
                <w:rPrChange w:id="2785" w:author="Maryann Calligan" w:date="2021-06-17T09:26:00Z">
                  <w:rPr>
                    <w:rFonts w:ascii="Arial" w:hAnsi="Arial" w:cs="Arial"/>
                    <w:b/>
                    <w:bCs/>
                    <w:sz w:val="16"/>
                    <w:szCs w:val="16"/>
                  </w:rPr>
                </w:rPrChange>
              </w:rPr>
            </w:pPr>
            <w:r w:rsidRPr="004924AE">
              <w:rPr>
                <w:rFonts w:ascii="Times New Roman" w:hAnsi="Times New Roman" w:cs="Times New Roman"/>
                <w:b/>
                <w:bCs/>
                <w:sz w:val="16"/>
                <w:szCs w:val="16"/>
                <w:rPrChange w:id="2786" w:author="Maryann Calligan" w:date="2021-06-17T09:26:00Z">
                  <w:rPr>
                    <w:rFonts w:ascii="Arial" w:hAnsi="Arial" w:cs="Arial"/>
                    <w:b/>
                    <w:bCs/>
                    <w:sz w:val="16"/>
                    <w:szCs w:val="16"/>
                  </w:rPr>
                </w:rPrChange>
              </w:rPr>
              <w:t>CORAL</w:t>
            </w:r>
          </w:p>
        </w:tc>
      </w:tr>
      <w:tr w:rsidR="007518A3" w:rsidRPr="004924AE" w14:paraId="32547247" w14:textId="77777777" w:rsidTr="00E21636">
        <w:trPr>
          <w:trHeight w:val="211"/>
        </w:trPr>
        <w:tc>
          <w:tcPr>
            <w:tcW w:w="1851" w:type="dxa"/>
            <w:gridSpan w:val="3"/>
            <w:tcBorders>
              <w:top w:val="single" w:sz="8" w:space="0" w:color="auto"/>
              <w:bottom w:val="single" w:sz="4" w:space="0" w:color="BFBFBF" w:themeColor="background1" w:themeShade="BF"/>
            </w:tcBorders>
          </w:tcPr>
          <w:p w14:paraId="2302C2E1" w14:textId="77777777" w:rsidR="007518A3" w:rsidRPr="004924AE" w:rsidRDefault="007518A3" w:rsidP="0048261A">
            <w:pPr>
              <w:spacing w:after="0"/>
              <w:rPr>
                <w:rFonts w:ascii="Times New Roman" w:hAnsi="Times New Roman" w:cs="Times New Roman"/>
                <w:sz w:val="14"/>
                <w:szCs w:val="14"/>
                <w:rPrChange w:id="2787" w:author="Maryann Calligan" w:date="2021-06-17T09:26:00Z">
                  <w:rPr>
                    <w:rFonts w:ascii="Arial" w:hAnsi="Arial" w:cs="Arial"/>
                    <w:sz w:val="14"/>
                    <w:szCs w:val="14"/>
                  </w:rPr>
                </w:rPrChange>
              </w:rPr>
            </w:pPr>
            <w:r w:rsidRPr="004924AE">
              <w:rPr>
                <w:rFonts w:ascii="Times New Roman" w:hAnsi="Times New Roman" w:cs="Times New Roman"/>
                <w:b/>
                <w:bCs/>
                <w:sz w:val="15"/>
                <w:szCs w:val="15"/>
                <w:rPrChange w:id="2788" w:author="Maryann Calligan" w:date="2021-06-17T09:26:00Z">
                  <w:rPr>
                    <w:rFonts w:ascii="Arial" w:hAnsi="Arial" w:cs="Arial"/>
                    <w:b/>
                    <w:bCs/>
                    <w:sz w:val="15"/>
                    <w:szCs w:val="15"/>
                  </w:rPr>
                </w:rPrChange>
              </w:rPr>
              <w:t>Long LOS</w:t>
            </w:r>
          </w:p>
        </w:tc>
        <w:tc>
          <w:tcPr>
            <w:tcW w:w="880" w:type="dxa"/>
            <w:tcBorders>
              <w:top w:val="single" w:sz="8" w:space="0" w:color="auto"/>
              <w:bottom w:val="single" w:sz="4" w:space="0" w:color="BFBFBF" w:themeColor="background1" w:themeShade="BF"/>
            </w:tcBorders>
            <w:shd w:val="clear" w:color="auto" w:fill="auto"/>
          </w:tcPr>
          <w:p w14:paraId="3BFAF2ED" w14:textId="77777777" w:rsidR="007518A3" w:rsidRPr="004924AE" w:rsidRDefault="007518A3" w:rsidP="0048261A">
            <w:pPr>
              <w:spacing w:after="0"/>
              <w:jc w:val="center"/>
              <w:rPr>
                <w:rFonts w:ascii="Times New Roman" w:hAnsi="Times New Roman" w:cs="Times New Roman"/>
                <w:sz w:val="14"/>
                <w:szCs w:val="14"/>
                <w:rPrChange w:id="2789" w:author="Maryann Calligan" w:date="2021-06-17T09:26:00Z">
                  <w:rPr>
                    <w:rFonts w:ascii="Arial" w:hAnsi="Arial" w:cs="Arial"/>
                    <w:sz w:val="14"/>
                    <w:szCs w:val="14"/>
                  </w:rPr>
                </w:rPrChange>
              </w:rPr>
            </w:pPr>
          </w:p>
        </w:tc>
        <w:tc>
          <w:tcPr>
            <w:tcW w:w="880" w:type="dxa"/>
            <w:tcBorders>
              <w:top w:val="single" w:sz="8" w:space="0" w:color="auto"/>
              <w:bottom w:val="single" w:sz="4" w:space="0" w:color="BFBFBF" w:themeColor="background1" w:themeShade="BF"/>
            </w:tcBorders>
            <w:shd w:val="clear" w:color="auto" w:fill="auto"/>
          </w:tcPr>
          <w:p w14:paraId="254648FD" w14:textId="77777777" w:rsidR="007518A3" w:rsidRPr="004924AE" w:rsidRDefault="007518A3" w:rsidP="0048261A">
            <w:pPr>
              <w:spacing w:after="0"/>
              <w:jc w:val="center"/>
              <w:rPr>
                <w:rFonts w:ascii="Times New Roman" w:hAnsi="Times New Roman" w:cs="Times New Roman"/>
                <w:sz w:val="14"/>
                <w:szCs w:val="14"/>
                <w:rPrChange w:id="2790" w:author="Maryann Calligan" w:date="2021-06-17T09:26:00Z">
                  <w:rPr>
                    <w:rFonts w:ascii="Arial" w:hAnsi="Arial" w:cs="Arial"/>
                    <w:sz w:val="14"/>
                    <w:szCs w:val="14"/>
                  </w:rPr>
                </w:rPrChange>
              </w:rPr>
            </w:pPr>
          </w:p>
        </w:tc>
        <w:tc>
          <w:tcPr>
            <w:tcW w:w="880" w:type="dxa"/>
            <w:tcBorders>
              <w:top w:val="single" w:sz="8" w:space="0" w:color="auto"/>
              <w:bottom w:val="single" w:sz="4" w:space="0" w:color="BFBFBF" w:themeColor="background1" w:themeShade="BF"/>
            </w:tcBorders>
            <w:shd w:val="clear" w:color="auto" w:fill="auto"/>
          </w:tcPr>
          <w:p w14:paraId="146AD20D" w14:textId="77777777" w:rsidR="007518A3" w:rsidRPr="004924AE" w:rsidRDefault="007518A3" w:rsidP="0048261A">
            <w:pPr>
              <w:spacing w:after="0"/>
              <w:jc w:val="center"/>
              <w:rPr>
                <w:rFonts w:ascii="Times New Roman" w:hAnsi="Times New Roman" w:cs="Times New Roman"/>
                <w:sz w:val="14"/>
                <w:szCs w:val="14"/>
                <w:rPrChange w:id="2791" w:author="Maryann Calligan" w:date="2021-06-17T09:26:00Z">
                  <w:rPr>
                    <w:rFonts w:ascii="Arial" w:hAnsi="Arial" w:cs="Arial"/>
                    <w:sz w:val="14"/>
                    <w:szCs w:val="14"/>
                  </w:rPr>
                </w:rPrChange>
              </w:rPr>
            </w:pPr>
          </w:p>
        </w:tc>
        <w:tc>
          <w:tcPr>
            <w:tcW w:w="880" w:type="dxa"/>
            <w:gridSpan w:val="2"/>
            <w:tcBorders>
              <w:top w:val="single" w:sz="8" w:space="0" w:color="auto"/>
              <w:bottom w:val="single" w:sz="4" w:space="0" w:color="BFBFBF" w:themeColor="background1" w:themeShade="BF"/>
            </w:tcBorders>
            <w:shd w:val="clear" w:color="auto" w:fill="auto"/>
          </w:tcPr>
          <w:p w14:paraId="610902C7" w14:textId="77777777" w:rsidR="007518A3" w:rsidRPr="004924AE" w:rsidRDefault="007518A3" w:rsidP="0048261A">
            <w:pPr>
              <w:spacing w:after="0"/>
              <w:jc w:val="center"/>
              <w:rPr>
                <w:rFonts w:ascii="Times New Roman" w:hAnsi="Times New Roman" w:cs="Times New Roman"/>
                <w:sz w:val="14"/>
                <w:szCs w:val="14"/>
                <w:rPrChange w:id="2792" w:author="Maryann Calligan" w:date="2021-06-17T09:26:00Z">
                  <w:rPr>
                    <w:rFonts w:ascii="Arial" w:hAnsi="Arial" w:cs="Arial"/>
                    <w:sz w:val="14"/>
                    <w:szCs w:val="14"/>
                  </w:rPr>
                </w:rPrChange>
              </w:rPr>
            </w:pPr>
          </w:p>
        </w:tc>
        <w:tc>
          <w:tcPr>
            <w:tcW w:w="882" w:type="dxa"/>
            <w:tcBorders>
              <w:top w:val="single" w:sz="8" w:space="0" w:color="auto"/>
              <w:bottom w:val="single" w:sz="4" w:space="0" w:color="BFBFBF" w:themeColor="background1" w:themeShade="BF"/>
            </w:tcBorders>
            <w:shd w:val="clear" w:color="auto" w:fill="auto"/>
          </w:tcPr>
          <w:p w14:paraId="31BC8621" w14:textId="77777777" w:rsidR="007518A3" w:rsidRPr="004924AE" w:rsidRDefault="007518A3" w:rsidP="0048261A">
            <w:pPr>
              <w:spacing w:after="0"/>
              <w:jc w:val="center"/>
              <w:rPr>
                <w:rFonts w:ascii="Times New Roman" w:hAnsi="Times New Roman" w:cs="Times New Roman"/>
                <w:sz w:val="14"/>
                <w:szCs w:val="14"/>
                <w:rPrChange w:id="2793" w:author="Maryann Calligan" w:date="2021-06-17T09:26:00Z">
                  <w:rPr>
                    <w:rFonts w:ascii="Arial" w:hAnsi="Arial" w:cs="Arial"/>
                    <w:sz w:val="14"/>
                    <w:szCs w:val="14"/>
                  </w:rPr>
                </w:rPrChange>
              </w:rPr>
            </w:pPr>
          </w:p>
        </w:tc>
        <w:tc>
          <w:tcPr>
            <w:tcW w:w="880" w:type="dxa"/>
            <w:tcBorders>
              <w:top w:val="single" w:sz="8" w:space="0" w:color="auto"/>
              <w:bottom w:val="single" w:sz="4" w:space="0" w:color="BFBFBF" w:themeColor="background1" w:themeShade="BF"/>
            </w:tcBorders>
            <w:shd w:val="clear" w:color="auto" w:fill="auto"/>
          </w:tcPr>
          <w:p w14:paraId="287260CE" w14:textId="77777777" w:rsidR="007518A3" w:rsidRPr="004924AE" w:rsidRDefault="007518A3" w:rsidP="0048261A">
            <w:pPr>
              <w:spacing w:after="0"/>
              <w:jc w:val="center"/>
              <w:rPr>
                <w:rFonts w:ascii="Times New Roman" w:hAnsi="Times New Roman" w:cs="Times New Roman"/>
                <w:sz w:val="14"/>
                <w:szCs w:val="14"/>
                <w:rPrChange w:id="2794" w:author="Maryann Calligan" w:date="2021-06-17T09:26:00Z">
                  <w:rPr>
                    <w:rFonts w:ascii="Arial" w:hAnsi="Arial" w:cs="Arial"/>
                    <w:sz w:val="14"/>
                    <w:szCs w:val="14"/>
                  </w:rPr>
                </w:rPrChange>
              </w:rPr>
            </w:pPr>
          </w:p>
        </w:tc>
        <w:tc>
          <w:tcPr>
            <w:tcW w:w="880" w:type="dxa"/>
            <w:tcBorders>
              <w:top w:val="single" w:sz="8" w:space="0" w:color="auto"/>
              <w:bottom w:val="single" w:sz="4" w:space="0" w:color="BFBFBF" w:themeColor="background1" w:themeShade="BF"/>
            </w:tcBorders>
            <w:shd w:val="clear" w:color="auto" w:fill="auto"/>
          </w:tcPr>
          <w:p w14:paraId="46F876E2" w14:textId="77777777" w:rsidR="007518A3" w:rsidRPr="004924AE" w:rsidRDefault="007518A3" w:rsidP="0048261A">
            <w:pPr>
              <w:spacing w:after="0"/>
              <w:jc w:val="center"/>
              <w:rPr>
                <w:rFonts w:ascii="Times New Roman" w:hAnsi="Times New Roman" w:cs="Times New Roman"/>
                <w:sz w:val="14"/>
                <w:szCs w:val="14"/>
                <w:rPrChange w:id="2795" w:author="Maryann Calligan" w:date="2021-06-17T09:26:00Z">
                  <w:rPr>
                    <w:rFonts w:ascii="Arial" w:hAnsi="Arial" w:cs="Arial"/>
                    <w:sz w:val="14"/>
                    <w:szCs w:val="14"/>
                  </w:rPr>
                </w:rPrChange>
              </w:rPr>
            </w:pPr>
          </w:p>
        </w:tc>
        <w:tc>
          <w:tcPr>
            <w:tcW w:w="880" w:type="dxa"/>
            <w:tcBorders>
              <w:top w:val="single" w:sz="8" w:space="0" w:color="auto"/>
              <w:bottom w:val="single" w:sz="4" w:space="0" w:color="BFBFBF" w:themeColor="background1" w:themeShade="BF"/>
            </w:tcBorders>
            <w:shd w:val="clear" w:color="auto" w:fill="auto"/>
          </w:tcPr>
          <w:p w14:paraId="44F590D8" w14:textId="77777777" w:rsidR="007518A3" w:rsidRPr="004924AE" w:rsidRDefault="007518A3" w:rsidP="0048261A">
            <w:pPr>
              <w:spacing w:after="0"/>
              <w:jc w:val="center"/>
              <w:rPr>
                <w:rFonts w:ascii="Times New Roman" w:hAnsi="Times New Roman" w:cs="Times New Roman"/>
                <w:sz w:val="14"/>
                <w:szCs w:val="14"/>
                <w:rPrChange w:id="2796" w:author="Maryann Calligan" w:date="2021-06-17T09:26:00Z">
                  <w:rPr>
                    <w:rFonts w:ascii="Arial" w:hAnsi="Arial" w:cs="Arial"/>
                    <w:sz w:val="14"/>
                    <w:szCs w:val="14"/>
                  </w:rPr>
                </w:rPrChange>
              </w:rPr>
            </w:pPr>
          </w:p>
        </w:tc>
        <w:tc>
          <w:tcPr>
            <w:tcW w:w="880" w:type="dxa"/>
            <w:tcBorders>
              <w:top w:val="single" w:sz="8" w:space="0" w:color="auto"/>
              <w:bottom w:val="single" w:sz="4" w:space="0" w:color="BFBFBF" w:themeColor="background1" w:themeShade="BF"/>
            </w:tcBorders>
            <w:shd w:val="clear" w:color="auto" w:fill="auto"/>
          </w:tcPr>
          <w:p w14:paraId="1BC29905" w14:textId="77777777" w:rsidR="007518A3" w:rsidRPr="004924AE" w:rsidRDefault="007518A3" w:rsidP="0048261A">
            <w:pPr>
              <w:spacing w:after="0"/>
              <w:jc w:val="center"/>
              <w:rPr>
                <w:rFonts w:ascii="Times New Roman" w:hAnsi="Times New Roman" w:cs="Times New Roman"/>
                <w:b/>
                <w:bCs/>
                <w:sz w:val="14"/>
                <w:szCs w:val="14"/>
                <w:rPrChange w:id="2797" w:author="Maryann Calligan" w:date="2021-06-17T09:26:00Z">
                  <w:rPr>
                    <w:rFonts w:ascii="Arial" w:hAnsi="Arial" w:cs="Arial"/>
                    <w:b/>
                    <w:bCs/>
                    <w:sz w:val="14"/>
                    <w:szCs w:val="14"/>
                  </w:rPr>
                </w:rPrChange>
              </w:rPr>
            </w:pPr>
          </w:p>
        </w:tc>
        <w:tc>
          <w:tcPr>
            <w:tcW w:w="970" w:type="dxa"/>
            <w:tcBorders>
              <w:top w:val="single" w:sz="8" w:space="0" w:color="auto"/>
              <w:bottom w:val="single" w:sz="4" w:space="0" w:color="BFBFBF" w:themeColor="background1" w:themeShade="BF"/>
            </w:tcBorders>
            <w:shd w:val="clear" w:color="auto" w:fill="auto"/>
          </w:tcPr>
          <w:p w14:paraId="13751389" w14:textId="77777777" w:rsidR="007518A3" w:rsidRPr="004924AE" w:rsidRDefault="007518A3" w:rsidP="0048261A">
            <w:pPr>
              <w:spacing w:after="0"/>
              <w:jc w:val="center"/>
              <w:rPr>
                <w:rFonts w:ascii="Times New Roman" w:hAnsi="Times New Roman" w:cs="Times New Roman"/>
                <w:sz w:val="14"/>
                <w:szCs w:val="14"/>
                <w:rPrChange w:id="2798" w:author="Maryann Calligan" w:date="2021-06-17T09:26:00Z">
                  <w:rPr>
                    <w:rFonts w:ascii="Arial" w:hAnsi="Arial" w:cs="Arial"/>
                    <w:sz w:val="14"/>
                    <w:szCs w:val="14"/>
                  </w:rPr>
                </w:rPrChange>
              </w:rPr>
            </w:pPr>
          </w:p>
        </w:tc>
        <w:tc>
          <w:tcPr>
            <w:tcW w:w="886" w:type="dxa"/>
            <w:tcBorders>
              <w:top w:val="single" w:sz="8" w:space="0" w:color="auto"/>
              <w:bottom w:val="single" w:sz="4" w:space="0" w:color="BFBFBF" w:themeColor="background1" w:themeShade="BF"/>
            </w:tcBorders>
            <w:shd w:val="clear" w:color="auto" w:fill="auto"/>
          </w:tcPr>
          <w:p w14:paraId="0D7B2386" w14:textId="77777777" w:rsidR="007518A3" w:rsidRPr="004924AE" w:rsidRDefault="007518A3" w:rsidP="0048261A">
            <w:pPr>
              <w:spacing w:after="0"/>
              <w:jc w:val="center"/>
              <w:rPr>
                <w:rFonts w:ascii="Times New Roman" w:hAnsi="Times New Roman" w:cs="Times New Roman"/>
                <w:b/>
                <w:bCs/>
                <w:sz w:val="14"/>
                <w:szCs w:val="14"/>
                <w:rPrChange w:id="2799" w:author="Maryann Calligan" w:date="2021-06-17T09:26:00Z">
                  <w:rPr>
                    <w:rFonts w:ascii="Arial" w:hAnsi="Arial" w:cs="Arial"/>
                    <w:b/>
                    <w:bCs/>
                    <w:sz w:val="14"/>
                    <w:szCs w:val="14"/>
                  </w:rPr>
                </w:rPrChange>
              </w:rPr>
            </w:pPr>
          </w:p>
        </w:tc>
        <w:tc>
          <w:tcPr>
            <w:tcW w:w="968" w:type="dxa"/>
            <w:tcBorders>
              <w:top w:val="single" w:sz="8" w:space="0" w:color="auto"/>
              <w:bottom w:val="single" w:sz="4" w:space="0" w:color="BFBFBF" w:themeColor="background1" w:themeShade="BF"/>
            </w:tcBorders>
            <w:shd w:val="clear" w:color="auto" w:fill="auto"/>
          </w:tcPr>
          <w:p w14:paraId="480E7A5C" w14:textId="77777777" w:rsidR="007518A3" w:rsidRPr="004924AE" w:rsidRDefault="007518A3" w:rsidP="0048261A">
            <w:pPr>
              <w:spacing w:after="0"/>
              <w:jc w:val="center"/>
              <w:rPr>
                <w:rFonts w:ascii="Times New Roman" w:hAnsi="Times New Roman" w:cs="Times New Roman"/>
                <w:sz w:val="14"/>
                <w:szCs w:val="14"/>
                <w:rPrChange w:id="2800" w:author="Maryann Calligan" w:date="2021-06-17T09:26:00Z">
                  <w:rPr>
                    <w:rFonts w:ascii="Arial" w:hAnsi="Arial" w:cs="Arial"/>
                    <w:sz w:val="14"/>
                    <w:szCs w:val="14"/>
                  </w:rPr>
                </w:rPrChange>
              </w:rPr>
            </w:pPr>
          </w:p>
        </w:tc>
        <w:tc>
          <w:tcPr>
            <w:tcW w:w="971" w:type="dxa"/>
            <w:tcBorders>
              <w:top w:val="single" w:sz="8" w:space="0" w:color="auto"/>
              <w:bottom w:val="single" w:sz="4" w:space="0" w:color="BFBFBF" w:themeColor="background1" w:themeShade="BF"/>
            </w:tcBorders>
            <w:shd w:val="clear" w:color="auto" w:fill="auto"/>
          </w:tcPr>
          <w:p w14:paraId="6E78FB7A" w14:textId="77777777" w:rsidR="007518A3" w:rsidRPr="004924AE" w:rsidRDefault="007518A3" w:rsidP="0048261A">
            <w:pPr>
              <w:spacing w:after="0"/>
              <w:jc w:val="center"/>
              <w:rPr>
                <w:rFonts w:ascii="Times New Roman" w:hAnsi="Times New Roman" w:cs="Times New Roman"/>
                <w:sz w:val="14"/>
                <w:szCs w:val="14"/>
                <w:rPrChange w:id="2801" w:author="Maryann Calligan" w:date="2021-06-17T09:26:00Z">
                  <w:rPr>
                    <w:rFonts w:ascii="Arial" w:hAnsi="Arial" w:cs="Arial"/>
                    <w:sz w:val="14"/>
                    <w:szCs w:val="14"/>
                  </w:rPr>
                </w:rPrChange>
              </w:rPr>
            </w:pPr>
          </w:p>
        </w:tc>
      </w:tr>
      <w:tr w:rsidR="007518A3" w:rsidRPr="004924AE" w14:paraId="1397FFE6" w14:textId="77777777" w:rsidTr="00E21636">
        <w:trPr>
          <w:trHeight w:val="281"/>
        </w:trPr>
        <w:tc>
          <w:tcPr>
            <w:tcW w:w="136" w:type="dxa"/>
            <w:tcBorders>
              <w:top w:val="single" w:sz="4" w:space="0" w:color="BFBFBF" w:themeColor="background1" w:themeShade="BF"/>
            </w:tcBorders>
          </w:tcPr>
          <w:p w14:paraId="6CB0EA7A" w14:textId="77777777" w:rsidR="007518A3" w:rsidRPr="004924AE" w:rsidRDefault="007518A3" w:rsidP="0048261A">
            <w:pPr>
              <w:spacing w:after="0"/>
              <w:jc w:val="right"/>
              <w:rPr>
                <w:rFonts w:ascii="Times New Roman" w:hAnsi="Times New Roman" w:cs="Times New Roman"/>
                <w:b/>
                <w:bCs/>
                <w:sz w:val="15"/>
                <w:szCs w:val="15"/>
                <w:rPrChange w:id="2802" w:author="Maryann Calligan" w:date="2021-06-17T09:26:00Z">
                  <w:rPr>
                    <w:rFonts w:ascii="Arial" w:hAnsi="Arial" w:cs="Arial"/>
                    <w:b/>
                    <w:bCs/>
                    <w:sz w:val="15"/>
                    <w:szCs w:val="15"/>
                  </w:rPr>
                </w:rPrChange>
              </w:rPr>
            </w:pPr>
          </w:p>
        </w:tc>
        <w:tc>
          <w:tcPr>
            <w:tcW w:w="828" w:type="dxa"/>
            <w:tcBorders>
              <w:top w:val="single" w:sz="4" w:space="0" w:color="BFBFBF" w:themeColor="background1" w:themeShade="BF"/>
              <w:bottom w:val="single" w:sz="4" w:space="0" w:color="BFBFBF" w:themeColor="background1" w:themeShade="BF"/>
            </w:tcBorders>
            <w:shd w:val="clear" w:color="auto" w:fill="auto"/>
          </w:tcPr>
          <w:p w14:paraId="5A203E9C" w14:textId="77777777" w:rsidR="007518A3" w:rsidRPr="004924AE" w:rsidRDefault="007518A3" w:rsidP="0048261A">
            <w:pPr>
              <w:spacing w:after="0"/>
              <w:rPr>
                <w:rFonts w:ascii="Times New Roman" w:hAnsi="Times New Roman" w:cs="Times New Roman"/>
                <w:b/>
                <w:bCs/>
                <w:sz w:val="15"/>
                <w:szCs w:val="15"/>
                <w:rPrChange w:id="2803" w:author="Maryann Calligan" w:date="2021-06-17T09:26:00Z">
                  <w:rPr>
                    <w:rFonts w:ascii="Arial" w:hAnsi="Arial" w:cs="Arial"/>
                    <w:b/>
                    <w:bCs/>
                    <w:sz w:val="15"/>
                    <w:szCs w:val="15"/>
                  </w:rPr>
                </w:rPrChange>
              </w:rPr>
            </w:pPr>
            <w:r w:rsidRPr="004924AE">
              <w:rPr>
                <w:rFonts w:ascii="Times New Roman" w:hAnsi="Times New Roman" w:cs="Times New Roman"/>
                <w:b/>
                <w:bCs/>
                <w:sz w:val="15"/>
                <w:szCs w:val="15"/>
                <w:rPrChange w:id="2804" w:author="Maryann Calligan" w:date="2021-06-17T09:26:00Z">
                  <w:rPr>
                    <w:rFonts w:ascii="Arial" w:hAnsi="Arial" w:cs="Arial"/>
                    <w:b/>
                    <w:bCs/>
                    <w:sz w:val="15"/>
                    <w:szCs w:val="15"/>
                  </w:rPr>
                </w:rPrChange>
              </w:rPr>
              <w:t>AUROC</w:t>
            </w:r>
          </w:p>
        </w:tc>
        <w:tc>
          <w:tcPr>
            <w:tcW w:w="887" w:type="dxa"/>
            <w:tcBorders>
              <w:top w:val="single" w:sz="4" w:space="0" w:color="BFBFBF" w:themeColor="background1" w:themeShade="BF"/>
              <w:bottom w:val="single" w:sz="4" w:space="0" w:color="BFBFBF" w:themeColor="background1" w:themeShade="BF"/>
            </w:tcBorders>
            <w:shd w:val="clear" w:color="auto" w:fill="auto"/>
          </w:tcPr>
          <w:p w14:paraId="220EBCEB" w14:textId="77777777" w:rsidR="007518A3" w:rsidRPr="004924AE" w:rsidRDefault="007518A3" w:rsidP="0048261A">
            <w:pPr>
              <w:spacing w:after="0"/>
              <w:jc w:val="center"/>
              <w:rPr>
                <w:rFonts w:ascii="Times New Roman" w:hAnsi="Times New Roman" w:cs="Times New Roman"/>
                <w:b/>
                <w:bCs/>
                <w:i/>
                <w:iCs/>
                <w:sz w:val="14"/>
                <w:szCs w:val="14"/>
                <w:rPrChange w:id="2805" w:author="Maryann Calligan" w:date="2021-06-17T09:26:00Z">
                  <w:rPr>
                    <w:rFonts w:ascii="Arial" w:hAnsi="Arial" w:cs="Arial"/>
                    <w:b/>
                    <w:bCs/>
                    <w:i/>
                    <w:iCs/>
                    <w:sz w:val="14"/>
                    <w:szCs w:val="14"/>
                  </w:rPr>
                </w:rPrChange>
              </w:rPr>
            </w:pPr>
            <w:r w:rsidRPr="004924AE">
              <w:rPr>
                <w:rFonts w:ascii="Times New Roman" w:hAnsi="Times New Roman" w:cs="Times New Roman"/>
                <w:b/>
                <w:bCs/>
                <w:i/>
                <w:iCs/>
                <w:sz w:val="14"/>
                <w:szCs w:val="14"/>
                <w:rPrChange w:id="2806" w:author="Maryann Calligan" w:date="2021-06-17T09:26:00Z">
                  <w:rPr>
                    <w:rFonts w:ascii="Arial" w:hAnsi="Arial" w:cs="Arial"/>
                    <w:b/>
                    <w:bCs/>
                    <w:i/>
                    <w:iCs/>
                    <w:sz w:val="14"/>
                    <w:szCs w:val="14"/>
                  </w:rPr>
                </w:rPrChange>
              </w:rPr>
              <w:t>0.702 (0.696,0.708)</w:t>
            </w:r>
          </w:p>
        </w:tc>
        <w:tc>
          <w:tcPr>
            <w:tcW w:w="880" w:type="dxa"/>
            <w:tcBorders>
              <w:top w:val="single" w:sz="4" w:space="0" w:color="BFBFBF" w:themeColor="background1" w:themeShade="BF"/>
              <w:bottom w:val="single" w:sz="4" w:space="0" w:color="BFBFBF" w:themeColor="background1" w:themeShade="BF"/>
            </w:tcBorders>
            <w:shd w:val="clear" w:color="auto" w:fill="auto"/>
          </w:tcPr>
          <w:p w14:paraId="2A723979" w14:textId="77777777" w:rsidR="007518A3" w:rsidRPr="004924AE" w:rsidRDefault="007518A3" w:rsidP="0048261A">
            <w:pPr>
              <w:spacing w:after="0"/>
              <w:jc w:val="center"/>
              <w:rPr>
                <w:rFonts w:ascii="Times New Roman" w:hAnsi="Times New Roman" w:cs="Times New Roman"/>
                <w:sz w:val="14"/>
                <w:szCs w:val="14"/>
                <w:rPrChange w:id="2807" w:author="Maryann Calligan" w:date="2021-06-17T09:26:00Z">
                  <w:rPr>
                    <w:rFonts w:ascii="Arial" w:hAnsi="Arial" w:cs="Arial"/>
                    <w:sz w:val="14"/>
                    <w:szCs w:val="14"/>
                  </w:rPr>
                </w:rPrChange>
              </w:rPr>
            </w:pPr>
            <w:r w:rsidRPr="004924AE">
              <w:rPr>
                <w:rFonts w:ascii="Times New Roman" w:hAnsi="Times New Roman" w:cs="Times New Roman"/>
                <w:sz w:val="14"/>
                <w:szCs w:val="14"/>
                <w:rPrChange w:id="2808" w:author="Maryann Calligan" w:date="2021-06-17T09:26:00Z">
                  <w:rPr>
                    <w:rFonts w:ascii="Arial" w:hAnsi="Arial" w:cs="Arial"/>
                    <w:sz w:val="14"/>
                    <w:szCs w:val="14"/>
                  </w:rPr>
                </w:rPrChange>
              </w:rPr>
              <w:t>-0.024* (-0.030,-0.019)</w:t>
            </w:r>
          </w:p>
        </w:tc>
        <w:tc>
          <w:tcPr>
            <w:tcW w:w="880" w:type="dxa"/>
            <w:tcBorders>
              <w:top w:val="single" w:sz="4" w:space="0" w:color="BFBFBF" w:themeColor="background1" w:themeShade="BF"/>
              <w:bottom w:val="single" w:sz="4" w:space="0" w:color="BFBFBF" w:themeColor="background1" w:themeShade="BF"/>
            </w:tcBorders>
            <w:shd w:val="clear" w:color="auto" w:fill="auto"/>
          </w:tcPr>
          <w:p w14:paraId="7B138FF9" w14:textId="77777777" w:rsidR="007518A3" w:rsidRPr="004924AE" w:rsidRDefault="007518A3" w:rsidP="0048261A">
            <w:pPr>
              <w:spacing w:after="0"/>
              <w:jc w:val="center"/>
              <w:rPr>
                <w:rFonts w:ascii="Times New Roman" w:hAnsi="Times New Roman" w:cs="Times New Roman"/>
                <w:sz w:val="14"/>
                <w:szCs w:val="14"/>
                <w:rPrChange w:id="2809" w:author="Maryann Calligan" w:date="2021-06-17T09:26:00Z">
                  <w:rPr>
                    <w:rFonts w:ascii="Arial" w:hAnsi="Arial" w:cs="Arial"/>
                    <w:sz w:val="14"/>
                    <w:szCs w:val="14"/>
                  </w:rPr>
                </w:rPrChange>
              </w:rPr>
            </w:pPr>
            <w:r w:rsidRPr="004924AE">
              <w:rPr>
                <w:rFonts w:ascii="Times New Roman" w:hAnsi="Times New Roman" w:cs="Times New Roman"/>
                <w:sz w:val="14"/>
                <w:szCs w:val="14"/>
                <w:rPrChange w:id="2810" w:author="Maryann Calligan" w:date="2021-06-17T09:26:00Z">
                  <w:rPr>
                    <w:rFonts w:ascii="Arial" w:hAnsi="Arial" w:cs="Arial"/>
                    <w:sz w:val="14"/>
                    <w:szCs w:val="14"/>
                  </w:rPr>
                </w:rPrChange>
              </w:rPr>
              <w:t>-0.024* (-0.029,-0.019)</w:t>
            </w:r>
          </w:p>
        </w:tc>
        <w:tc>
          <w:tcPr>
            <w:tcW w:w="900" w:type="dxa"/>
            <w:gridSpan w:val="2"/>
            <w:tcBorders>
              <w:top w:val="single" w:sz="4" w:space="0" w:color="BFBFBF" w:themeColor="background1" w:themeShade="BF"/>
              <w:bottom w:val="single" w:sz="4" w:space="0" w:color="BFBFBF" w:themeColor="background1" w:themeShade="BF"/>
            </w:tcBorders>
            <w:shd w:val="clear" w:color="auto" w:fill="auto"/>
          </w:tcPr>
          <w:p w14:paraId="38874C6D" w14:textId="77777777" w:rsidR="007518A3" w:rsidRPr="004924AE" w:rsidRDefault="007518A3" w:rsidP="0048261A">
            <w:pPr>
              <w:spacing w:after="0"/>
              <w:jc w:val="center"/>
              <w:rPr>
                <w:rFonts w:ascii="Times New Roman" w:hAnsi="Times New Roman" w:cs="Times New Roman"/>
                <w:sz w:val="14"/>
                <w:szCs w:val="14"/>
                <w:rPrChange w:id="2811" w:author="Maryann Calligan" w:date="2021-06-17T09:26:00Z">
                  <w:rPr>
                    <w:rFonts w:ascii="Arial" w:hAnsi="Arial" w:cs="Arial"/>
                    <w:sz w:val="14"/>
                    <w:szCs w:val="14"/>
                  </w:rPr>
                </w:rPrChange>
              </w:rPr>
            </w:pPr>
            <w:r w:rsidRPr="004924AE">
              <w:rPr>
                <w:rFonts w:ascii="Times New Roman" w:hAnsi="Times New Roman" w:cs="Times New Roman"/>
                <w:sz w:val="14"/>
                <w:szCs w:val="14"/>
                <w:rPrChange w:id="2812" w:author="Maryann Calligan" w:date="2021-06-17T09:26:00Z">
                  <w:rPr>
                    <w:rFonts w:ascii="Arial" w:hAnsi="Arial" w:cs="Arial"/>
                    <w:sz w:val="14"/>
                    <w:szCs w:val="14"/>
                  </w:rPr>
                </w:rPrChange>
              </w:rPr>
              <w:t>-0.023* (-0.028,-0.017)</w:t>
            </w:r>
          </w:p>
        </w:tc>
        <w:tc>
          <w:tcPr>
            <w:tcW w:w="860" w:type="dxa"/>
            <w:tcBorders>
              <w:top w:val="single" w:sz="4" w:space="0" w:color="BFBFBF" w:themeColor="background1" w:themeShade="BF"/>
              <w:bottom w:val="single" w:sz="4" w:space="0" w:color="BFBFBF" w:themeColor="background1" w:themeShade="BF"/>
            </w:tcBorders>
            <w:shd w:val="clear" w:color="auto" w:fill="auto"/>
          </w:tcPr>
          <w:p w14:paraId="398BCCF0" w14:textId="77777777" w:rsidR="007518A3" w:rsidRPr="004924AE" w:rsidRDefault="007518A3" w:rsidP="0048261A">
            <w:pPr>
              <w:spacing w:after="0"/>
              <w:jc w:val="center"/>
              <w:rPr>
                <w:rFonts w:ascii="Times New Roman" w:hAnsi="Times New Roman" w:cs="Times New Roman"/>
                <w:sz w:val="14"/>
                <w:szCs w:val="14"/>
                <w:rPrChange w:id="2813" w:author="Maryann Calligan" w:date="2021-06-17T09:26:00Z">
                  <w:rPr>
                    <w:rFonts w:ascii="Arial" w:hAnsi="Arial" w:cs="Arial"/>
                    <w:sz w:val="14"/>
                    <w:szCs w:val="14"/>
                  </w:rPr>
                </w:rPrChange>
              </w:rPr>
            </w:pPr>
            <w:r w:rsidRPr="004924AE">
              <w:rPr>
                <w:rFonts w:ascii="Times New Roman" w:hAnsi="Times New Roman" w:cs="Times New Roman"/>
                <w:sz w:val="14"/>
                <w:szCs w:val="14"/>
                <w:rPrChange w:id="2814" w:author="Maryann Calligan" w:date="2021-06-17T09:26:00Z">
                  <w:rPr>
                    <w:rFonts w:ascii="Arial" w:hAnsi="Arial" w:cs="Arial"/>
                    <w:sz w:val="14"/>
                    <w:szCs w:val="14"/>
                  </w:rPr>
                </w:rPrChange>
              </w:rPr>
              <w:t>-0.023* (-0.029,-0.018)</w:t>
            </w:r>
          </w:p>
        </w:tc>
        <w:tc>
          <w:tcPr>
            <w:tcW w:w="882" w:type="dxa"/>
            <w:tcBorders>
              <w:top w:val="single" w:sz="4" w:space="0" w:color="BFBFBF" w:themeColor="background1" w:themeShade="BF"/>
              <w:bottom w:val="single" w:sz="4" w:space="0" w:color="BFBFBF" w:themeColor="background1" w:themeShade="BF"/>
            </w:tcBorders>
            <w:shd w:val="clear" w:color="auto" w:fill="auto"/>
          </w:tcPr>
          <w:p w14:paraId="4341D6C6" w14:textId="77777777" w:rsidR="007518A3" w:rsidRPr="004924AE" w:rsidRDefault="007518A3" w:rsidP="0048261A">
            <w:pPr>
              <w:spacing w:after="0"/>
              <w:jc w:val="center"/>
              <w:rPr>
                <w:rFonts w:ascii="Times New Roman" w:hAnsi="Times New Roman" w:cs="Times New Roman"/>
                <w:sz w:val="14"/>
                <w:szCs w:val="14"/>
                <w:rPrChange w:id="2815" w:author="Maryann Calligan" w:date="2021-06-17T09:26:00Z">
                  <w:rPr>
                    <w:rFonts w:ascii="Arial" w:hAnsi="Arial" w:cs="Arial"/>
                    <w:sz w:val="14"/>
                    <w:szCs w:val="14"/>
                  </w:rPr>
                </w:rPrChange>
              </w:rPr>
            </w:pPr>
            <w:r w:rsidRPr="004924AE">
              <w:rPr>
                <w:rFonts w:ascii="Times New Roman" w:hAnsi="Times New Roman" w:cs="Times New Roman"/>
                <w:sz w:val="14"/>
                <w:szCs w:val="14"/>
                <w:rPrChange w:id="2816" w:author="Maryann Calligan" w:date="2021-06-17T09:26:00Z">
                  <w:rPr>
                    <w:rFonts w:ascii="Arial" w:hAnsi="Arial" w:cs="Arial"/>
                    <w:sz w:val="14"/>
                    <w:szCs w:val="14"/>
                  </w:rPr>
                </w:rPrChange>
              </w:rPr>
              <w:t>-0.024* (-0.029,-0.019)</w:t>
            </w:r>
          </w:p>
        </w:tc>
        <w:tc>
          <w:tcPr>
            <w:tcW w:w="880" w:type="dxa"/>
            <w:tcBorders>
              <w:top w:val="single" w:sz="4" w:space="0" w:color="BFBFBF" w:themeColor="background1" w:themeShade="BF"/>
              <w:bottom w:val="single" w:sz="4" w:space="0" w:color="BFBFBF" w:themeColor="background1" w:themeShade="BF"/>
            </w:tcBorders>
            <w:shd w:val="clear" w:color="auto" w:fill="auto"/>
          </w:tcPr>
          <w:p w14:paraId="4FD93DA0" w14:textId="77777777" w:rsidR="007518A3" w:rsidRPr="004924AE" w:rsidRDefault="007518A3" w:rsidP="0048261A">
            <w:pPr>
              <w:spacing w:after="0"/>
              <w:jc w:val="center"/>
              <w:rPr>
                <w:rFonts w:ascii="Times New Roman" w:hAnsi="Times New Roman" w:cs="Times New Roman"/>
                <w:sz w:val="14"/>
                <w:szCs w:val="14"/>
                <w:rPrChange w:id="2817" w:author="Maryann Calligan" w:date="2021-06-17T09:26:00Z">
                  <w:rPr>
                    <w:rFonts w:ascii="Arial" w:hAnsi="Arial" w:cs="Arial"/>
                    <w:sz w:val="14"/>
                    <w:szCs w:val="14"/>
                  </w:rPr>
                </w:rPrChange>
              </w:rPr>
            </w:pPr>
            <w:r w:rsidRPr="004924AE">
              <w:rPr>
                <w:rFonts w:ascii="Times New Roman" w:hAnsi="Times New Roman" w:cs="Times New Roman"/>
                <w:sz w:val="14"/>
                <w:szCs w:val="14"/>
                <w:rPrChange w:id="2818" w:author="Maryann Calligan" w:date="2021-06-17T09:26:00Z">
                  <w:rPr>
                    <w:rFonts w:ascii="Arial" w:hAnsi="Arial" w:cs="Arial"/>
                    <w:sz w:val="14"/>
                    <w:szCs w:val="14"/>
                  </w:rPr>
                </w:rPrChange>
              </w:rPr>
              <w:t>-0.023* (-0.028,-0.018)</w:t>
            </w:r>
          </w:p>
        </w:tc>
        <w:tc>
          <w:tcPr>
            <w:tcW w:w="880" w:type="dxa"/>
            <w:tcBorders>
              <w:top w:val="single" w:sz="4" w:space="0" w:color="BFBFBF" w:themeColor="background1" w:themeShade="BF"/>
              <w:bottom w:val="single" w:sz="4" w:space="0" w:color="BFBFBF" w:themeColor="background1" w:themeShade="BF"/>
            </w:tcBorders>
            <w:shd w:val="clear" w:color="auto" w:fill="auto"/>
          </w:tcPr>
          <w:p w14:paraId="5C1DF8D7" w14:textId="77777777" w:rsidR="007518A3" w:rsidRPr="004924AE" w:rsidRDefault="007518A3" w:rsidP="0048261A">
            <w:pPr>
              <w:spacing w:after="0"/>
              <w:jc w:val="center"/>
              <w:rPr>
                <w:rFonts w:ascii="Times New Roman" w:hAnsi="Times New Roman" w:cs="Times New Roman"/>
                <w:sz w:val="14"/>
                <w:szCs w:val="14"/>
                <w:rPrChange w:id="2819" w:author="Maryann Calligan" w:date="2021-06-17T09:26:00Z">
                  <w:rPr>
                    <w:rFonts w:ascii="Arial" w:hAnsi="Arial" w:cs="Arial"/>
                    <w:sz w:val="14"/>
                    <w:szCs w:val="14"/>
                  </w:rPr>
                </w:rPrChange>
              </w:rPr>
            </w:pPr>
            <w:r w:rsidRPr="004924AE">
              <w:rPr>
                <w:rFonts w:ascii="Times New Roman" w:hAnsi="Times New Roman" w:cs="Times New Roman"/>
                <w:sz w:val="14"/>
                <w:szCs w:val="14"/>
                <w:rPrChange w:id="2820" w:author="Maryann Calligan" w:date="2021-06-17T09:26:00Z">
                  <w:rPr>
                    <w:rFonts w:ascii="Arial" w:hAnsi="Arial" w:cs="Arial"/>
                    <w:sz w:val="14"/>
                    <w:szCs w:val="14"/>
                  </w:rPr>
                </w:rPrChange>
              </w:rPr>
              <w:t>-0.023* (-0.028,-0.018)</w:t>
            </w:r>
          </w:p>
        </w:tc>
        <w:tc>
          <w:tcPr>
            <w:tcW w:w="880" w:type="dxa"/>
            <w:tcBorders>
              <w:top w:val="single" w:sz="4" w:space="0" w:color="BFBFBF" w:themeColor="background1" w:themeShade="BF"/>
              <w:bottom w:val="single" w:sz="4" w:space="0" w:color="BFBFBF" w:themeColor="background1" w:themeShade="BF"/>
            </w:tcBorders>
            <w:shd w:val="clear" w:color="auto" w:fill="auto"/>
          </w:tcPr>
          <w:p w14:paraId="04E04885" w14:textId="77777777" w:rsidR="007518A3" w:rsidRPr="004924AE" w:rsidRDefault="007518A3" w:rsidP="0048261A">
            <w:pPr>
              <w:spacing w:after="0"/>
              <w:jc w:val="center"/>
              <w:rPr>
                <w:rFonts w:ascii="Times New Roman" w:hAnsi="Times New Roman" w:cs="Times New Roman"/>
                <w:sz w:val="14"/>
                <w:szCs w:val="14"/>
                <w:rPrChange w:id="2821" w:author="Maryann Calligan" w:date="2021-06-17T09:26:00Z">
                  <w:rPr>
                    <w:rFonts w:ascii="Arial" w:hAnsi="Arial" w:cs="Arial"/>
                    <w:sz w:val="14"/>
                    <w:szCs w:val="14"/>
                  </w:rPr>
                </w:rPrChange>
              </w:rPr>
            </w:pPr>
            <w:r w:rsidRPr="004924AE">
              <w:rPr>
                <w:rFonts w:ascii="Times New Roman" w:hAnsi="Times New Roman" w:cs="Times New Roman"/>
                <w:sz w:val="14"/>
                <w:szCs w:val="14"/>
                <w:rPrChange w:id="2822" w:author="Maryann Calligan" w:date="2021-06-17T09:26:00Z">
                  <w:rPr>
                    <w:rFonts w:ascii="Arial" w:hAnsi="Arial" w:cs="Arial"/>
                    <w:sz w:val="14"/>
                    <w:szCs w:val="14"/>
                  </w:rPr>
                </w:rPrChange>
              </w:rPr>
              <w:t>-0.024* (-0.029,-0.019)</w:t>
            </w:r>
          </w:p>
        </w:tc>
        <w:tc>
          <w:tcPr>
            <w:tcW w:w="880" w:type="dxa"/>
            <w:tcBorders>
              <w:top w:val="single" w:sz="4" w:space="0" w:color="BFBFBF" w:themeColor="background1" w:themeShade="BF"/>
              <w:bottom w:val="single" w:sz="4" w:space="0" w:color="BFBFBF" w:themeColor="background1" w:themeShade="BF"/>
            </w:tcBorders>
            <w:shd w:val="clear" w:color="auto" w:fill="auto"/>
          </w:tcPr>
          <w:p w14:paraId="2B4AC5D3" w14:textId="77777777" w:rsidR="007518A3" w:rsidRPr="004924AE" w:rsidRDefault="007518A3" w:rsidP="0048261A">
            <w:pPr>
              <w:spacing w:after="0"/>
              <w:jc w:val="center"/>
              <w:rPr>
                <w:rFonts w:ascii="Times New Roman" w:hAnsi="Times New Roman" w:cs="Times New Roman"/>
                <w:b/>
                <w:bCs/>
                <w:sz w:val="14"/>
                <w:szCs w:val="14"/>
                <w:rPrChange w:id="2823" w:author="Maryann Calligan" w:date="2021-06-17T09:26:00Z">
                  <w:rPr>
                    <w:rFonts w:ascii="Arial" w:hAnsi="Arial" w:cs="Arial"/>
                    <w:b/>
                    <w:bCs/>
                    <w:sz w:val="14"/>
                    <w:szCs w:val="14"/>
                  </w:rPr>
                </w:rPrChange>
              </w:rPr>
            </w:pPr>
            <w:r w:rsidRPr="004924AE">
              <w:rPr>
                <w:rFonts w:ascii="Times New Roman" w:hAnsi="Times New Roman" w:cs="Times New Roman"/>
                <w:sz w:val="14"/>
                <w:szCs w:val="14"/>
                <w:rPrChange w:id="2824" w:author="Maryann Calligan" w:date="2021-06-17T09:26:00Z">
                  <w:rPr>
                    <w:rFonts w:ascii="Arial" w:hAnsi="Arial" w:cs="Arial"/>
                    <w:sz w:val="14"/>
                    <w:szCs w:val="14"/>
                  </w:rPr>
                </w:rPrChange>
              </w:rPr>
              <w:t>-0.022* (-0.027,-0.016)</w:t>
            </w:r>
          </w:p>
        </w:tc>
        <w:tc>
          <w:tcPr>
            <w:tcW w:w="970" w:type="dxa"/>
            <w:tcBorders>
              <w:top w:val="single" w:sz="4" w:space="0" w:color="BFBFBF" w:themeColor="background1" w:themeShade="BF"/>
              <w:bottom w:val="single" w:sz="4" w:space="0" w:color="BFBFBF" w:themeColor="background1" w:themeShade="BF"/>
            </w:tcBorders>
            <w:shd w:val="clear" w:color="auto" w:fill="auto"/>
          </w:tcPr>
          <w:p w14:paraId="6E93E945" w14:textId="77777777" w:rsidR="007518A3" w:rsidRPr="004924AE" w:rsidRDefault="007518A3" w:rsidP="0048261A">
            <w:pPr>
              <w:spacing w:after="0"/>
              <w:jc w:val="center"/>
              <w:rPr>
                <w:rFonts w:ascii="Times New Roman" w:hAnsi="Times New Roman" w:cs="Times New Roman"/>
                <w:sz w:val="14"/>
                <w:szCs w:val="14"/>
                <w:rPrChange w:id="2825" w:author="Maryann Calligan" w:date="2021-06-17T09:26:00Z">
                  <w:rPr>
                    <w:rFonts w:ascii="Arial" w:hAnsi="Arial" w:cs="Arial"/>
                    <w:sz w:val="14"/>
                    <w:szCs w:val="14"/>
                  </w:rPr>
                </w:rPrChange>
              </w:rPr>
            </w:pPr>
            <w:r w:rsidRPr="004924AE">
              <w:rPr>
                <w:rFonts w:ascii="Times New Roman" w:hAnsi="Times New Roman" w:cs="Times New Roman"/>
                <w:sz w:val="14"/>
                <w:szCs w:val="14"/>
                <w:rPrChange w:id="2826" w:author="Maryann Calligan" w:date="2021-06-17T09:26:00Z">
                  <w:rPr>
                    <w:rFonts w:ascii="Arial" w:hAnsi="Arial" w:cs="Arial"/>
                    <w:sz w:val="14"/>
                    <w:szCs w:val="14"/>
                  </w:rPr>
                </w:rPrChange>
              </w:rPr>
              <w:t>-0.023* (-0.028,-0.018)</w:t>
            </w:r>
          </w:p>
        </w:tc>
        <w:tc>
          <w:tcPr>
            <w:tcW w:w="886" w:type="dxa"/>
            <w:tcBorders>
              <w:top w:val="single" w:sz="4" w:space="0" w:color="BFBFBF" w:themeColor="background1" w:themeShade="BF"/>
              <w:bottom w:val="single" w:sz="4" w:space="0" w:color="BFBFBF" w:themeColor="background1" w:themeShade="BF"/>
            </w:tcBorders>
            <w:shd w:val="clear" w:color="auto" w:fill="auto"/>
          </w:tcPr>
          <w:p w14:paraId="3B68F00E" w14:textId="77777777" w:rsidR="007518A3" w:rsidRPr="004924AE" w:rsidRDefault="007518A3" w:rsidP="0048261A">
            <w:pPr>
              <w:spacing w:after="0"/>
              <w:jc w:val="center"/>
              <w:rPr>
                <w:rFonts w:ascii="Times New Roman" w:hAnsi="Times New Roman" w:cs="Times New Roman"/>
                <w:b/>
                <w:bCs/>
                <w:sz w:val="14"/>
                <w:szCs w:val="14"/>
                <w:rPrChange w:id="2827" w:author="Maryann Calligan" w:date="2021-06-17T09:26:00Z">
                  <w:rPr>
                    <w:rFonts w:ascii="Arial" w:hAnsi="Arial" w:cs="Arial"/>
                    <w:b/>
                    <w:bCs/>
                    <w:sz w:val="14"/>
                    <w:szCs w:val="14"/>
                  </w:rPr>
                </w:rPrChange>
              </w:rPr>
            </w:pPr>
            <w:r w:rsidRPr="004924AE">
              <w:rPr>
                <w:rFonts w:ascii="Times New Roman" w:hAnsi="Times New Roman" w:cs="Times New Roman"/>
                <w:sz w:val="14"/>
                <w:szCs w:val="14"/>
                <w:rPrChange w:id="2828" w:author="Maryann Calligan" w:date="2021-06-17T09:26:00Z">
                  <w:rPr>
                    <w:rFonts w:ascii="Arial" w:hAnsi="Arial" w:cs="Arial"/>
                    <w:sz w:val="14"/>
                    <w:szCs w:val="14"/>
                  </w:rPr>
                </w:rPrChange>
              </w:rPr>
              <w:t>-0.022* (-0.027,-0.017)</w:t>
            </w:r>
          </w:p>
        </w:tc>
        <w:tc>
          <w:tcPr>
            <w:tcW w:w="968" w:type="dxa"/>
            <w:tcBorders>
              <w:top w:val="single" w:sz="4" w:space="0" w:color="BFBFBF" w:themeColor="background1" w:themeShade="BF"/>
              <w:bottom w:val="single" w:sz="4" w:space="0" w:color="BFBFBF" w:themeColor="background1" w:themeShade="BF"/>
            </w:tcBorders>
            <w:shd w:val="clear" w:color="auto" w:fill="auto"/>
          </w:tcPr>
          <w:p w14:paraId="43CE29D2" w14:textId="77777777" w:rsidR="007518A3" w:rsidRPr="004924AE" w:rsidRDefault="007518A3" w:rsidP="0048261A">
            <w:pPr>
              <w:spacing w:after="0"/>
              <w:jc w:val="center"/>
              <w:rPr>
                <w:rFonts w:ascii="Times New Roman" w:hAnsi="Times New Roman" w:cs="Times New Roman"/>
                <w:sz w:val="14"/>
                <w:szCs w:val="14"/>
                <w:rPrChange w:id="2829" w:author="Maryann Calligan" w:date="2021-06-17T09:26:00Z">
                  <w:rPr>
                    <w:rFonts w:ascii="Arial" w:hAnsi="Arial" w:cs="Arial"/>
                    <w:sz w:val="14"/>
                    <w:szCs w:val="14"/>
                  </w:rPr>
                </w:rPrChange>
              </w:rPr>
            </w:pPr>
            <w:r w:rsidRPr="004924AE">
              <w:rPr>
                <w:rFonts w:ascii="Times New Roman" w:hAnsi="Times New Roman" w:cs="Times New Roman"/>
                <w:sz w:val="14"/>
                <w:szCs w:val="14"/>
                <w:rPrChange w:id="2830" w:author="Maryann Calligan" w:date="2021-06-17T09:26:00Z">
                  <w:rPr>
                    <w:rFonts w:ascii="Arial" w:hAnsi="Arial" w:cs="Arial"/>
                    <w:sz w:val="14"/>
                    <w:szCs w:val="14"/>
                  </w:rPr>
                </w:rPrChange>
              </w:rPr>
              <w:t>-0.023* (-0.028,-0.018)</w:t>
            </w:r>
          </w:p>
        </w:tc>
        <w:tc>
          <w:tcPr>
            <w:tcW w:w="971" w:type="dxa"/>
            <w:tcBorders>
              <w:top w:val="single" w:sz="4" w:space="0" w:color="BFBFBF" w:themeColor="background1" w:themeShade="BF"/>
              <w:bottom w:val="single" w:sz="4" w:space="0" w:color="BFBFBF" w:themeColor="background1" w:themeShade="BF"/>
            </w:tcBorders>
            <w:shd w:val="clear" w:color="auto" w:fill="auto"/>
          </w:tcPr>
          <w:p w14:paraId="572723DF" w14:textId="77777777" w:rsidR="007518A3" w:rsidRPr="004924AE" w:rsidRDefault="007518A3" w:rsidP="0048261A">
            <w:pPr>
              <w:spacing w:after="0"/>
              <w:jc w:val="center"/>
              <w:rPr>
                <w:rFonts w:ascii="Times New Roman" w:hAnsi="Times New Roman" w:cs="Times New Roman"/>
                <w:sz w:val="14"/>
                <w:szCs w:val="14"/>
                <w:rPrChange w:id="2831" w:author="Maryann Calligan" w:date="2021-06-17T09:26:00Z">
                  <w:rPr>
                    <w:rFonts w:ascii="Arial" w:hAnsi="Arial" w:cs="Arial"/>
                    <w:sz w:val="14"/>
                    <w:szCs w:val="14"/>
                  </w:rPr>
                </w:rPrChange>
              </w:rPr>
            </w:pPr>
            <w:r w:rsidRPr="004924AE">
              <w:rPr>
                <w:rFonts w:ascii="Times New Roman" w:hAnsi="Times New Roman" w:cs="Times New Roman"/>
                <w:sz w:val="14"/>
                <w:szCs w:val="14"/>
                <w:rPrChange w:id="2832" w:author="Maryann Calligan" w:date="2021-06-17T09:26:00Z">
                  <w:rPr>
                    <w:rFonts w:ascii="Arial" w:hAnsi="Arial" w:cs="Arial"/>
                    <w:sz w:val="14"/>
                    <w:szCs w:val="14"/>
                  </w:rPr>
                </w:rPrChange>
              </w:rPr>
              <w:t>-0.023* (-0.028,-0.018)</w:t>
            </w:r>
          </w:p>
        </w:tc>
      </w:tr>
      <w:tr w:rsidR="007518A3" w:rsidRPr="004924AE" w14:paraId="4AFF151F" w14:textId="77777777" w:rsidTr="00E21636">
        <w:trPr>
          <w:trHeight w:val="43"/>
        </w:trPr>
        <w:tc>
          <w:tcPr>
            <w:tcW w:w="136" w:type="dxa"/>
          </w:tcPr>
          <w:p w14:paraId="4940E4E2" w14:textId="77777777" w:rsidR="007518A3" w:rsidRPr="004924AE" w:rsidRDefault="007518A3" w:rsidP="0048261A">
            <w:pPr>
              <w:spacing w:after="0"/>
              <w:jc w:val="right"/>
              <w:rPr>
                <w:rFonts w:ascii="Times New Roman" w:hAnsi="Times New Roman" w:cs="Times New Roman"/>
                <w:b/>
                <w:bCs/>
                <w:sz w:val="15"/>
                <w:szCs w:val="15"/>
                <w:rPrChange w:id="2833" w:author="Maryann Calligan" w:date="2021-06-17T09:26:00Z">
                  <w:rPr>
                    <w:rFonts w:ascii="Arial" w:hAnsi="Arial" w:cs="Arial"/>
                    <w:b/>
                    <w:bCs/>
                    <w:sz w:val="15"/>
                    <w:szCs w:val="15"/>
                  </w:rPr>
                </w:rPrChange>
              </w:rPr>
            </w:pPr>
          </w:p>
        </w:tc>
        <w:tc>
          <w:tcPr>
            <w:tcW w:w="828" w:type="dxa"/>
            <w:tcBorders>
              <w:top w:val="single" w:sz="4" w:space="0" w:color="BFBFBF" w:themeColor="background1" w:themeShade="BF"/>
              <w:bottom w:val="single" w:sz="4" w:space="0" w:color="BFBFBF" w:themeColor="background1" w:themeShade="BF"/>
            </w:tcBorders>
            <w:shd w:val="clear" w:color="auto" w:fill="auto"/>
          </w:tcPr>
          <w:p w14:paraId="59999322" w14:textId="77777777" w:rsidR="007518A3" w:rsidRPr="004924AE" w:rsidRDefault="007518A3" w:rsidP="0048261A">
            <w:pPr>
              <w:spacing w:after="0"/>
              <w:rPr>
                <w:rFonts w:ascii="Times New Roman" w:hAnsi="Times New Roman" w:cs="Times New Roman"/>
                <w:b/>
                <w:bCs/>
                <w:sz w:val="15"/>
                <w:szCs w:val="15"/>
                <w:rPrChange w:id="2834" w:author="Maryann Calligan" w:date="2021-06-17T09:26:00Z">
                  <w:rPr>
                    <w:rFonts w:ascii="Arial" w:hAnsi="Arial" w:cs="Arial"/>
                    <w:b/>
                    <w:bCs/>
                    <w:sz w:val="15"/>
                    <w:szCs w:val="15"/>
                  </w:rPr>
                </w:rPrChange>
              </w:rPr>
            </w:pPr>
            <w:r w:rsidRPr="004924AE">
              <w:rPr>
                <w:rFonts w:ascii="Times New Roman" w:hAnsi="Times New Roman" w:cs="Times New Roman"/>
                <w:b/>
                <w:bCs/>
                <w:sz w:val="15"/>
                <w:szCs w:val="15"/>
                <w:rPrChange w:id="2835" w:author="Maryann Calligan" w:date="2021-06-17T09:26:00Z">
                  <w:rPr>
                    <w:rFonts w:ascii="Arial" w:hAnsi="Arial" w:cs="Arial"/>
                    <w:b/>
                    <w:bCs/>
                    <w:sz w:val="15"/>
                    <w:szCs w:val="15"/>
                  </w:rPr>
                </w:rPrChange>
              </w:rPr>
              <w:t>AUPRC</w:t>
            </w:r>
          </w:p>
        </w:tc>
        <w:tc>
          <w:tcPr>
            <w:tcW w:w="887" w:type="dxa"/>
            <w:tcBorders>
              <w:top w:val="single" w:sz="4" w:space="0" w:color="BFBFBF" w:themeColor="background1" w:themeShade="BF"/>
              <w:bottom w:val="single" w:sz="4" w:space="0" w:color="BFBFBF" w:themeColor="background1" w:themeShade="BF"/>
            </w:tcBorders>
            <w:shd w:val="clear" w:color="auto" w:fill="auto"/>
          </w:tcPr>
          <w:p w14:paraId="73AE61CE" w14:textId="77777777" w:rsidR="007518A3" w:rsidRPr="004924AE" w:rsidRDefault="007518A3" w:rsidP="0048261A">
            <w:pPr>
              <w:spacing w:after="0"/>
              <w:jc w:val="center"/>
              <w:rPr>
                <w:rFonts w:ascii="Times New Roman" w:hAnsi="Times New Roman" w:cs="Times New Roman"/>
                <w:b/>
                <w:bCs/>
                <w:i/>
                <w:iCs/>
                <w:sz w:val="14"/>
                <w:szCs w:val="14"/>
                <w:rPrChange w:id="2836" w:author="Maryann Calligan" w:date="2021-06-17T09:26:00Z">
                  <w:rPr>
                    <w:rFonts w:ascii="Arial" w:hAnsi="Arial" w:cs="Arial"/>
                    <w:b/>
                    <w:bCs/>
                    <w:i/>
                    <w:iCs/>
                    <w:sz w:val="14"/>
                    <w:szCs w:val="14"/>
                  </w:rPr>
                </w:rPrChange>
              </w:rPr>
            </w:pPr>
            <w:r w:rsidRPr="004924AE">
              <w:rPr>
                <w:rFonts w:ascii="Times New Roman" w:hAnsi="Times New Roman" w:cs="Times New Roman"/>
                <w:b/>
                <w:bCs/>
                <w:i/>
                <w:iCs/>
                <w:sz w:val="14"/>
                <w:szCs w:val="14"/>
                <w:rPrChange w:id="2837" w:author="Maryann Calligan" w:date="2021-06-17T09:26:00Z">
                  <w:rPr>
                    <w:rFonts w:ascii="Arial" w:hAnsi="Arial" w:cs="Arial"/>
                    <w:b/>
                    <w:bCs/>
                    <w:i/>
                    <w:iCs/>
                    <w:sz w:val="14"/>
                    <w:szCs w:val="14"/>
                  </w:rPr>
                </w:rPrChange>
              </w:rPr>
              <w:t>0.542 (0.532,0.552)</w:t>
            </w:r>
          </w:p>
        </w:tc>
        <w:tc>
          <w:tcPr>
            <w:tcW w:w="880" w:type="dxa"/>
            <w:tcBorders>
              <w:top w:val="single" w:sz="4" w:space="0" w:color="BFBFBF" w:themeColor="background1" w:themeShade="BF"/>
              <w:bottom w:val="single" w:sz="4" w:space="0" w:color="BFBFBF" w:themeColor="background1" w:themeShade="BF"/>
            </w:tcBorders>
            <w:shd w:val="clear" w:color="auto" w:fill="auto"/>
          </w:tcPr>
          <w:p w14:paraId="03EB0F9B" w14:textId="77777777" w:rsidR="007518A3" w:rsidRPr="004924AE" w:rsidRDefault="007518A3" w:rsidP="0048261A">
            <w:pPr>
              <w:spacing w:after="0"/>
              <w:jc w:val="center"/>
              <w:rPr>
                <w:rFonts w:ascii="Times New Roman" w:hAnsi="Times New Roman" w:cs="Times New Roman"/>
                <w:sz w:val="14"/>
                <w:szCs w:val="14"/>
                <w:rPrChange w:id="2838" w:author="Maryann Calligan" w:date="2021-06-17T09:26:00Z">
                  <w:rPr>
                    <w:rFonts w:ascii="Arial" w:hAnsi="Arial" w:cs="Arial"/>
                    <w:sz w:val="14"/>
                    <w:szCs w:val="14"/>
                  </w:rPr>
                </w:rPrChange>
              </w:rPr>
            </w:pPr>
            <w:r w:rsidRPr="004924AE">
              <w:rPr>
                <w:rFonts w:ascii="Times New Roman" w:hAnsi="Times New Roman" w:cs="Times New Roman"/>
                <w:sz w:val="14"/>
                <w:szCs w:val="14"/>
                <w:rPrChange w:id="2839" w:author="Maryann Calligan" w:date="2021-06-17T09:26:00Z">
                  <w:rPr>
                    <w:rFonts w:ascii="Arial" w:hAnsi="Arial" w:cs="Arial"/>
                    <w:sz w:val="14"/>
                    <w:szCs w:val="14"/>
                  </w:rPr>
                </w:rPrChange>
              </w:rPr>
              <w:t>-0.009* (-0.016,-0.002)</w:t>
            </w:r>
          </w:p>
        </w:tc>
        <w:tc>
          <w:tcPr>
            <w:tcW w:w="880" w:type="dxa"/>
            <w:tcBorders>
              <w:top w:val="single" w:sz="4" w:space="0" w:color="BFBFBF" w:themeColor="background1" w:themeShade="BF"/>
              <w:bottom w:val="single" w:sz="4" w:space="0" w:color="BFBFBF" w:themeColor="background1" w:themeShade="BF"/>
            </w:tcBorders>
            <w:shd w:val="clear" w:color="auto" w:fill="auto"/>
          </w:tcPr>
          <w:p w14:paraId="6BC252D8" w14:textId="77777777" w:rsidR="007518A3" w:rsidRPr="004924AE" w:rsidRDefault="007518A3" w:rsidP="0048261A">
            <w:pPr>
              <w:spacing w:after="0"/>
              <w:jc w:val="center"/>
              <w:rPr>
                <w:rFonts w:ascii="Times New Roman" w:hAnsi="Times New Roman" w:cs="Times New Roman"/>
                <w:b/>
                <w:bCs/>
                <w:sz w:val="14"/>
                <w:szCs w:val="14"/>
                <w:rPrChange w:id="2840" w:author="Maryann Calligan" w:date="2021-06-17T09:26:00Z">
                  <w:rPr>
                    <w:rFonts w:ascii="Arial" w:hAnsi="Arial" w:cs="Arial"/>
                    <w:b/>
                    <w:bCs/>
                    <w:sz w:val="14"/>
                    <w:szCs w:val="14"/>
                  </w:rPr>
                </w:rPrChange>
              </w:rPr>
            </w:pPr>
            <w:r w:rsidRPr="004924AE">
              <w:rPr>
                <w:rFonts w:ascii="Times New Roman" w:hAnsi="Times New Roman" w:cs="Times New Roman"/>
                <w:sz w:val="14"/>
                <w:szCs w:val="14"/>
                <w:rPrChange w:id="2841" w:author="Maryann Calligan" w:date="2021-06-17T09:26:00Z">
                  <w:rPr>
                    <w:rFonts w:ascii="Arial" w:hAnsi="Arial" w:cs="Arial"/>
                    <w:sz w:val="14"/>
                    <w:szCs w:val="14"/>
                  </w:rPr>
                </w:rPrChange>
              </w:rPr>
              <w:t>-0.006 (-0.013,0.000)</w:t>
            </w:r>
          </w:p>
        </w:tc>
        <w:tc>
          <w:tcPr>
            <w:tcW w:w="900" w:type="dxa"/>
            <w:gridSpan w:val="2"/>
            <w:tcBorders>
              <w:top w:val="single" w:sz="4" w:space="0" w:color="BFBFBF" w:themeColor="background1" w:themeShade="BF"/>
              <w:bottom w:val="single" w:sz="4" w:space="0" w:color="BFBFBF" w:themeColor="background1" w:themeShade="BF"/>
            </w:tcBorders>
            <w:shd w:val="clear" w:color="auto" w:fill="auto"/>
          </w:tcPr>
          <w:p w14:paraId="18F128C0" w14:textId="77777777" w:rsidR="007518A3" w:rsidRPr="004924AE" w:rsidRDefault="007518A3" w:rsidP="0048261A">
            <w:pPr>
              <w:spacing w:after="0"/>
              <w:jc w:val="center"/>
              <w:rPr>
                <w:rFonts w:ascii="Times New Roman" w:hAnsi="Times New Roman" w:cs="Times New Roman"/>
                <w:sz w:val="14"/>
                <w:szCs w:val="14"/>
                <w:rPrChange w:id="2842" w:author="Maryann Calligan" w:date="2021-06-17T09:26:00Z">
                  <w:rPr>
                    <w:rFonts w:ascii="Arial" w:hAnsi="Arial" w:cs="Arial"/>
                    <w:sz w:val="14"/>
                    <w:szCs w:val="14"/>
                  </w:rPr>
                </w:rPrChange>
              </w:rPr>
            </w:pPr>
            <w:r w:rsidRPr="004924AE">
              <w:rPr>
                <w:rFonts w:ascii="Times New Roman" w:hAnsi="Times New Roman" w:cs="Times New Roman"/>
                <w:sz w:val="14"/>
                <w:szCs w:val="14"/>
                <w:rPrChange w:id="2843" w:author="Maryann Calligan" w:date="2021-06-17T09:26:00Z">
                  <w:rPr>
                    <w:rFonts w:ascii="Arial" w:hAnsi="Arial" w:cs="Arial"/>
                    <w:sz w:val="14"/>
                    <w:szCs w:val="14"/>
                  </w:rPr>
                </w:rPrChange>
              </w:rPr>
              <w:t>-0.008* (-0.015,-0.001)</w:t>
            </w:r>
          </w:p>
        </w:tc>
        <w:tc>
          <w:tcPr>
            <w:tcW w:w="860" w:type="dxa"/>
            <w:tcBorders>
              <w:top w:val="single" w:sz="4" w:space="0" w:color="BFBFBF" w:themeColor="background1" w:themeShade="BF"/>
              <w:bottom w:val="single" w:sz="4" w:space="0" w:color="BFBFBF" w:themeColor="background1" w:themeShade="BF"/>
            </w:tcBorders>
            <w:shd w:val="clear" w:color="auto" w:fill="auto"/>
          </w:tcPr>
          <w:p w14:paraId="76B50006" w14:textId="77777777" w:rsidR="007518A3" w:rsidRPr="004924AE" w:rsidRDefault="007518A3" w:rsidP="0048261A">
            <w:pPr>
              <w:spacing w:after="0"/>
              <w:jc w:val="center"/>
              <w:rPr>
                <w:rFonts w:ascii="Times New Roman" w:hAnsi="Times New Roman" w:cs="Times New Roman"/>
                <w:sz w:val="14"/>
                <w:szCs w:val="14"/>
                <w:rPrChange w:id="2844" w:author="Maryann Calligan" w:date="2021-06-17T09:26:00Z">
                  <w:rPr>
                    <w:rFonts w:ascii="Arial" w:hAnsi="Arial" w:cs="Arial"/>
                    <w:sz w:val="14"/>
                    <w:szCs w:val="14"/>
                  </w:rPr>
                </w:rPrChange>
              </w:rPr>
            </w:pPr>
            <w:r w:rsidRPr="004924AE">
              <w:rPr>
                <w:rFonts w:ascii="Times New Roman" w:hAnsi="Times New Roman" w:cs="Times New Roman"/>
                <w:sz w:val="14"/>
                <w:szCs w:val="14"/>
                <w:rPrChange w:id="2845" w:author="Maryann Calligan" w:date="2021-06-17T09:26:00Z">
                  <w:rPr>
                    <w:rFonts w:ascii="Arial" w:hAnsi="Arial" w:cs="Arial"/>
                    <w:sz w:val="14"/>
                    <w:szCs w:val="14"/>
                  </w:rPr>
                </w:rPrChange>
              </w:rPr>
              <w:t>-0.007* (-0.014,-0.000)</w:t>
            </w:r>
          </w:p>
        </w:tc>
        <w:tc>
          <w:tcPr>
            <w:tcW w:w="882" w:type="dxa"/>
            <w:tcBorders>
              <w:top w:val="single" w:sz="4" w:space="0" w:color="BFBFBF" w:themeColor="background1" w:themeShade="BF"/>
              <w:bottom w:val="single" w:sz="4" w:space="0" w:color="BFBFBF" w:themeColor="background1" w:themeShade="BF"/>
            </w:tcBorders>
            <w:shd w:val="clear" w:color="auto" w:fill="auto"/>
          </w:tcPr>
          <w:p w14:paraId="18CEE1D0" w14:textId="77777777" w:rsidR="007518A3" w:rsidRPr="004924AE" w:rsidRDefault="007518A3" w:rsidP="0048261A">
            <w:pPr>
              <w:spacing w:after="0"/>
              <w:jc w:val="center"/>
              <w:rPr>
                <w:rFonts w:ascii="Times New Roman" w:hAnsi="Times New Roman" w:cs="Times New Roman"/>
                <w:sz w:val="14"/>
                <w:szCs w:val="14"/>
                <w:rPrChange w:id="2846" w:author="Maryann Calligan" w:date="2021-06-17T09:26:00Z">
                  <w:rPr>
                    <w:rFonts w:ascii="Arial" w:hAnsi="Arial" w:cs="Arial"/>
                    <w:sz w:val="14"/>
                    <w:szCs w:val="14"/>
                  </w:rPr>
                </w:rPrChange>
              </w:rPr>
            </w:pPr>
            <w:r w:rsidRPr="004924AE">
              <w:rPr>
                <w:rFonts w:ascii="Times New Roman" w:hAnsi="Times New Roman" w:cs="Times New Roman"/>
                <w:sz w:val="14"/>
                <w:szCs w:val="14"/>
                <w:rPrChange w:id="2847" w:author="Maryann Calligan" w:date="2021-06-17T09:26:00Z">
                  <w:rPr>
                    <w:rFonts w:ascii="Arial" w:hAnsi="Arial" w:cs="Arial"/>
                    <w:sz w:val="14"/>
                    <w:szCs w:val="14"/>
                  </w:rPr>
                </w:rPrChange>
              </w:rPr>
              <w:t>-0.007* (-0.014,-0.000)</w:t>
            </w:r>
          </w:p>
        </w:tc>
        <w:tc>
          <w:tcPr>
            <w:tcW w:w="880" w:type="dxa"/>
            <w:tcBorders>
              <w:top w:val="single" w:sz="4" w:space="0" w:color="BFBFBF" w:themeColor="background1" w:themeShade="BF"/>
              <w:bottom w:val="single" w:sz="4" w:space="0" w:color="BFBFBF" w:themeColor="background1" w:themeShade="BF"/>
            </w:tcBorders>
            <w:shd w:val="clear" w:color="auto" w:fill="auto"/>
          </w:tcPr>
          <w:p w14:paraId="53B9B750" w14:textId="77777777" w:rsidR="007518A3" w:rsidRPr="004924AE" w:rsidRDefault="007518A3" w:rsidP="0048261A">
            <w:pPr>
              <w:spacing w:after="0"/>
              <w:jc w:val="center"/>
              <w:rPr>
                <w:rFonts w:ascii="Times New Roman" w:hAnsi="Times New Roman" w:cs="Times New Roman"/>
                <w:sz w:val="14"/>
                <w:szCs w:val="14"/>
                <w:rPrChange w:id="2848" w:author="Maryann Calligan" w:date="2021-06-17T09:26:00Z">
                  <w:rPr>
                    <w:rFonts w:ascii="Arial" w:hAnsi="Arial" w:cs="Arial"/>
                    <w:sz w:val="14"/>
                    <w:szCs w:val="14"/>
                  </w:rPr>
                </w:rPrChange>
              </w:rPr>
            </w:pPr>
            <w:r w:rsidRPr="004924AE">
              <w:rPr>
                <w:rFonts w:ascii="Times New Roman" w:hAnsi="Times New Roman" w:cs="Times New Roman"/>
                <w:sz w:val="14"/>
                <w:szCs w:val="14"/>
                <w:rPrChange w:id="2849" w:author="Maryann Calligan" w:date="2021-06-17T09:26:00Z">
                  <w:rPr>
                    <w:rFonts w:ascii="Arial" w:hAnsi="Arial" w:cs="Arial"/>
                    <w:sz w:val="14"/>
                    <w:szCs w:val="14"/>
                  </w:rPr>
                </w:rPrChange>
              </w:rPr>
              <w:t>-0.007 (-0.013,0.000)</w:t>
            </w:r>
          </w:p>
        </w:tc>
        <w:tc>
          <w:tcPr>
            <w:tcW w:w="880" w:type="dxa"/>
            <w:tcBorders>
              <w:top w:val="single" w:sz="4" w:space="0" w:color="BFBFBF" w:themeColor="background1" w:themeShade="BF"/>
              <w:bottom w:val="single" w:sz="4" w:space="0" w:color="BFBFBF" w:themeColor="background1" w:themeShade="BF"/>
            </w:tcBorders>
            <w:shd w:val="clear" w:color="auto" w:fill="auto"/>
          </w:tcPr>
          <w:p w14:paraId="16BA4E3C" w14:textId="77777777" w:rsidR="007518A3" w:rsidRPr="004924AE" w:rsidRDefault="007518A3" w:rsidP="0048261A">
            <w:pPr>
              <w:spacing w:after="0"/>
              <w:jc w:val="center"/>
              <w:rPr>
                <w:rFonts w:ascii="Times New Roman" w:hAnsi="Times New Roman" w:cs="Times New Roman"/>
                <w:sz w:val="14"/>
                <w:szCs w:val="14"/>
                <w:rPrChange w:id="2850" w:author="Maryann Calligan" w:date="2021-06-17T09:26:00Z">
                  <w:rPr>
                    <w:rFonts w:ascii="Arial" w:hAnsi="Arial" w:cs="Arial"/>
                    <w:sz w:val="14"/>
                    <w:szCs w:val="14"/>
                  </w:rPr>
                </w:rPrChange>
              </w:rPr>
            </w:pPr>
            <w:r w:rsidRPr="004924AE">
              <w:rPr>
                <w:rFonts w:ascii="Times New Roman" w:hAnsi="Times New Roman" w:cs="Times New Roman"/>
                <w:sz w:val="14"/>
                <w:szCs w:val="14"/>
                <w:rPrChange w:id="2851" w:author="Maryann Calligan" w:date="2021-06-17T09:26:00Z">
                  <w:rPr>
                    <w:rFonts w:ascii="Arial" w:hAnsi="Arial" w:cs="Arial"/>
                    <w:sz w:val="14"/>
                    <w:szCs w:val="14"/>
                  </w:rPr>
                </w:rPrChange>
              </w:rPr>
              <w:t>-0.007* (-0.014,-0.000)</w:t>
            </w:r>
          </w:p>
        </w:tc>
        <w:tc>
          <w:tcPr>
            <w:tcW w:w="880" w:type="dxa"/>
            <w:tcBorders>
              <w:top w:val="single" w:sz="4" w:space="0" w:color="BFBFBF" w:themeColor="background1" w:themeShade="BF"/>
              <w:bottom w:val="single" w:sz="4" w:space="0" w:color="BFBFBF" w:themeColor="background1" w:themeShade="BF"/>
            </w:tcBorders>
            <w:shd w:val="clear" w:color="auto" w:fill="auto"/>
          </w:tcPr>
          <w:p w14:paraId="045802EE" w14:textId="77777777" w:rsidR="007518A3" w:rsidRPr="004924AE" w:rsidRDefault="007518A3" w:rsidP="0048261A">
            <w:pPr>
              <w:spacing w:after="0"/>
              <w:jc w:val="center"/>
              <w:rPr>
                <w:rFonts w:ascii="Times New Roman" w:hAnsi="Times New Roman" w:cs="Times New Roman"/>
                <w:sz w:val="14"/>
                <w:szCs w:val="14"/>
                <w:rPrChange w:id="2852" w:author="Maryann Calligan" w:date="2021-06-17T09:26:00Z">
                  <w:rPr>
                    <w:rFonts w:ascii="Arial" w:hAnsi="Arial" w:cs="Arial"/>
                    <w:sz w:val="14"/>
                    <w:szCs w:val="14"/>
                  </w:rPr>
                </w:rPrChange>
              </w:rPr>
            </w:pPr>
            <w:r w:rsidRPr="004924AE">
              <w:rPr>
                <w:rFonts w:ascii="Times New Roman" w:hAnsi="Times New Roman" w:cs="Times New Roman"/>
                <w:sz w:val="14"/>
                <w:szCs w:val="14"/>
                <w:rPrChange w:id="2853" w:author="Maryann Calligan" w:date="2021-06-17T09:26:00Z">
                  <w:rPr>
                    <w:rFonts w:ascii="Arial" w:hAnsi="Arial" w:cs="Arial"/>
                    <w:sz w:val="14"/>
                    <w:szCs w:val="14"/>
                  </w:rPr>
                </w:rPrChange>
              </w:rPr>
              <w:t>-0.008* (-0.014,-0.001)</w:t>
            </w:r>
          </w:p>
        </w:tc>
        <w:tc>
          <w:tcPr>
            <w:tcW w:w="880" w:type="dxa"/>
            <w:tcBorders>
              <w:top w:val="single" w:sz="4" w:space="0" w:color="BFBFBF" w:themeColor="background1" w:themeShade="BF"/>
              <w:bottom w:val="single" w:sz="4" w:space="0" w:color="BFBFBF" w:themeColor="background1" w:themeShade="BF"/>
            </w:tcBorders>
            <w:shd w:val="clear" w:color="auto" w:fill="auto"/>
          </w:tcPr>
          <w:p w14:paraId="3F75219A" w14:textId="77777777" w:rsidR="007518A3" w:rsidRPr="004924AE" w:rsidRDefault="007518A3" w:rsidP="0048261A">
            <w:pPr>
              <w:spacing w:after="0"/>
              <w:jc w:val="center"/>
              <w:rPr>
                <w:rFonts w:ascii="Times New Roman" w:hAnsi="Times New Roman" w:cs="Times New Roman"/>
                <w:b/>
                <w:bCs/>
                <w:sz w:val="14"/>
                <w:szCs w:val="14"/>
                <w:rPrChange w:id="2854" w:author="Maryann Calligan" w:date="2021-06-17T09:26:00Z">
                  <w:rPr>
                    <w:rFonts w:ascii="Arial" w:hAnsi="Arial" w:cs="Arial"/>
                    <w:b/>
                    <w:bCs/>
                    <w:sz w:val="14"/>
                    <w:szCs w:val="14"/>
                  </w:rPr>
                </w:rPrChange>
              </w:rPr>
            </w:pPr>
            <w:r w:rsidRPr="004924AE">
              <w:rPr>
                <w:rFonts w:ascii="Times New Roman" w:hAnsi="Times New Roman" w:cs="Times New Roman"/>
                <w:sz w:val="14"/>
                <w:szCs w:val="14"/>
                <w:rPrChange w:id="2855" w:author="Maryann Calligan" w:date="2021-06-17T09:26:00Z">
                  <w:rPr>
                    <w:rFonts w:ascii="Arial" w:hAnsi="Arial" w:cs="Arial"/>
                    <w:sz w:val="14"/>
                    <w:szCs w:val="14"/>
                  </w:rPr>
                </w:rPrChange>
              </w:rPr>
              <w:t>-0.006 (-0.013,0.001)</w:t>
            </w:r>
          </w:p>
        </w:tc>
        <w:tc>
          <w:tcPr>
            <w:tcW w:w="970" w:type="dxa"/>
            <w:tcBorders>
              <w:top w:val="single" w:sz="4" w:space="0" w:color="BFBFBF" w:themeColor="background1" w:themeShade="BF"/>
              <w:bottom w:val="single" w:sz="4" w:space="0" w:color="BFBFBF" w:themeColor="background1" w:themeShade="BF"/>
            </w:tcBorders>
            <w:shd w:val="clear" w:color="auto" w:fill="auto"/>
          </w:tcPr>
          <w:p w14:paraId="0B96F32E" w14:textId="77777777" w:rsidR="007518A3" w:rsidRPr="004924AE" w:rsidRDefault="007518A3" w:rsidP="0048261A">
            <w:pPr>
              <w:spacing w:after="0"/>
              <w:jc w:val="center"/>
              <w:rPr>
                <w:rFonts w:ascii="Times New Roman" w:hAnsi="Times New Roman" w:cs="Times New Roman"/>
                <w:sz w:val="14"/>
                <w:szCs w:val="14"/>
                <w:rPrChange w:id="2856" w:author="Maryann Calligan" w:date="2021-06-17T09:26:00Z">
                  <w:rPr>
                    <w:rFonts w:ascii="Arial" w:hAnsi="Arial" w:cs="Arial"/>
                    <w:sz w:val="14"/>
                    <w:szCs w:val="14"/>
                  </w:rPr>
                </w:rPrChange>
              </w:rPr>
            </w:pPr>
            <w:r w:rsidRPr="004924AE">
              <w:rPr>
                <w:rFonts w:ascii="Times New Roman" w:hAnsi="Times New Roman" w:cs="Times New Roman"/>
                <w:sz w:val="14"/>
                <w:szCs w:val="14"/>
                <w:rPrChange w:id="2857" w:author="Maryann Calligan" w:date="2021-06-17T09:26:00Z">
                  <w:rPr>
                    <w:rFonts w:ascii="Arial" w:hAnsi="Arial" w:cs="Arial"/>
                    <w:sz w:val="14"/>
                    <w:szCs w:val="14"/>
                  </w:rPr>
                </w:rPrChange>
              </w:rPr>
              <w:t>-0.007* (-0.014,-0.000)</w:t>
            </w:r>
          </w:p>
        </w:tc>
        <w:tc>
          <w:tcPr>
            <w:tcW w:w="886" w:type="dxa"/>
            <w:tcBorders>
              <w:top w:val="single" w:sz="4" w:space="0" w:color="BFBFBF" w:themeColor="background1" w:themeShade="BF"/>
              <w:bottom w:val="single" w:sz="4" w:space="0" w:color="BFBFBF" w:themeColor="background1" w:themeShade="BF"/>
            </w:tcBorders>
            <w:shd w:val="clear" w:color="auto" w:fill="auto"/>
          </w:tcPr>
          <w:p w14:paraId="38FBE435" w14:textId="77777777" w:rsidR="007518A3" w:rsidRPr="004924AE" w:rsidRDefault="007518A3" w:rsidP="0048261A">
            <w:pPr>
              <w:spacing w:after="0"/>
              <w:jc w:val="center"/>
              <w:rPr>
                <w:rFonts w:ascii="Times New Roman" w:hAnsi="Times New Roman" w:cs="Times New Roman"/>
                <w:b/>
                <w:bCs/>
                <w:sz w:val="14"/>
                <w:szCs w:val="14"/>
                <w:rPrChange w:id="2858" w:author="Maryann Calligan" w:date="2021-06-17T09:26:00Z">
                  <w:rPr>
                    <w:rFonts w:ascii="Arial" w:hAnsi="Arial" w:cs="Arial"/>
                    <w:b/>
                    <w:bCs/>
                    <w:sz w:val="14"/>
                    <w:szCs w:val="14"/>
                  </w:rPr>
                </w:rPrChange>
              </w:rPr>
            </w:pPr>
            <w:r w:rsidRPr="004924AE">
              <w:rPr>
                <w:rFonts w:ascii="Times New Roman" w:hAnsi="Times New Roman" w:cs="Times New Roman"/>
                <w:sz w:val="14"/>
                <w:szCs w:val="14"/>
                <w:rPrChange w:id="2859" w:author="Maryann Calligan" w:date="2021-06-17T09:26:00Z">
                  <w:rPr>
                    <w:rFonts w:ascii="Arial" w:hAnsi="Arial" w:cs="Arial"/>
                    <w:sz w:val="14"/>
                    <w:szCs w:val="14"/>
                  </w:rPr>
                </w:rPrChange>
              </w:rPr>
              <w:t>-0.005 (-0.012,0.001)</w:t>
            </w:r>
          </w:p>
        </w:tc>
        <w:tc>
          <w:tcPr>
            <w:tcW w:w="968" w:type="dxa"/>
            <w:tcBorders>
              <w:top w:val="single" w:sz="4" w:space="0" w:color="BFBFBF" w:themeColor="background1" w:themeShade="BF"/>
              <w:bottom w:val="single" w:sz="4" w:space="0" w:color="BFBFBF" w:themeColor="background1" w:themeShade="BF"/>
            </w:tcBorders>
            <w:shd w:val="clear" w:color="auto" w:fill="auto"/>
          </w:tcPr>
          <w:p w14:paraId="326E9D72" w14:textId="77777777" w:rsidR="007518A3" w:rsidRPr="004924AE" w:rsidRDefault="007518A3" w:rsidP="0048261A">
            <w:pPr>
              <w:spacing w:after="0"/>
              <w:jc w:val="center"/>
              <w:rPr>
                <w:rFonts w:ascii="Times New Roman" w:hAnsi="Times New Roman" w:cs="Times New Roman"/>
                <w:sz w:val="14"/>
                <w:szCs w:val="14"/>
                <w:rPrChange w:id="2860" w:author="Maryann Calligan" w:date="2021-06-17T09:26:00Z">
                  <w:rPr>
                    <w:rFonts w:ascii="Arial" w:hAnsi="Arial" w:cs="Arial"/>
                    <w:sz w:val="14"/>
                    <w:szCs w:val="14"/>
                  </w:rPr>
                </w:rPrChange>
              </w:rPr>
            </w:pPr>
            <w:r w:rsidRPr="004924AE">
              <w:rPr>
                <w:rFonts w:ascii="Times New Roman" w:hAnsi="Times New Roman" w:cs="Times New Roman"/>
                <w:sz w:val="14"/>
                <w:szCs w:val="14"/>
                <w:rPrChange w:id="2861" w:author="Maryann Calligan" w:date="2021-06-17T09:26:00Z">
                  <w:rPr>
                    <w:rFonts w:ascii="Arial" w:hAnsi="Arial" w:cs="Arial"/>
                    <w:sz w:val="14"/>
                    <w:szCs w:val="14"/>
                  </w:rPr>
                </w:rPrChange>
              </w:rPr>
              <w:t>-0.007* (-0.014,-0.000)</w:t>
            </w:r>
          </w:p>
        </w:tc>
        <w:tc>
          <w:tcPr>
            <w:tcW w:w="971" w:type="dxa"/>
            <w:tcBorders>
              <w:top w:val="single" w:sz="4" w:space="0" w:color="BFBFBF" w:themeColor="background1" w:themeShade="BF"/>
              <w:bottom w:val="single" w:sz="4" w:space="0" w:color="BFBFBF" w:themeColor="background1" w:themeShade="BF"/>
            </w:tcBorders>
            <w:shd w:val="clear" w:color="auto" w:fill="auto"/>
          </w:tcPr>
          <w:p w14:paraId="589AF03C" w14:textId="77777777" w:rsidR="007518A3" w:rsidRPr="004924AE" w:rsidRDefault="007518A3" w:rsidP="0048261A">
            <w:pPr>
              <w:spacing w:after="0"/>
              <w:jc w:val="center"/>
              <w:rPr>
                <w:rFonts w:ascii="Times New Roman" w:hAnsi="Times New Roman" w:cs="Times New Roman"/>
                <w:sz w:val="14"/>
                <w:szCs w:val="14"/>
                <w:rPrChange w:id="2862" w:author="Maryann Calligan" w:date="2021-06-17T09:26:00Z">
                  <w:rPr>
                    <w:rFonts w:ascii="Arial" w:hAnsi="Arial" w:cs="Arial"/>
                    <w:sz w:val="14"/>
                    <w:szCs w:val="14"/>
                  </w:rPr>
                </w:rPrChange>
              </w:rPr>
            </w:pPr>
            <w:r w:rsidRPr="004924AE">
              <w:rPr>
                <w:rFonts w:ascii="Times New Roman" w:hAnsi="Times New Roman" w:cs="Times New Roman"/>
                <w:sz w:val="14"/>
                <w:szCs w:val="14"/>
                <w:rPrChange w:id="2863" w:author="Maryann Calligan" w:date="2021-06-17T09:26:00Z">
                  <w:rPr>
                    <w:rFonts w:ascii="Arial" w:hAnsi="Arial" w:cs="Arial"/>
                    <w:sz w:val="14"/>
                    <w:szCs w:val="14"/>
                  </w:rPr>
                </w:rPrChange>
              </w:rPr>
              <w:t>-0.008* (-0.014,-0.001)</w:t>
            </w:r>
          </w:p>
        </w:tc>
      </w:tr>
      <w:tr w:rsidR="007518A3" w:rsidRPr="004924AE" w14:paraId="7CD6117C" w14:textId="77777777" w:rsidTr="00E21636">
        <w:trPr>
          <w:trHeight w:val="43"/>
        </w:trPr>
        <w:tc>
          <w:tcPr>
            <w:tcW w:w="136" w:type="dxa"/>
            <w:tcBorders>
              <w:bottom w:val="single" w:sz="4" w:space="0" w:color="BFBFBF" w:themeColor="background1" w:themeShade="BF"/>
            </w:tcBorders>
          </w:tcPr>
          <w:p w14:paraId="36DA329C" w14:textId="77777777" w:rsidR="007518A3" w:rsidRPr="004924AE" w:rsidRDefault="007518A3" w:rsidP="0048261A">
            <w:pPr>
              <w:spacing w:after="0"/>
              <w:jc w:val="right"/>
              <w:rPr>
                <w:rFonts w:ascii="Times New Roman" w:hAnsi="Times New Roman" w:cs="Times New Roman"/>
                <w:b/>
                <w:bCs/>
                <w:sz w:val="15"/>
                <w:szCs w:val="15"/>
                <w:rPrChange w:id="2864" w:author="Maryann Calligan" w:date="2021-06-17T09:26:00Z">
                  <w:rPr>
                    <w:rFonts w:ascii="Arial" w:hAnsi="Arial" w:cs="Arial"/>
                    <w:b/>
                    <w:bCs/>
                    <w:sz w:val="15"/>
                    <w:szCs w:val="15"/>
                  </w:rPr>
                </w:rPrChange>
              </w:rPr>
            </w:pPr>
          </w:p>
        </w:tc>
        <w:tc>
          <w:tcPr>
            <w:tcW w:w="828" w:type="dxa"/>
            <w:tcBorders>
              <w:top w:val="single" w:sz="4" w:space="0" w:color="BFBFBF" w:themeColor="background1" w:themeShade="BF"/>
              <w:bottom w:val="single" w:sz="4" w:space="0" w:color="BFBFBF" w:themeColor="background1" w:themeShade="BF"/>
            </w:tcBorders>
            <w:shd w:val="clear" w:color="auto" w:fill="auto"/>
          </w:tcPr>
          <w:p w14:paraId="6BD4572C" w14:textId="78C6A3FC" w:rsidR="007518A3" w:rsidRPr="004924AE" w:rsidRDefault="00E75C5A" w:rsidP="0048261A">
            <w:pPr>
              <w:spacing w:after="0"/>
              <w:rPr>
                <w:rFonts w:ascii="Times New Roman" w:hAnsi="Times New Roman" w:cs="Times New Roman"/>
                <w:b/>
                <w:bCs/>
                <w:sz w:val="15"/>
                <w:szCs w:val="15"/>
                <w:rPrChange w:id="2865" w:author="Maryann Calligan" w:date="2021-06-17T09:26:00Z">
                  <w:rPr>
                    <w:rFonts w:ascii="Arial" w:hAnsi="Arial" w:cs="Arial"/>
                    <w:b/>
                    <w:bCs/>
                    <w:sz w:val="15"/>
                    <w:szCs w:val="15"/>
                  </w:rPr>
                </w:rPrChange>
              </w:rPr>
            </w:pPr>
            <w:r w:rsidRPr="004924AE">
              <w:rPr>
                <w:rFonts w:ascii="Times New Roman" w:hAnsi="Times New Roman" w:cs="Times New Roman"/>
                <w:b/>
                <w:bCs/>
                <w:sz w:val="16"/>
                <w:szCs w:val="16"/>
                <w:rPrChange w:id="2866" w:author="Maryann Calligan" w:date="2021-06-17T09:26:00Z">
                  <w:rPr>
                    <w:rFonts w:ascii="Arial" w:hAnsi="Arial" w:cs="Arial"/>
                    <w:b/>
                    <w:bCs/>
                    <w:sz w:val="16"/>
                    <w:szCs w:val="16"/>
                  </w:rPr>
                </w:rPrChange>
              </w:rPr>
              <w:t>ACE</w:t>
            </w:r>
          </w:p>
        </w:tc>
        <w:tc>
          <w:tcPr>
            <w:tcW w:w="887" w:type="dxa"/>
            <w:tcBorders>
              <w:top w:val="single" w:sz="4" w:space="0" w:color="BFBFBF" w:themeColor="background1" w:themeShade="BF"/>
              <w:bottom w:val="single" w:sz="4" w:space="0" w:color="BFBFBF" w:themeColor="background1" w:themeShade="BF"/>
            </w:tcBorders>
            <w:shd w:val="clear" w:color="auto" w:fill="auto"/>
          </w:tcPr>
          <w:p w14:paraId="4C211E48" w14:textId="77777777" w:rsidR="007518A3" w:rsidRPr="004924AE" w:rsidRDefault="007518A3" w:rsidP="0048261A">
            <w:pPr>
              <w:spacing w:after="0"/>
              <w:jc w:val="center"/>
              <w:rPr>
                <w:rFonts w:ascii="Times New Roman" w:hAnsi="Times New Roman" w:cs="Times New Roman"/>
                <w:b/>
                <w:bCs/>
                <w:i/>
                <w:iCs/>
                <w:sz w:val="14"/>
                <w:szCs w:val="14"/>
                <w:rPrChange w:id="2867" w:author="Maryann Calligan" w:date="2021-06-17T09:26:00Z">
                  <w:rPr>
                    <w:rFonts w:ascii="Arial" w:hAnsi="Arial" w:cs="Arial"/>
                    <w:b/>
                    <w:bCs/>
                    <w:i/>
                    <w:iCs/>
                    <w:sz w:val="14"/>
                    <w:szCs w:val="14"/>
                  </w:rPr>
                </w:rPrChange>
              </w:rPr>
            </w:pPr>
            <w:r w:rsidRPr="004924AE">
              <w:rPr>
                <w:rFonts w:ascii="Times New Roman" w:hAnsi="Times New Roman" w:cs="Times New Roman"/>
                <w:b/>
                <w:bCs/>
                <w:i/>
                <w:iCs/>
                <w:sz w:val="14"/>
                <w:szCs w:val="14"/>
                <w:rPrChange w:id="2868" w:author="Maryann Calligan" w:date="2021-06-17T09:26:00Z">
                  <w:rPr>
                    <w:rFonts w:ascii="Arial" w:hAnsi="Arial" w:cs="Arial"/>
                    <w:b/>
                    <w:bCs/>
                    <w:i/>
                    <w:iCs/>
                    <w:sz w:val="14"/>
                    <w:szCs w:val="14"/>
                  </w:rPr>
                </w:rPrChange>
              </w:rPr>
              <w:t>0.032 (0.029,0.036)</w:t>
            </w:r>
          </w:p>
        </w:tc>
        <w:tc>
          <w:tcPr>
            <w:tcW w:w="880" w:type="dxa"/>
            <w:tcBorders>
              <w:top w:val="single" w:sz="4" w:space="0" w:color="BFBFBF" w:themeColor="background1" w:themeShade="BF"/>
              <w:bottom w:val="single" w:sz="4" w:space="0" w:color="BFBFBF" w:themeColor="background1" w:themeShade="BF"/>
            </w:tcBorders>
            <w:shd w:val="clear" w:color="auto" w:fill="auto"/>
          </w:tcPr>
          <w:p w14:paraId="2D938E31" w14:textId="77777777" w:rsidR="007518A3" w:rsidRPr="004924AE" w:rsidRDefault="007518A3" w:rsidP="0048261A">
            <w:pPr>
              <w:spacing w:after="0"/>
              <w:jc w:val="center"/>
              <w:rPr>
                <w:rFonts w:ascii="Times New Roman" w:hAnsi="Times New Roman" w:cs="Times New Roman"/>
                <w:sz w:val="14"/>
                <w:szCs w:val="14"/>
                <w:rPrChange w:id="2869" w:author="Maryann Calligan" w:date="2021-06-17T09:26:00Z">
                  <w:rPr>
                    <w:rFonts w:ascii="Arial" w:hAnsi="Arial" w:cs="Arial"/>
                    <w:sz w:val="14"/>
                    <w:szCs w:val="14"/>
                  </w:rPr>
                </w:rPrChange>
              </w:rPr>
            </w:pPr>
            <w:r w:rsidRPr="004924AE">
              <w:rPr>
                <w:rFonts w:ascii="Times New Roman" w:hAnsi="Times New Roman" w:cs="Times New Roman"/>
                <w:sz w:val="14"/>
                <w:szCs w:val="14"/>
                <w:rPrChange w:id="2870" w:author="Maryann Calligan" w:date="2021-06-17T09:26:00Z">
                  <w:rPr>
                    <w:rFonts w:ascii="Arial" w:hAnsi="Arial" w:cs="Arial"/>
                    <w:sz w:val="14"/>
                    <w:szCs w:val="14"/>
                  </w:rPr>
                </w:rPrChange>
              </w:rPr>
              <w:t>0.029* (0.024,0.033)</w:t>
            </w:r>
          </w:p>
        </w:tc>
        <w:tc>
          <w:tcPr>
            <w:tcW w:w="880" w:type="dxa"/>
            <w:tcBorders>
              <w:top w:val="single" w:sz="4" w:space="0" w:color="BFBFBF" w:themeColor="background1" w:themeShade="BF"/>
              <w:bottom w:val="single" w:sz="4" w:space="0" w:color="BFBFBF" w:themeColor="background1" w:themeShade="BF"/>
            </w:tcBorders>
            <w:shd w:val="clear" w:color="auto" w:fill="auto"/>
          </w:tcPr>
          <w:p w14:paraId="10C2C612" w14:textId="77777777" w:rsidR="007518A3" w:rsidRPr="004924AE" w:rsidRDefault="007518A3" w:rsidP="0048261A">
            <w:pPr>
              <w:spacing w:after="0"/>
              <w:jc w:val="center"/>
              <w:rPr>
                <w:rFonts w:ascii="Times New Roman" w:hAnsi="Times New Roman" w:cs="Times New Roman"/>
                <w:b/>
                <w:bCs/>
                <w:sz w:val="14"/>
                <w:szCs w:val="14"/>
                <w:rPrChange w:id="2871" w:author="Maryann Calligan" w:date="2021-06-17T09:26:00Z">
                  <w:rPr>
                    <w:rFonts w:ascii="Arial" w:hAnsi="Arial" w:cs="Arial"/>
                    <w:b/>
                    <w:bCs/>
                    <w:sz w:val="14"/>
                    <w:szCs w:val="14"/>
                  </w:rPr>
                </w:rPrChange>
              </w:rPr>
            </w:pPr>
            <w:r w:rsidRPr="004924AE">
              <w:rPr>
                <w:rFonts w:ascii="Times New Roman" w:hAnsi="Times New Roman" w:cs="Times New Roman"/>
                <w:sz w:val="14"/>
                <w:szCs w:val="14"/>
                <w:rPrChange w:id="2872" w:author="Maryann Calligan" w:date="2021-06-17T09:26:00Z">
                  <w:rPr>
                    <w:rFonts w:ascii="Arial" w:hAnsi="Arial" w:cs="Arial"/>
                    <w:sz w:val="14"/>
                    <w:szCs w:val="14"/>
                  </w:rPr>
                </w:rPrChange>
              </w:rPr>
              <w:t>0.022* (0.016,0.027)</w:t>
            </w:r>
          </w:p>
        </w:tc>
        <w:tc>
          <w:tcPr>
            <w:tcW w:w="900" w:type="dxa"/>
            <w:gridSpan w:val="2"/>
            <w:tcBorders>
              <w:top w:val="single" w:sz="4" w:space="0" w:color="BFBFBF" w:themeColor="background1" w:themeShade="BF"/>
              <w:bottom w:val="single" w:sz="4" w:space="0" w:color="BFBFBF" w:themeColor="background1" w:themeShade="BF"/>
            </w:tcBorders>
            <w:shd w:val="clear" w:color="auto" w:fill="auto"/>
          </w:tcPr>
          <w:p w14:paraId="1B3552F8" w14:textId="77777777" w:rsidR="007518A3" w:rsidRPr="004924AE" w:rsidRDefault="007518A3" w:rsidP="0048261A">
            <w:pPr>
              <w:spacing w:after="0"/>
              <w:jc w:val="center"/>
              <w:rPr>
                <w:rFonts w:ascii="Times New Roman" w:hAnsi="Times New Roman" w:cs="Times New Roman"/>
                <w:sz w:val="14"/>
                <w:szCs w:val="14"/>
                <w:rPrChange w:id="2873" w:author="Maryann Calligan" w:date="2021-06-17T09:26:00Z">
                  <w:rPr>
                    <w:rFonts w:ascii="Arial" w:hAnsi="Arial" w:cs="Arial"/>
                    <w:sz w:val="14"/>
                    <w:szCs w:val="14"/>
                  </w:rPr>
                </w:rPrChange>
              </w:rPr>
            </w:pPr>
            <w:r w:rsidRPr="004924AE">
              <w:rPr>
                <w:rFonts w:ascii="Times New Roman" w:hAnsi="Times New Roman" w:cs="Times New Roman"/>
                <w:sz w:val="14"/>
                <w:szCs w:val="14"/>
                <w:rPrChange w:id="2874" w:author="Maryann Calligan" w:date="2021-06-17T09:26:00Z">
                  <w:rPr>
                    <w:rFonts w:ascii="Arial" w:hAnsi="Arial" w:cs="Arial"/>
                    <w:sz w:val="14"/>
                    <w:szCs w:val="14"/>
                  </w:rPr>
                </w:rPrChange>
              </w:rPr>
              <w:t>0.044* (0.039,0.049)</w:t>
            </w:r>
          </w:p>
        </w:tc>
        <w:tc>
          <w:tcPr>
            <w:tcW w:w="860" w:type="dxa"/>
            <w:tcBorders>
              <w:top w:val="single" w:sz="4" w:space="0" w:color="BFBFBF" w:themeColor="background1" w:themeShade="BF"/>
              <w:bottom w:val="single" w:sz="4" w:space="0" w:color="BFBFBF" w:themeColor="background1" w:themeShade="BF"/>
            </w:tcBorders>
            <w:shd w:val="clear" w:color="auto" w:fill="auto"/>
          </w:tcPr>
          <w:p w14:paraId="67BCB0EF" w14:textId="77777777" w:rsidR="007518A3" w:rsidRPr="004924AE" w:rsidRDefault="007518A3" w:rsidP="0048261A">
            <w:pPr>
              <w:spacing w:after="0"/>
              <w:jc w:val="center"/>
              <w:rPr>
                <w:rFonts w:ascii="Times New Roman" w:hAnsi="Times New Roman" w:cs="Times New Roman"/>
                <w:sz w:val="14"/>
                <w:szCs w:val="14"/>
                <w:rPrChange w:id="2875" w:author="Maryann Calligan" w:date="2021-06-17T09:26:00Z">
                  <w:rPr>
                    <w:rFonts w:ascii="Arial" w:hAnsi="Arial" w:cs="Arial"/>
                    <w:sz w:val="14"/>
                    <w:szCs w:val="14"/>
                  </w:rPr>
                </w:rPrChange>
              </w:rPr>
            </w:pPr>
            <w:r w:rsidRPr="004924AE">
              <w:rPr>
                <w:rFonts w:ascii="Times New Roman" w:hAnsi="Times New Roman" w:cs="Times New Roman"/>
                <w:sz w:val="14"/>
                <w:szCs w:val="14"/>
                <w:rPrChange w:id="2876" w:author="Maryann Calligan" w:date="2021-06-17T09:26:00Z">
                  <w:rPr>
                    <w:rFonts w:ascii="Arial" w:hAnsi="Arial" w:cs="Arial"/>
                    <w:sz w:val="14"/>
                    <w:szCs w:val="14"/>
                  </w:rPr>
                </w:rPrChange>
              </w:rPr>
              <w:t>0.028* (0.022,0.033)</w:t>
            </w:r>
          </w:p>
        </w:tc>
        <w:tc>
          <w:tcPr>
            <w:tcW w:w="882" w:type="dxa"/>
            <w:tcBorders>
              <w:top w:val="single" w:sz="4" w:space="0" w:color="BFBFBF" w:themeColor="background1" w:themeShade="BF"/>
              <w:bottom w:val="single" w:sz="4" w:space="0" w:color="BFBFBF" w:themeColor="background1" w:themeShade="BF"/>
            </w:tcBorders>
            <w:shd w:val="clear" w:color="auto" w:fill="auto"/>
          </w:tcPr>
          <w:p w14:paraId="4CDCAD8B" w14:textId="77777777" w:rsidR="007518A3" w:rsidRPr="004924AE" w:rsidRDefault="007518A3" w:rsidP="0048261A">
            <w:pPr>
              <w:spacing w:after="0"/>
              <w:jc w:val="center"/>
              <w:rPr>
                <w:rFonts w:ascii="Times New Roman" w:hAnsi="Times New Roman" w:cs="Times New Roman"/>
                <w:sz w:val="14"/>
                <w:szCs w:val="14"/>
                <w:rPrChange w:id="2877" w:author="Maryann Calligan" w:date="2021-06-17T09:26:00Z">
                  <w:rPr>
                    <w:rFonts w:ascii="Arial" w:hAnsi="Arial" w:cs="Arial"/>
                    <w:sz w:val="14"/>
                    <w:szCs w:val="14"/>
                  </w:rPr>
                </w:rPrChange>
              </w:rPr>
            </w:pPr>
            <w:r w:rsidRPr="004924AE">
              <w:rPr>
                <w:rFonts w:ascii="Times New Roman" w:hAnsi="Times New Roman" w:cs="Times New Roman"/>
                <w:sz w:val="14"/>
                <w:szCs w:val="14"/>
                <w:rPrChange w:id="2878" w:author="Maryann Calligan" w:date="2021-06-17T09:26:00Z">
                  <w:rPr>
                    <w:rFonts w:ascii="Arial" w:hAnsi="Arial" w:cs="Arial"/>
                    <w:sz w:val="14"/>
                    <w:szCs w:val="14"/>
                  </w:rPr>
                </w:rPrChange>
              </w:rPr>
              <w:t>0.029* (0.023,0.034)</w:t>
            </w:r>
          </w:p>
        </w:tc>
        <w:tc>
          <w:tcPr>
            <w:tcW w:w="880" w:type="dxa"/>
            <w:tcBorders>
              <w:top w:val="single" w:sz="4" w:space="0" w:color="BFBFBF" w:themeColor="background1" w:themeShade="BF"/>
              <w:bottom w:val="single" w:sz="4" w:space="0" w:color="BFBFBF" w:themeColor="background1" w:themeShade="BF"/>
            </w:tcBorders>
            <w:shd w:val="clear" w:color="auto" w:fill="auto"/>
          </w:tcPr>
          <w:p w14:paraId="48FA9CD7" w14:textId="77777777" w:rsidR="007518A3" w:rsidRPr="004924AE" w:rsidRDefault="007518A3" w:rsidP="0048261A">
            <w:pPr>
              <w:spacing w:after="0"/>
              <w:jc w:val="center"/>
              <w:rPr>
                <w:rFonts w:ascii="Times New Roman" w:hAnsi="Times New Roman" w:cs="Times New Roman"/>
                <w:b/>
                <w:bCs/>
                <w:sz w:val="14"/>
                <w:szCs w:val="14"/>
                <w:rPrChange w:id="2879" w:author="Maryann Calligan" w:date="2021-06-17T09:26:00Z">
                  <w:rPr>
                    <w:rFonts w:ascii="Arial" w:hAnsi="Arial" w:cs="Arial"/>
                    <w:b/>
                    <w:bCs/>
                    <w:sz w:val="14"/>
                    <w:szCs w:val="14"/>
                  </w:rPr>
                </w:rPrChange>
              </w:rPr>
            </w:pPr>
            <w:r w:rsidRPr="004924AE">
              <w:rPr>
                <w:rFonts w:ascii="Times New Roman" w:hAnsi="Times New Roman" w:cs="Times New Roman"/>
                <w:sz w:val="14"/>
                <w:szCs w:val="14"/>
                <w:rPrChange w:id="2880" w:author="Maryann Calligan" w:date="2021-06-17T09:26:00Z">
                  <w:rPr>
                    <w:rFonts w:ascii="Arial" w:hAnsi="Arial" w:cs="Arial"/>
                    <w:sz w:val="14"/>
                    <w:szCs w:val="14"/>
                  </w:rPr>
                </w:rPrChange>
              </w:rPr>
              <w:t>0.025* (0.020,0.030)</w:t>
            </w:r>
          </w:p>
        </w:tc>
        <w:tc>
          <w:tcPr>
            <w:tcW w:w="880" w:type="dxa"/>
            <w:tcBorders>
              <w:top w:val="single" w:sz="4" w:space="0" w:color="BFBFBF" w:themeColor="background1" w:themeShade="BF"/>
              <w:bottom w:val="single" w:sz="4" w:space="0" w:color="BFBFBF" w:themeColor="background1" w:themeShade="BF"/>
            </w:tcBorders>
            <w:shd w:val="clear" w:color="auto" w:fill="auto"/>
          </w:tcPr>
          <w:p w14:paraId="515FBACC" w14:textId="77777777" w:rsidR="007518A3" w:rsidRPr="004924AE" w:rsidRDefault="007518A3" w:rsidP="0048261A">
            <w:pPr>
              <w:spacing w:after="0"/>
              <w:jc w:val="center"/>
              <w:rPr>
                <w:rFonts w:ascii="Times New Roman" w:hAnsi="Times New Roman" w:cs="Times New Roman"/>
                <w:b/>
                <w:bCs/>
                <w:sz w:val="14"/>
                <w:szCs w:val="14"/>
                <w:rPrChange w:id="2881" w:author="Maryann Calligan" w:date="2021-06-17T09:26:00Z">
                  <w:rPr>
                    <w:rFonts w:ascii="Arial" w:hAnsi="Arial" w:cs="Arial"/>
                    <w:b/>
                    <w:bCs/>
                    <w:sz w:val="14"/>
                    <w:szCs w:val="14"/>
                  </w:rPr>
                </w:rPrChange>
              </w:rPr>
            </w:pPr>
            <w:r w:rsidRPr="004924AE">
              <w:rPr>
                <w:rFonts w:ascii="Times New Roman" w:hAnsi="Times New Roman" w:cs="Times New Roman"/>
                <w:sz w:val="14"/>
                <w:szCs w:val="14"/>
                <w:rPrChange w:id="2882" w:author="Maryann Calligan" w:date="2021-06-17T09:26:00Z">
                  <w:rPr>
                    <w:rFonts w:ascii="Arial" w:hAnsi="Arial" w:cs="Arial"/>
                    <w:sz w:val="14"/>
                    <w:szCs w:val="14"/>
                  </w:rPr>
                </w:rPrChange>
              </w:rPr>
              <w:t>0.027* (0.022,0.032)</w:t>
            </w:r>
          </w:p>
        </w:tc>
        <w:tc>
          <w:tcPr>
            <w:tcW w:w="880" w:type="dxa"/>
            <w:tcBorders>
              <w:top w:val="single" w:sz="4" w:space="0" w:color="BFBFBF" w:themeColor="background1" w:themeShade="BF"/>
              <w:bottom w:val="single" w:sz="4" w:space="0" w:color="BFBFBF" w:themeColor="background1" w:themeShade="BF"/>
            </w:tcBorders>
            <w:shd w:val="clear" w:color="auto" w:fill="auto"/>
          </w:tcPr>
          <w:p w14:paraId="608E0404" w14:textId="77777777" w:rsidR="007518A3" w:rsidRPr="004924AE" w:rsidRDefault="007518A3" w:rsidP="0048261A">
            <w:pPr>
              <w:spacing w:after="0"/>
              <w:jc w:val="center"/>
              <w:rPr>
                <w:rFonts w:ascii="Times New Roman" w:hAnsi="Times New Roman" w:cs="Times New Roman"/>
                <w:b/>
                <w:bCs/>
                <w:sz w:val="14"/>
                <w:szCs w:val="14"/>
                <w:rPrChange w:id="2883" w:author="Maryann Calligan" w:date="2021-06-17T09:26:00Z">
                  <w:rPr>
                    <w:rFonts w:ascii="Arial" w:hAnsi="Arial" w:cs="Arial"/>
                    <w:b/>
                    <w:bCs/>
                    <w:sz w:val="14"/>
                    <w:szCs w:val="14"/>
                  </w:rPr>
                </w:rPrChange>
              </w:rPr>
            </w:pPr>
            <w:r w:rsidRPr="004924AE">
              <w:rPr>
                <w:rFonts w:ascii="Times New Roman" w:hAnsi="Times New Roman" w:cs="Times New Roman"/>
                <w:sz w:val="14"/>
                <w:szCs w:val="14"/>
                <w:rPrChange w:id="2884" w:author="Maryann Calligan" w:date="2021-06-17T09:26:00Z">
                  <w:rPr>
                    <w:rFonts w:ascii="Arial" w:hAnsi="Arial" w:cs="Arial"/>
                    <w:sz w:val="14"/>
                    <w:szCs w:val="14"/>
                  </w:rPr>
                </w:rPrChange>
              </w:rPr>
              <w:t>0.025* (0.020,0.030)</w:t>
            </w:r>
          </w:p>
        </w:tc>
        <w:tc>
          <w:tcPr>
            <w:tcW w:w="880" w:type="dxa"/>
            <w:tcBorders>
              <w:top w:val="single" w:sz="4" w:space="0" w:color="BFBFBF" w:themeColor="background1" w:themeShade="BF"/>
              <w:bottom w:val="single" w:sz="4" w:space="0" w:color="BFBFBF" w:themeColor="background1" w:themeShade="BF"/>
            </w:tcBorders>
            <w:shd w:val="clear" w:color="auto" w:fill="auto"/>
          </w:tcPr>
          <w:p w14:paraId="433CFA79" w14:textId="77777777" w:rsidR="007518A3" w:rsidRPr="004924AE" w:rsidRDefault="007518A3" w:rsidP="0048261A">
            <w:pPr>
              <w:spacing w:after="0"/>
              <w:jc w:val="center"/>
              <w:rPr>
                <w:rFonts w:ascii="Times New Roman" w:hAnsi="Times New Roman" w:cs="Times New Roman"/>
                <w:b/>
                <w:bCs/>
                <w:sz w:val="14"/>
                <w:szCs w:val="14"/>
                <w:rPrChange w:id="2885" w:author="Maryann Calligan" w:date="2021-06-17T09:26:00Z">
                  <w:rPr>
                    <w:rFonts w:ascii="Arial" w:hAnsi="Arial" w:cs="Arial"/>
                    <w:b/>
                    <w:bCs/>
                    <w:sz w:val="14"/>
                    <w:szCs w:val="14"/>
                  </w:rPr>
                </w:rPrChange>
              </w:rPr>
            </w:pPr>
            <w:r w:rsidRPr="004924AE">
              <w:rPr>
                <w:rFonts w:ascii="Times New Roman" w:hAnsi="Times New Roman" w:cs="Times New Roman"/>
                <w:sz w:val="14"/>
                <w:szCs w:val="14"/>
                <w:rPrChange w:id="2886" w:author="Maryann Calligan" w:date="2021-06-17T09:26:00Z">
                  <w:rPr>
                    <w:rFonts w:ascii="Arial" w:hAnsi="Arial" w:cs="Arial"/>
                    <w:sz w:val="14"/>
                    <w:szCs w:val="14"/>
                  </w:rPr>
                </w:rPrChange>
              </w:rPr>
              <w:t>0.025* (0.020,0.030)</w:t>
            </w:r>
          </w:p>
        </w:tc>
        <w:tc>
          <w:tcPr>
            <w:tcW w:w="970" w:type="dxa"/>
            <w:tcBorders>
              <w:top w:val="single" w:sz="4" w:space="0" w:color="BFBFBF" w:themeColor="background1" w:themeShade="BF"/>
              <w:bottom w:val="single" w:sz="4" w:space="0" w:color="BFBFBF" w:themeColor="background1" w:themeShade="BF"/>
            </w:tcBorders>
            <w:shd w:val="clear" w:color="auto" w:fill="auto"/>
          </w:tcPr>
          <w:p w14:paraId="1561D8D0" w14:textId="77777777" w:rsidR="007518A3" w:rsidRPr="004924AE" w:rsidRDefault="007518A3" w:rsidP="0048261A">
            <w:pPr>
              <w:spacing w:after="0"/>
              <w:jc w:val="center"/>
              <w:rPr>
                <w:rFonts w:ascii="Times New Roman" w:hAnsi="Times New Roman" w:cs="Times New Roman"/>
                <w:b/>
                <w:bCs/>
                <w:sz w:val="14"/>
                <w:szCs w:val="14"/>
                <w:rPrChange w:id="2887" w:author="Maryann Calligan" w:date="2021-06-17T09:26:00Z">
                  <w:rPr>
                    <w:rFonts w:ascii="Arial" w:hAnsi="Arial" w:cs="Arial"/>
                    <w:b/>
                    <w:bCs/>
                    <w:sz w:val="14"/>
                    <w:szCs w:val="14"/>
                  </w:rPr>
                </w:rPrChange>
              </w:rPr>
            </w:pPr>
            <w:r w:rsidRPr="004924AE">
              <w:rPr>
                <w:rFonts w:ascii="Times New Roman" w:hAnsi="Times New Roman" w:cs="Times New Roman"/>
                <w:sz w:val="14"/>
                <w:szCs w:val="14"/>
                <w:rPrChange w:id="2888" w:author="Maryann Calligan" w:date="2021-06-17T09:26:00Z">
                  <w:rPr>
                    <w:rFonts w:ascii="Arial" w:hAnsi="Arial" w:cs="Arial"/>
                    <w:sz w:val="14"/>
                    <w:szCs w:val="14"/>
                  </w:rPr>
                </w:rPrChange>
              </w:rPr>
              <w:t>0.026* (0.021,0.031)</w:t>
            </w:r>
          </w:p>
        </w:tc>
        <w:tc>
          <w:tcPr>
            <w:tcW w:w="886" w:type="dxa"/>
            <w:tcBorders>
              <w:top w:val="single" w:sz="4" w:space="0" w:color="BFBFBF" w:themeColor="background1" w:themeShade="BF"/>
              <w:bottom w:val="single" w:sz="4" w:space="0" w:color="BFBFBF" w:themeColor="background1" w:themeShade="BF"/>
            </w:tcBorders>
            <w:shd w:val="clear" w:color="auto" w:fill="auto"/>
          </w:tcPr>
          <w:p w14:paraId="65C769C5" w14:textId="77777777" w:rsidR="007518A3" w:rsidRPr="004924AE" w:rsidRDefault="007518A3" w:rsidP="0048261A">
            <w:pPr>
              <w:spacing w:after="0"/>
              <w:jc w:val="center"/>
              <w:rPr>
                <w:rFonts w:ascii="Times New Roman" w:hAnsi="Times New Roman" w:cs="Times New Roman"/>
                <w:sz w:val="14"/>
                <w:szCs w:val="14"/>
                <w:rPrChange w:id="2889" w:author="Maryann Calligan" w:date="2021-06-17T09:26:00Z">
                  <w:rPr>
                    <w:rFonts w:ascii="Arial" w:hAnsi="Arial" w:cs="Arial"/>
                    <w:sz w:val="14"/>
                    <w:szCs w:val="14"/>
                  </w:rPr>
                </w:rPrChange>
              </w:rPr>
            </w:pPr>
            <w:r w:rsidRPr="004924AE">
              <w:rPr>
                <w:rFonts w:ascii="Times New Roman" w:hAnsi="Times New Roman" w:cs="Times New Roman"/>
                <w:sz w:val="14"/>
                <w:szCs w:val="14"/>
                <w:rPrChange w:id="2890" w:author="Maryann Calligan" w:date="2021-06-17T09:26:00Z">
                  <w:rPr>
                    <w:rFonts w:ascii="Arial" w:hAnsi="Arial" w:cs="Arial"/>
                    <w:sz w:val="14"/>
                    <w:szCs w:val="14"/>
                  </w:rPr>
                </w:rPrChange>
              </w:rPr>
              <w:t>0.028* (0.023,0.033)</w:t>
            </w:r>
          </w:p>
        </w:tc>
        <w:tc>
          <w:tcPr>
            <w:tcW w:w="968" w:type="dxa"/>
            <w:tcBorders>
              <w:top w:val="single" w:sz="4" w:space="0" w:color="BFBFBF" w:themeColor="background1" w:themeShade="BF"/>
              <w:bottom w:val="single" w:sz="4" w:space="0" w:color="BFBFBF" w:themeColor="background1" w:themeShade="BF"/>
            </w:tcBorders>
            <w:shd w:val="clear" w:color="auto" w:fill="auto"/>
          </w:tcPr>
          <w:p w14:paraId="2E318BF9" w14:textId="77777777" w:rsidR="007518A3" w:rsidRPr="004924AE" w:rsidRDefault="007518A3" w:rsidP="0048261A">
            <w:pPr>
              <w:spacing w:after="0"/>
              <w:jc w:val="center"/>
              <w:rPr>
                <w:rFonts w:ascii="Times New Roman" w:hAnsi="Times New Roman" w:cs="Times New Roman"/>
                <w:sz w:val="14"/>
                <w:szCs w:val="14"/>
                <w:rPrChange w:id="2891" w:author="Maryann Calligan" w:date="2021-06-17T09:26:00Z">
                  <w:rPr>
                    <w:rFonts w:ascii="Arial" w:hAnsi="Arial" w:cs="Arial"/>
                    <w:sz w:val="14"/>
                    <w:szCs w:val="14"/>
                  </w:rPr>
                </w:rPrChange>
              </w:rPr>
            </w:pPr>
            <w:r w:rsidRPr="004924AE">
              <w:rPr>
                <w:rFonts w:ascii="Times New Roman" w:hAnsi="Times New Roman" w:cs="Times New Roman"/>
                <w:sz w:val="14"/>
                <w:szCs w:val="14"/>
                <w:rPrChange w:id="2892" w:author="Maryann Calligan" w:date="2021-06-17T09:26:00Z">
                  <w:rPr>
                    <w:rFonts w:ascii="Arial" w:hAnsi="Arial" w:cs="Arial"/>
                    <w:sz w:val="14"/>
                    <w:szCs w:val="14"/>
                  </w:rPr>
                </w:rPrChange>
              </w:rPr>
              <w:t>0.028* (0.023,0.033)</w:t>
            </w:r>
          </w:p>
        </w:tc>
        <w:tc>
          <w:tcPr>
            <w:tcW w:w="971" w:type="dxa"/>
            <w:tcBorders>
              <w:top w:val="single" w:sz="4" w:space="0" w:color="BFBFBF" w:themeColor="background1" w:themeShade="BF"/>
            </w:tcBorders>
            <w:shd w:val="clear" w:color="auto" w:fill="auto"/>
          </w:tcPr>
          <w:p w14:paraId="3DD3AE64" w14:textId="77777777" w:rsidR="007518A3" w:rsidRPr="004924AE" w:rsidRDefault="007518A3" w:rsidP="0048261A">
            <w:pPr>
              <w:spacing w:after="0"/>
              <w:jc w:val="center"/>
              <w:rPr>
                <w:rFonts w:ascii="Times New Roman" w:hAnsi="Times New Roman" w:cs="Times New Roman"/>
                <w:sz w:val="14"/>
                <w:szCs w:val="14"/>
                <w:rPrChange w:id="2893" w:author="Maryann Calligan" w:date="2021-06-17T09:26:00Z">
                  <w:rPr>
                    <w:rFonts w:ascii="Arial" w:hAnsi="Arial" w:cs="Arial"/>
                    <w:sz w:val="14"/>
                    <w:szCs w:val="14"/>
                  </w:rPr>
                </w:rPrChange>
              </w:rPr>
            </w:pPr>
            <w:r w:rsidRPr="004924AE">
              <w:rPr>
                <w:rFonts w:ascii="Times New Roman" w:hAnsi="Times New Roman" w:cs="Times New Roman"/>
                <w:sz w:val="14"/>
                <w:szCs w:val="14"/>
                <w:rPrChange w:id="2894" w:author="Maryann Calligan" w:date="2021-06-17T09:26:00Z">
                  <w:rPr>
                    <w:rFonts w:ascii="Arial" w:hAnsi="Arial" w:cs="Arial"/>
                    <w:sz w:val="14"/>
                    <w:szCs w:val="14"/>
                  </w:rPr>
                </w:rPrChange>
              </w:rPr>
              <w:t>0.032* (0.027,0.037)</w:t>
            </w:r>
          </w:p>
        </w:tc>
      </w:tr>
      <w:tr w:rsidR="007518A3" w:rsidRPr="004924AE" w14:paraId="084FEACD" w14:textId="77777777" w:rsidTr="00E21636">
        <w:trPr>
          <w:trHeight w:val="211"/>
        </w:trPr>
        <w:tc>
          <w:tcPr>
            <w:tcW w:w="1851" w:type="dxa"/>
            <w:gridSpan w:val="3"/>
            <w:tcBorders>
              <w:bottom w:val="single" w:sz="4" w:space="0" w:color="BFBFBF" w:themeColor="background1" w:themeShade="BF"/>
            </w:tcBorders>
          </w:tcPr>
          <w:p w14:paraId="3B69B61D" w14:textId="77777777" w:rsidR="007518A3" w:rsidRPr="004924AE" w:rsidRDefault="007518A3" w:rsidP="0048261A">
            <w:pPr>
              <w:spacing w:after="0"/>
              <w:rPr>
                <w:rFonts w:ascii="Times New Roman" w:hAnsi="Times New Roman" w:cs="Times New Roman"/>
                <w:sz w:val="14"/>
                <w:szCs w:val="14"/>
                <w:rPrChange w:id="2895" w:author="Maryann Calligan" w:date="2021-06-17T09:26:00Z">
                  <w:rPr>
                    <w:rFonts w:ascii="Arial" w:hAnsi="Arial" w:cs="Arial"/>
                    <w:sz w:val="14"/>
                    <w:szCs w:val="14"/>
                  </w:rPr>
                </w:rPrChange>
              </w:rPr>
            </w:pPr>
            <w:r w:rsidRPr="004924AE">
              <w:rPr>
                <w:rFonts w:ascii="Times New Roman" w:hAnsi="Times New Roman" w:cs="Times New Roman"/>
                <w:b/>
                <w:bCs/>
                <w:sz w:val="15"/>
                <w:szCs w:val="15"/>
                <w:rPrChange w:id="2896" w:author="Maryann Calligan" w:date="2021-06-17T09:26:00Z">
                  <w:rPr>
                    <w:rFonts w:ascii="Arial" w:hAnsi="Arial" w:cs="Arial"/>
                    <w:b/>
                    <w:bCs/>
                    <w:sz w:val="15"/>
                    <w:szCs w:val="15"/>
                  </w:rPr>
                </w:rPrChange>
              </w:rPr>
              <w:t>Sepsis</w:t>
            </w:r>
          </w:p>
        </w:tc>
        <w:tc>
          <w:tcPr>
            <w:tcW w:w="880" w:type="dxa"/>
            <w:tcBorders>
              <w:top w:val="single" w:sz="4" w:space="0" w:color="BFBFBF" w:themeColor="background1" w:themeShade="BF"/>
              <w:bottom w:val="single" w:sz="4" w:space="0" w:color="BFBFBF" w:themeColor="background1" w:themeShade="BF"/>
            </w:tcBorders>
            <w:shd w:val="clear" w:color="auto" w:fill="auto"/>
          </w:tcPr>
          <w:p w14:paraId="617C37F2" w14:textId="77777777" w:rsidR="007518A3" w:rsidRPr="004924AE" w:rsidRDefault="007518A3" w:rsidP="0048261A">
            <w:pPr>
              <w:spacing w:after="0"/>
              <w:jc w:val="center"/>
              <w:rPr>
                <w:rFonts w:ascii="Times New Roman" w:hAnsi="Times New Roman" w:cs="Times New Roman"/>
                <w:sz w:val="14"/>
                <w:szCs w:val="14"/>
                <w:rPrChange w:id="2897" w:author="Maryann Calligan" w:date="2021-06-17T09:26:00Z">
                  <w:rPr>
                    <w:rFonts w:ascii="Arial" w:hAnsi="Arial" w:cs="Arial"/>
                    <w:sz w:val="14"/>
                    <w:szCs w:val="14"/>
                  </w:rPr>
                </w:rPrChange>
              </w:rPr>
            </w:pPr>
          </w:p>
        </w:tc>
        <w:tc>
          <w:tcPr>
            <w:tcW w:w="880" w:type="dxa"/>
            <w:tcBorders>
              <w:top w:val="single" w:sz="4" w:space="0" w:color="BFBFBF" w:themeColor="background1" w:themeShade="BF"/>
              <w:bottom w:val="single" w:sz="4" w:space="0" w:color="BFBFBF" w:themeColor="background1" w:themeShade="BF"/>
            </w:tcBorders>
            <w:shd w:val="clear" w:color="auto" w:fill="auto"/>
          </w:tcPr>
          <w:p w14:paraId="757B2EB4" w14:textId="77777777" w:rsidR="007518A3" w:rsidRPr="004924AE" w:rsidRDefault="007518A3" w:rsidP="0048261A">
            <w:pPr>
              <w:spacing w:after="0"/>
              <w:jc w:val="center"/>
              <w:rPr>
                <w:rFonts w:ascii="Times New Roman" w:hAnsi="Times New Roman" w:cs="Times New Roman"/>
                <w:sz w:val="14"/>
                <w:szCs w:val="14"/>
                <w:rPrChange w:id="2898" w:author="Maryann Calligan" w:date="2021-06-17T09:26:00Z">
                  <w:rPr>
                    <w:rFonts w:ascii="Arial" w:hAnsi="Arial" w:cs="Arial"/>
                    <w:sz w:val="14"/>
                    <w:szCs w:val="14"/>
                  </w:rPr>
                </w:rPrChange>
              </w:rPr>
            </w:pPr>
          </w:p>
        </w:tc>
        <w:tc>
          <w:tcPr>
            <w:tcW w:w="880" w:type="dxa"/>
            <w:tcBorders>
              <w:top w:val="single" w:sz="4" w:space="0" w:color="BFBFBF" w:themeColor="background1" w:themeShade="BF"/>
              <w:bottom w:val="single" w:sz="4" w:space="0" w:color="BFBFBF" w:themeColor="background1" w:themeShade="BF"/>
            </w:tcBorders>
            <w:shd w:val="clear" w:color="auto" w:fill="auto"/>
          </w:tcPr>
          <w:p w14:paraId="11BBAFE5" w14:textId="77777777" w:rsidR="007518A3" w:rsidRPr="004924AE" w:rsidRDefault="007518A3" w:rsidP="0048261A">
            <w:pPr>
              <w:spacing w:after="0"/>
              <w:jc w:val="center"/>
              <w:rPr>
                <w:rFonts w:ascii="Times New Roman" w:hAnsi="Times New Roman" w:cs="Times New Roman"/>
                <w:sz w:val="14"/>
                <w:szCs w:val="14"/>
                <w:rPrChange w:id="2899" w:author="Maryann Calligan" w:date="2021-06-17T09:26:00Z">
                  <w:rPr>
                    <w:rFonts w:ascii="Arial" w:hAnsi="Arial" w:cs="Arial"/>
                    <w:sz w:val="14"/>
                    <w:szCs w:val="14"/>
                  </w:rPr>
                </w:rPrChange>
              </w:rPr>
            </w:pPr>
          </w:p>
        </w:tc>
        <w:tc>
          <w:tcPr>
            <w:tcW w:w="880" w:type="dxa"/>
            <w:gridSpan w:val="2"/>
            <w:tcBorders>
              <w:top w:val="single" w:sz="4" w:space="0" w:color="BFBFBF" w:themeColor="background1" w:themeShade="BF"/>
              <w:bottom w:val="single" w:sz="4" w:space="0" w:color="BFBFBF" w:themeColor="background1" w:themeShade="BF"/>
            </w:tcBorders>
            <w:shd w:val="clear" w:color="auto" w:fill="auto"/>
          </w:tcPr>
          <w:p w14:paraId="6857AB72" w14:textId="77777777" w:rsidR="007518A3" w:rsidRPr="004924AE" w:rsidRDefault="007518A3" w:rsidP="0048261A">
            <w:pPr>
              <w:spacing w:after="0"/>
              <w:jc w:val="center"/>
              <w:rPr>
                <w:rFonts w:ascii="Times New Roman" w:hAnsi="Times New Roman" w:cs="Times New Roman"/>
                <w:sz w:val="14"/>
                <w:szCs w:val="14"/>
                <w:rPrChange w:id="2900" w:author="Maryann Calligan" w:date="2021-06-17T09:26:00Z">
                  <w:rPr>
                    <w:rFonts w:ascii="Arial" w:hAnsi="Arial" w:cs="Arial"/>
                    <w:sz w:val="14"/>
                    <w:szCs w:val="14"/>
                  </w:rPr>
                </w:rPrChange>
              </w:rPr>
            </w:pPr>
          </w:p>
        </w:tc>
        <w:tc>
          <w:tcPr>
            <w:tcW w:w="882" w:type="dxa"/>
            <w:tcBorders>
              <w:top w:val="single" w:sz="4" w:space="0" w:color="BFBFBF" w:themeColor="background1" w:themeShade="BF"/>
              <w:bottom w:val="single" w:sz="4" w:space="0" w:color="BFBFBF" w:themeColor="background1" w:themeShade="BF"/>
            </w:tcBorders>
            <w:shd w:val="clear" w:color="auto" w:fill="auto"/>
          </w:tcPr>
          <w:p w14:paraId="06592AA8" w14:textId="77777777" w:rsidR="007518A3" w:rsidRPr="004924AE" w:rsidRDefault="007518A3" w:rsidP="0048261A">
            <w:pPr>
              <w:spacing w:after="0"/>
              <w:jc w:val="center"/>
              <w:rPr>
                <w:rFonts w:ascii="Times New Roman" w:hAnsi="Times New Roman" w:cs="Times New Roman"/>
                <w:sz w:val="14"/>
                <w:szCs w:val="14"/>
                <w:rPrChange w:id="2901" w:author="Maryann Calligan" w:date="2021-06-17T09:26:00Z">
                  <w:rPr>
                    <w:rFonts w:ascii="Arial" w:hAnsi="Arial" w:cs="Arial"/>
                    <w:sz w:val="14"/>
                    <w:szCs w:val="14"/>
                  </w:rPr>
                </w:rPrChange>
              </w:rPr>
            </w:pPr>
          </w:p>
        </w:tc>
        <w:tc>
          <w:tcPr>
            <w:tcW w:w="880" w:type="dxa"/>
            <w:tcBorders>
              <w:top w:val="single" w:sz="4" w:space="0" w:color="BFBFBF" w:themeColor="background1" w:themeShade="BF"/>
              <w:bottom w:val="single" w:sz="4" w:space="0" w:color="BFBFBF" w:themeColor="background1" w:themeShade="BF"/>
            </w:tcBorders>
            <w:shd w:val="clear" w:color="auto" w:fill="auto"/>
          </w:tcPr>
          <w:p w14:paraId="25C61446" w14:textId="77777777" w:rsidR="007518A3" w:rsidRPr="004924AE" w:rsidRDefault="007518A3" w:rsidP="0048261A">
            <w:pPr>
              <w:spacing w:after="0"/>
              <w:jc w:val="center"/>
              <w:rPr>
                <w:rFonts w:ascii="Times New Roman" w:hAnsi="Times New Roman" w:cs="Times New Roman"/>
                <w:sz w:val="14"/>
                <w:szCs w:val="14"/>
                <w:rPrChange w:id="2902" w:author="Maryann Calligan" w:date="2021-06-17T09:26:00Z">
                  <w:rPr>
                    <w:rFonts w:ascii="Arial" w:hAnsi="Arial" w:cs="Arial"/>
                    <w:sz w:val="14"/>
                    <w:szCs w:val="14"/>
                  </w:rPr>
                </w:rPrChange>
              </w:rPr>
            </w:pPr>
          </w:p>
        </w:tc>
        <w:tc>
          <w:tcPr>
            <w:tcW w:w="880" w:type="dxa"/>
            <w:tcBorders>
              <w:top w:val="single" w:sz="4" w:space="0" w:color="BFBFBF" w:themeColor="background1" w:themeShade="BF"/>
              <w:bottom w:val="single" w:sz="4" w:space="0" w:color="BFBFBF" w:themeColor="background1" w:themeShade="BF"/>
            </w:tcBorders>
            <w:shd w:val="clear" w:color="auto" w:fill="auto"/>
          </w:tcPr>
          <w:p w14:paraId="3B047F79" w14:textId="77777777" w:rsidR="007518A3" w:rsidRPr="004924AE" w:rsidRDefault="007518A3" w:rsidP="0048261A">
            <w:pPr>
              <w:spacing w:after="0"/>
              <w:jc w:val="center"/>
              <w:rPr>
                <w:rFonts w:ascii="Times New Roman" w:hAnsi="Times New Roman" w:cs="Times New Roman"/>
                <w:sz w:val="14"/>
                <w:szCs w:val="14"/>
                <w:rPrChange w:id="2903" w:author="Maryann Calligan" w:date="2021-06-17T09:26:00Z">
                  <w:rPr>
                    <w:rFonts w:ascii="Arial" w:hAnsi="Arial" w:cs="Arial"/>
                    <w:sz w:val="14"/>
                    <w:szCs w:val="14"/>
                  </w:rPr>
                </w:rPrChange>
              </w:rPr>
            </w:pPr>
          </w:p>
        </w:tc>
        <w:tc>
          <w:tcPr>
            <w:tcW w:w="880" w:type="dxa"/>
            <w:tcBorders>
              <w:top w:val="single" w:sz="4" w:space="0" w:color="BFBFBF" w:themeColor="background1" w:themeShade="BF"/>
              <w:bottom w:val="single" w:sz="4" w:space="0" w:color="BFBFBF" w:themeColor="background1" w:themeShade="BF"/>
            </w:tcBorders>
            <w:shd w:val="clear" w:color="auto" w:fill="auto"/>
          </w:tcPr>
          <w:p w14:paraId="369B07B8" w14:textId="77777777" w:rsidR="007518A3" w:rsidRPr="004924AE" w:rsidRDefault="007518A3" w:rsidP="0048261A">
            <w:pPr>
              <w:spacing w:after="0"/>
              <w:jc w:val="center"/>
              <w:rPr>
                <w:rFonts w:ascii="Times New Roman" w:hAnsi="Times New Roman" w:cs="Times New Roman"/>
                <w:sz w:val="14"/>
                <w:szCs w:val="14"/>
                <w:rPrChange w:id="2904" w:author="Maryann Calligan" w:date="2021-06-17T09:26:00Z">
                  <w:rPr>
                    <w:rFonts w:ascii="Arial" w:hAnsi="Arial" w:cs="Arial"/>
                    <w:sz w:val="14"/>
                    <w:szCs w:val="14"/>
                  </w:rPr>
                </w:rPrChange>
              </w:rPr>
            </w:pPr>
          </w:p>
        </w:tc>
        <w:tc>
          <w:tcPr>
            <w:tcW w:w="880" w:type="dxa"/>
            <w:tcBorders>
              <w:top w:val="single" w:sz="4" w:space="0" w:color="BFBFBF" w:themeColor="background1" w:themeShade="BF"/>
              <w:bottom w:val="single" w:sz="4" w:space="0" w:color="BFBFBF" w:themeColor="background1" w:themeShade="BF"/>
            </w:tcBorders>
            <w:shd w:val="clear" w:color="auto" w:fill="auto"/>
          </w:tcPr>
          <w:p w14:paraId="7483F19C" w14:textId="77777777" w:rsidR="007518A3" w:rsidRPr="004924AE" w:rsidRDefault="007518A3" w:rsidP="0048261A">
            <w:pPr>
              <w:spacing w:after="0"/>
              <w:jc w:val="center"/>
              <w:rPr>
                <w:rFonts w:ascii="Times New Roman" w:hAnsi="Times New Roman" w:cs="Times New Roman"/>
                <w:sz w:val="14"/>
                <w:szCs w:val="14"/>
                <w:rPrChange w:id="2905" w:author="Maryann Calligan" w:date="2021-06-17T09:26:00Z">
                  <w:rPr>
                    <w:rFonts w:ascii="Arial" w:hAnsi="Arial" w:cs="Arial"/>
                    <w:sz w:val="14"/>
                    <w:szCs w:val="14"/>
                  </w:rPr>
                </w:rPrChange>
              </w:rPr>
            </w:pPr>
          </w:p>
        </w:tc>
        <w:tc>
          <w:tcPr>
            <w:tcW w:w="970" w:type="dxa"/>
            <w:tcBorders>
              <w:top w:val="single" w:sz="4" w:space="0" w:color="BFBFBF" w:themeColor="background1" w:themeShade="BF"/>
              <w:bottom w:val="single" w:sz="4" w:space="0" w:color="BFBFBF" w:themeColor="background1" w:themeShade="BF"/>
            </w:tcBorders>
            <w:shd w:val="clear" w:color="auto" w:fill="auto"/>
          </w:tcPr>
          <w:p w14:paraId="04D8F0BA" w14:textId="77777777" w:rsidR="007518A3" w:rsidRPr="004924AE" w:rsidRDefault="007518A3" w:rsidP="0048261A">
            <w:pPr>
              <w:spacing w:after="0"/>
              <w:jc w:val="center"/>
              <w:rPr>
                <w:rFonts w:ascii="Times New Roman" w:hAnsi="Times New Roman" w:cs="Times New Roman"/>
                <w:sz w:val="14"/>
                <w:szCs w:val="14"/>
                <w:rPrChange w:id="2906" w:author="Maryann Calligan" w:date="2021-06-17T09:26:00Z">
                  <w:rPr>
                    <w:rFonts w:ascii="Arial" w:hAnsi="Arial" w:cs="Arial"/>
                    <w:sz w:val="14"/>
                    <w:szCs w:val="14"/>
                  </w:rPr>
                </w:rPrChange>
              </w:rPr>
            </w:pPr>
          </w:p>
        </w:tc>
        <w:tc>
          <w:tcPr>
            <w:tcW w:w="886" w:type="dxa"/>
            <w:tcBorders>
              <w:top w:val="single" w:sz="4" w:space="0" w:color="BFBFBF" w:themeColor="background1" w:themeShade="BF"/>
              <w:bottom w:val="single" w:sz="4" w:space="0" w:color="BFBFBF" w:themeColor="background1" w:themeShade="BF"/>
            </w:tcBorders>
            <w:shd w:val="clear" w:color="auto" w:fill="auto"/>
          </w:tcPr>
          <w:p w14:paraId="1197B736" w14:textId="77777777" w:rsidR="007518A3" w:rsidRPr="004924AE" w:rsidRDefault="007518A3" w:rsidP="0048261A">
            <w:pPr>
              <w:spacing w:after="0"/>
              <w:jc w:val="center"/>
              <w:rPr>
                <w:rFonts w:ascii="Times New Roman" w:hAnsi="Times New Roman" w:cs="Times New Roman"/>
                <w:sz w:val="14"/>
                <w:szCs w:val="14"/>
                <w:rPrChange w:id="2907" w:author="Maryann Calligan" w:date="2021-06-17T09:26:00Z">
                  <w:rPr>
                    <w:rFonts w:ascii="Arial" w:hAnsi="Arial" w:cs="Arial"/>
                    <w:sz w:val="14"/>
                    <w:szCs w:val="14"/>
                  </w:rPr>
                </w:rPrChange>
              </w:rPr>
            </w:pPr>
          </w:p>
        </w:tc>
        <w:tc>
          <w:tcPr>
            <w:tcW w:w="968" w:type="dxa"/>
            <w:tcBorders>
              <w:top w:val="single" w:sz="4" w:space="0" w:color="BFBFBF" w:themeColor="background1" w:themeShade="BF"/>
              <w:bottom w:val="single" w:sz="4" w:space="0" w:color="BFBFBF" w:themeColor="background1" w:themeShade="BF"/>
            </w:tcBorders>
            <w:shd w:val="clear" w:color="auto" w:fill="auto"/>
          </w:tcPr>
          <w:p w14:paraId="045C4978" w14:textId="77777777" w:rsidR="007518A3" w:rsidRPr="004924AE" w:rsidRDefault="007518A3" w:rsidP="0048261A">
            <w:pPr>
              <w:spacing w:after="0"/>
              <w:jc w:val="center"/>
              <w:rPr>
                <w:rFonts w:ascii="Times New Roman" w:hAnsi="Times New Roman" w:cs="Times New Roman"/>
                <w:sz w:val="14"/>
                <w:szCs w:val="14"/>
                <w:rPrChange w:id="2908" w:author="Maryann Calligan" w:date="2021-06-17T09:26:00Z">
                  <w:rPr>
                    <w:rFonts w:ascii="Arial" w:hAnsi="Arial" w:cs="Arial"/>
                    <w:sz w:val="14"/>
                    <w:szCs w:val="14"/>
                  </w:rPr>
                </w:rPrChange>
              </w:rPr>
            </w:pPr>
          </w:p>
        </w:tc>
        <w:tc>
          <w:tcPr>
            <w:tcW w:w="971" w:type="dxa"/>
            <w:tcBorders>
              <w:top w:val="single" w:sz="4" w:space="0" w:color="BFBFBF" w:themeColor="background1" w:themeShade="BF"/>
              <w:bottom w:val="single" w:sz="4" w:space="0" w:color="BFBFBF" w:themeColor="background1" w:themeShade="BF"/>
            </w:tcBorders>
            <w:shd w:val="clear" w:color="auto" w:fill="auto"/>
          </w:tcPr>
          <w:p w14:paraId="637B3292" w14:textId="77777777" w:rsidR="007518A3" w:rsidRPr="004924AE" w:rsidRDefault="007518A3" w:rsidP="0048261A">
            <w:pPr>
              <w:spacing w:after="0"/>
              <w:jc w:val="center"/>
              <w:rPr>
                <w:rFonts w:ascii="Times New Roman" w:hAnsi="Times New Roman" w:cs="Times New Roman"/>
                <w:sz w:val="14"/>
                <w:szCs w:val="14"/>
                <w:rPrChange w:id="2909" w:author="Maryann Calligan" w:date="2021-06-17T09:26:00Z">
                  <w:rPr>
                    <w:rFonts w:ascii="Arial" w:hAnsi="Arial" w:cs="Arial"/>
                    <w:sz w:val="14"/>
                    <w:szCs w:val="14"/>
                  </w:rPr>
                </w:rPrChange>
              </w:rPr>
            </w:pPr>
          </w:p>
        </w:tc>
      </w:tr>
      <w:tr w:rsidR="007518A3" w:rsidRPr="004924AE" w14:paraId="7F479848" w14:textId="77777777" w:rsidTr="00E21636">
        <w:trPr>
          <w:trHeight w:val="43"/>
        </w:trPr>
        <w:tc>
          <w:tcPr>
            <w:tcW w:w="136" w:type="dxa"/>
            <w:tcBorders>
              <w:top w:val="single" w:sz="4" w:space="0" w:color="BFBFBF" w:themeColor="background1" w:themeShade="BF"/>
            </w:tcBorders>
          </w:tcPr>
          <w:p w14:paraId="7CEF7331" w14:textId="77777777" w:rsidR="007518A3" w:rsidRPr="004924AE" w:rsidRDefault="007518A3" w:rsidP="0048261A">
            <w:pPr>
              <w:spacing w:after="0"/>
              <w:jc w:val="right"/>
              <w:rPr>
                <w:rFonts w:ascii="Times New Roman" w:hAnsi="Times New Roman" w:cs="Times New Roman"/>
                <w:b/>
                <w:bCs/>
                <w:sz w:val="15"/>
                <w:szCs w:val="15"/>
                <w:rPrChange w:id="2910" w:author="Maryann Calligan" w:date="2021-06-17T09:26:00Z">
                  <w:rPr>
                    <w:rFonts w:ascii="Arial" w:hAnsi="Arial" w:cs="Arial"/>
                    <w:b/>
                    <w:bCs/>
                    <w:sz w:val="15"/>
                    <w:szCs w:val="15"/>
                  </w:rPr>
                </w:rPrChange>
              </w:rPr>
            </w:pPr>
          </w:p>
        </w:tc>
        <w:tc>
          <w:tcPr>
            <w:tcW w:w="828" w:type="dxa"/>
            <w:tcBorders>
              <w:top w:val="single" w:sz="4" w:space="0" w:color="BFBFBF" w:themeColor="background1" w:themeShade="BF"/>
              <w:bottom w:val="single" w:sz="4" w:space="0" w:color="BFBFBF" w:themeColor="background1" w:themeShade="BF"/>
            </w:tcBorders>
            <w:shd w:val="clear" w:color="auto" w:fill="auto"/>
          </w:tcPr>
          <w:p w14:paraId="09230BE6" w14:textId="77777777" w:rsidR="007518A3" w:rsidRPr="004924AE" w:rsidRDefault="007518A3" w:rsidP="0048261A">
            <w:pPr>
              <w:spacing w:after="0"/>
              <w:rPr>
                <w:rFonts w:ascii="Times New Roman" w:hAnsi="Times New Roman" w:cs="Times New Roman"/>
                <w:b/>
                <w:bCs/>
                <w:sz w:val="15"/>
                <w:szCs w:val="15"/>
                <w:rPrChange w:id="2911" w:author="Maryann Calligan" w:date="2021-06-17T09:26:00Z">
                  <w:rPr>
                    <w:rFonts w:ascii="Arial" w:hAnsi="Arial" w:cs="Arial"/>
                    <w:b/>
                    <w:bCs/>
                    <w:sz w:val="15"/>
                    <w:szCs w:val="15"/>
                  </w:rPr>
                </w:rPrChange>
              </w:rPr>
            </w:pPr>
            <w:r w:rsidRPr="004924AE">
              <w:rPr>
                <w:rFonts w:ascii="Times New Roman" w:hAnsi="Times New Roman" w:cs="Times New Roman"/>
                <w:b/>
                <w:bCs/>
                <w:sz w:val="15"/>
                <w:szCs w:val="15"/>
                <w:rPrChange w:id="2912" w:author="Maryann Calligan" w:date="2021-06-17T09:26:00Z">
                  <w:rPr>
                    <w:rFonts w:ascii="Arial" w:hAnsi="Arial" w:cs="Arial"/>
                    <w:b/>
                    <w:bCs/>
                    <w:sz w:val="15"/>
                    <w:szCs w:val="15"/>
                  </w:rPr>
                </w:rPrChange>
              </w:rPr>
              <w:t>AUROC</w:t>
            </w:r>
          </w:p>
        </w:tc>
        <w:tc>
          <w:tcPr>
            <w:tcW w:w="887" w:type="dxa"/>
            <w:tcBorders>
              <w:top w:val="single" w:sz="4" w:space="0" w:color="BFBFBF" w:themeColor="background1" w:themeShade="BF"/>
              <w:bottom w:val="single" w:sz="4" w:space="0" w:color="BFBFBF" w:themeColor="background1" w:themeShade="BF"/>
            </w:tcBorders>
            <w:shd w:val="clear" w:color="auto" w:fill="auto"/>
          </w:tcPr>
          <w:p w14:paraId="208C3C04" w14:textId="77777777" w:rsidR="007518A3" w:rsidRPr="004924AE" w:rsidRDefault="007518A3" w:rsidP="0048261A">
            <w:pPr>
              <w:spacing w:after="0"/>
              <w:jc w:val="center"/>
              <w:rPr>
                <w:rFonts w:ascii="Times New Roman" w:hAnsi="Times New Roman" w:cs="Times New Roman"/>
                <w:b/>
                <w:bCs/>
                <w:i/>
                <w:iCs/>
                <w:sz w:val="14"/>
                <w:szCs w:val="14"/>
                <w:rPrChange w:id="2913" w:author="Maryann Calligan" w:date="2021-06-17T09:26:00Z">
                  <w:rPr>
                    <w:rFonts w:ascii="Arial" w:hAnsi="Arial" w:cs="Arial"/>
                    <w:b/>
                    <w:bCs/>
                    <w:i/>
                    <w:iCs/>
                    <w:sz w:val="14"/>
                    <w:szCs w:val="14"/>
                  </w:rPr>
                </w:rPrChange>
              </w:rPr>
            </w:pPr>
            <w:r w:rsidRPr="004924AE">
              <w:rPr>
                <w:rFonts w:ascii="Times New Roman" w:hAnsi="Times New Roman" w:cs="Times New Roman"/>
                <w:b/>
                <w:bCs/>
                <w:i/>
                <w:iCs/>
                <w:sz w:val="14"/>
                <w:szCs w:val="14"/>
                <w:rPrChange w:id="2914" w:author="Maryann Calligan" w:date="2021-06-17T09:26:00Z">
                  <w:rPr>
                    <w:rFonts w:ascii="Arial" w:hAnsi="Arial" w:cs="Arial"/>
                    <w:b/>
                    <w:bCs/>
                    <w:i/>
                    <w:iCs/>
                    <w:sz w:val="14"/>
                    <w:szCs w:val="14"/>
                  </w:rPr>
                </w:rPrChange>
              </w:rPr>
              <w:t>0.735 (0.724,0.746)</w:t>
            </w:r>
          </w:p>
        </w:tc>
        <w:tc>
          <w:tcPr>
            <w:tcW w:w="880" w:type="dxa"/>
            <w:tcBorders>
              <w:top w:val="single" w:sz="4" w:space="0" w:color="BFBFBF" w:themeColor="background1" w:themeShade="BF"/>
              <w:bottom w:val="single" w:sz="4" w:space="0" w:color="BFBFBF" w:themeColor="background1" w:themeShade="BF"/>
            </w:tcBorders>
            <w:shd w:val="clear" w:color="auto" w:fill="auto"/>
          </w:tcPr>
          <w:p w14:paraId="3EE7278A" w14:textId="77777777" w:rsidR="007518A3" w:rsidRPr="004924AE" w:rsidRDefault="007518A3" w:rsidP="0048261A">
            <w:pPr>
              <w:spacing w:after="0"/>
              <w:jc w:val="center"/>
              <w:rPr>
                <w:rFonts w:ascii="Times New Roman" w:hAnsi="Times New Roman" w:cs="Times New Roman"/>
                <w:sz w:val="14"/>
                <w:szCs w:val="14"/>
                <w:rPrChange w:id="2915" w:author="Maryann Calligan" w:date="2021-06-17T09:26:00Z">
                  <w:rPr>
                    <w:rFonts w:ascii="Arial" w:hAnsi="Arial" w:cs="Arial"/>
                    <w:sz w:val="14"/>
                    <w:szCs w:val="14"/>
                  </w:rPr>
                </w:rPrChange>
              </w:rPr>
            </w:pPr>
            <w:r w:rsidRPr="004924AE">
              <w:rPr>
                <w:rFonts w:ascii="Times New Roman" w:hAnsi="Times New Roman" w:cs="Times New Roman"/>
                <w:sz w:val="14"/>
                <w:szCs w:val="14"/>
                <w:rPrChange w:id="2916" w:author="Maryann Calligan" w:date="2021-06-17T09:26:00Z">
                  <w:rPr>
                    <w:rFonts w:ascii="Arial" w:hAnsi="Arial" w:cs="Arial"/>
                    <w:sz w:val="14"/>
                    <w:szCs w:val="14"/>
                  </w:rPr>
                </w:rPrChange>
              </w:rPr>
              <w:t>-0.041* (-0.049,-0.033)</w:t>
            </w:r>
          </w:p>
        </w:tc>
        <w:tc>
          <w:tcPr>
            <w:tcW w:w="880" w:type="dxa"/>
            <w:tcBorders>
              <w:top w:val="single" w:sz="4" w:space="0" w:color="BFBFBF" w:themeColor="background1" w:themeShade="BF"/>
              <w:bottom w:val="single" w:sz="4" w:space="0" w:color="BFBFBF" w:themeColor="background1" w:themeShade="BF"/>
            </w:tcBorders>
            <w:shd w:val="clear" w:color="auto" w:fill="auto"/>
          </w:tcPr>
          <w:p w14:paraId="44E4BAEA" w14:textId="77777777" w:rsidR="007518A3" w:rsidRPr="004924AE" w:rsidRDefault="007518A3" w:rsidP="0048261A">
            <w:pPr>
              <w:spacing w:after="0"/>
              <w:jc w:val="center"/>
              <w:rPr>
                <w:rFonts w:ascii="Times New Roman" w:hAnsi="Times New Roman" w:cs="Times New Roman"/>
                <w:sz w:val="14"/>
                <w:szCs w:val="14"/>
                <w:rPrChange w:id="2917" w:author="Maryann Calligan" w:date="2021-06-17T09:26:00Z">
                  <w:rPr>
                    <w:rFonts w:ascii="Arial" w:hAnsi="Arial" w:cs="Arial"/>
                    <w:sz w:val="14"/>
                    <w:szCs w:val="14"/>
                  </w:rPr>
                </w:rPrChange>
              </w:rPr>
            </w:pPr>
            <w:r w:rsidRPr="004924AE">
              <w:rPr>
                <w:rFonts w:ascii="Times New Roman" w:hAnsi="Times New Roman" w:cs="Times New Roman"/>
                <w:sz w:val="14"/>
                <w:szCs w:val="14"/>
                <w:rPrChange w:id="2918" w:author="Maryann Calligan" w:date="2021-06-17T09:26:00Z">
                  <w:rPr>
                    <w:rFonts w:ascii="Arial" w:hAnsi="Arial" w:cs="Arial"/>
                    <w:sz w:val="14"/>
                    <w:szCs w:val="14"/>
                  </w:rPr>
                </w:rPrChange>
              </w:rPr>
              <w:t>-0.045* (-0.053,-0.037)</w:t>
            </w:r>
          </w:p>
        </w:tc>
        <w:tc>
          <w:tcPr>
            <w:tcW w:w="900" w:type="dxa"/>
            <w:gridSpan w:val="2"/>
            <w:tcBorders>
              <w:top w:val="single" w:sz="4" w:space="0" w:color="BFBFBF" w:themeColor="background1" w:themeShade="BF"/>
              <w:bottom w:val="single" w:sz="4" w:space="0" w:color="BFBFBF" w:themeColor="background1" w:themeShade="BF"/>
            </w:tcBorders>
            <w:shd w:val="clear" w:color="auto" w:fill="auto"/>
          </w:tcPr>
          <w:p w14:paraId="15E37E6C" w14:textId="77777777" w:rsidR="007518A3" w:rsidRPr="004924AE" w:rsidRDefault="007518A3" w:rsidP="0048261A">
            <w:pPr>
              <w:spacing w:after="0"/>
              <w:jc w:val="center"/>
              <w:rPr>
                <w:rFonts w:ascii="Times New Roman" w:hAnsi="Times New Roman" w:cs="Times New Roman"/>
                <w:sz w:val="14"/>
                <w:szCs w:val="14"/>
                <w:rPrChange w:id="2919" w:author="Maryann Calligan" w:date="2021-06-17T09:26:00Z">
                  <w:rPr>
                    <w:rFonts w:ascii="Arial" w:hAnsi="Arial" w:cs="Arial"/>
                    <w:sz w:val="14"/>
                    <w:szCs w:val="14"/>
                  </w:rPr>
                </w:rPrChange>
              </w:rPr>
            </w:pPr>
            <w:r w:rsidRPr="004924AE">
              <w:rPr>
                <w:rFonts w:ascii="Times New Roman" w:hAnsi="Times New Roman" w:cs="Times New Roman"/>
                <w:sz w:val="14"/>
                <w:szCs w:val="14"/>
                <w:rPrChange w:id="2920" w:author="Maryann Calligan" w:date="2021-06-17T09:26:00Z">
                  <w:rPr>
                    <w:rFonts w:ascii="Arial" w:hAnsi="Arial" w:cs="Arial"/>
                    <w:sz w:val="14"/>
                    <w:szCs w:val="14"/>
                  </w:rPr>
                </w:rPrChange>
              </w:rPr>
              <w:t>-0.071* (-0.081,-0.062)</w:t>
            </w:r>
          </w:p>
        </w:tc>
        <w:tc>
          <w:tcPr>
            <w:tcW w:w="860" w:type="dxa"/>
            <w:tcBorders>
              <w:top w:val="single" w:sz="4" w:space="0" w:color="BFBFBF" w:themeColor="background1" w:themeShade="BF"/>
              <w:bottom w:val="single" w:sz="4" w:space="0" w:color="BFBFBF" w:themeColor="background1" w:themeShade="BF"/>
            </w:tcBorders>
            <w:shd w:val="clear" w:color="auto" w:fill="auto"/>
          </w:tcPr>
          <w:p w14:paraId="5375BFCA" w14:textId="77777777" w:rsidR="007518A3" w:rsidRPr="004924AE" w:rsidRDefault="007518A3" w:rsidP="0048261A">
            <w:pPr>
              <w:spacing w:after="0"/>
              <w:jc w:val="center"/>
              <w:rPr>
                <w:rFonts w:ascii="Times New Roman" w:hAnsi="Times New Roman" w:cs="Times New Roman"/>
                <w:sz w:val="14"/>
                <w:szCs w:val="14"/>
                <w:rPrChange w:id="2921" w:author="Maryann Calligan" w:date="2021-06-17T09:26:00Z">
                  <w:rPr>
                    <w:rFonts w:ascii="Arial" w:hAnsi="Arial" w:cs="Arial"/>
                    <w:sz w:val="14"/>
                    <w:szCs w:val="14"/>
                  </w:rPr>
                </w:rPrChange>
              </w:rPr>
            </w:pPr>
            <w:r w:rsidRPr="004924AE">
              <w:rPr>
                <w:rFonts w:ascii="Times New Roman" w:hAnsi="Times New Roman" w:cs="Times New Roman"/>
                <w:sz w:val="14"/>
                <w:szCs w:val="14"/>
                <w:rPrChange w:id="2922" w:author="Maryann Calligan" w:date="2021-06-17T09:26:00Z">
                  <w:rPr>
                    <w:rFonts w:ascii="Arial" w:hAnsi="Arial" w:cs="Arial"/>
                    <w:sz w:val="14"/>
                    <w:szCs w:val="14"/>
                  </w:rPr>
                </w:rPrChange>
              </w:rPr>
              <w:t>-0.042* (-0.050,-0.034)</w:t>
            </w:r>
          </w:p>
        </w:tc>
        <w:tc>
          <w:tcPr>
            <w:tcW w:w="882" w:type="dxa"/>
            <w:tcBorders>
              <w:top w:val="single" w:sz="4" w:space="0" w:color="BFBFBF" w:themeColor="background1" w:themeShade="BF"/>
              <w:bottom w:val="single" w:sz="4" w:space="0" w:color="BFBFBF" w:themeColor="background1" w:themeShade="BF"/>
            </w:tcBorders>
            <w:shd w:val="clear" w:color="auto" w:fill="auto"/>
          </w:tcPr>
          <w:p w14:paraId="674B77F4" w14:textId="77777777" w:rsidR="007518A3" w:rsidRPr="004924AE" w:rsidRDefault="007518A3" w:rsidP="0048261A">
            <w:pPr>
              <w:spacing w:after="0"/>
              <w:jc w:val="center"/>
              <w:rPr>
                <w:rFonts w:ascii="Times New Roman" w:hAnsi="Times New Roman" w:cs="Times New Roman"/>
                <w:sz w:val="14"/>
                <w:szCs w:val="14"/>
                <w:rPrChange w:id="2923" w:author="Maryann Calligan" w:date="2021-06-17T09:26:00Z">
                  <w:rPr>
                    <w:rFonts w:ascii="Arial" w:hAnsi="Arial" w:cs="Arial"/>
                    <w:sz w:val="14"/>
                    <w:szCs w:val="14"/>
                  </w:rPr>
                </w:rPrChange>
              </w:rPr>
            </w:pPr>
            <w:r w:rsidRPr="004924AE">
              <w:rPr>
                <w:rFonts w:ascii="Times New Roman" w:hAnsi="Times New Roman" w:cs="Times New Roman"/>
                <w:sz w:val="14"/>
                <w:szCs w:val="14"/>
                <w:rPrChange w:id="2924" w:author="Maryann Calligan" w:date="2021-06-17T09:26:00Z">
                  <w:rPr>
                    <w:rFonts w:ascii="Arial" w:hAnsi="Arial" w:cs="Arial"/>
                    <w:sz w:val="14"/>
                    <w:szCs w:val="14"/>
                  </w:rPr>
                </w:rPrChange>
              </w:rPr>
              <w:t>-0.044* (-0.053,-0.036)</w:t>
            </w:r>
          </w:p>
        </w:tc>
        <w:tc>
          <w:tcPr>
            <w:tcW w:w="880" w:type="dxa"/>
            <w:tcBorders>
              <w:top w:val="single" w:sz="4" w:space="0" w:color="BFBFBF" w:themeColor="background1" w:themeShade="BF"/>
              <w:bottom w:val="single" w:sz="4" w:space="0" w:color="BFBFBF" w:themeColor="background1" w:themeShade="BF"/>
            </w:tcBorders>
            <w:shd w:val="clear" w:color="auto" w:fill="auto"/>
          </w:tcPr>
          <w:p w14:paraId="5545C818" w14:textId="77777777" w:rsidR="007518A3" w:rsidRPr="004924AE" w:rsidRDefault="007518A3" w:rsidP="0048261A">
            <w:pPr>
              <w:spacing w:after="0"/>
              <w:jc w:val="center"/>
              <w:rPr>
                <w:rFonts w:ascii="Times New Roman" w:hAnsi="Times New Roman" w:cs="Times New Roman"/>
                <w:sz w:val="14"/>
                <w:szCs w:val="14"/>
                <w:rPrChange w:id="2925" w:author="Maryann Calligan" w:date="2021-06-17T09:26:00Z">
                  <w:rPr>
                    <w:rFonts w:ascii="Arial" w:hAnsi="Arial" w:cs="Arial"/>
                    <w:sz w:val="14"/>
                    <w:szCs w:val="14"/>
                  </w:rPr>
                </w:rPrChange>
              </w:rPr>
            </w:pPr>
            <w:r w:rsidRPr="004924AE">
              <w:rPr>
                <w:rFonts w:ascii="Times New Roman" w:hAnsi="Times New Roman" w:cs="Times New Roman"/>
                <w:sz w:val="14"/>
                <w:szCs w:val="14"/>
                <w:rPrChange w:id="2926" w:author="Maryann Calligan" w:date="2021-06-17T09:26:00Z">
                  <w:rPr>
                    <w:rFonts w:ascii="Arial" w:hAnsi="Arial" w:cs="Arial"/>
                    <w:sz w:val="14"/>
                    <w:szCs w:val="14"/>
                  </w:rPr>
                </w:rPrChange>
              </w:rPr>
              <w:t>-0.043* (-0.052,-0.035)</w:t>
            </w:r>
          </w:p>
        </w:tc>
        <w:tc>
          <w:tcPr>
            <w:tcW w:w="880" w:type="dxa"/>
            <w:tcBorders>
              <w:top w:val="single" w:sz="4" w:space="0" w:color="BFBFBF" w:themeColor="background1" w:themeShade="BF"/>
              <w:bottom w:val="single" w:sz="4" w:space="0" w:color="BFBFBF" w:themeColor="background1" w:themeShade="BF"/>
            </w:tcBorders>
            <w:shd w:val="clear" w:color="auto" w:fill="auto"/>
          </w:tcPr>
          <w:p w14:paraId="711A359B" w14:textId="77777777" w:rsidR="007518A3" w:rsidRPr="004924AE" w:rsidRDefault="007518A3" w:rsidP="0048261A">
            <w:pPr>
              <w:spacing w:after="0"/>
              <w:jc w:val="center"/>
              <w:rPr>
                <w:rFonts w:ascii="Times New Roman" w:hAnsi="Times New Roman" w:cs="Times New Roman"/>
                <w:sz w:val="14"/>
                <w:szCs w:val="14"/>
                <w:rPrChange w:id="2927" w:author="Maryann Calligan" w:date="2021-06-17T09:26:00Z">
                  <w:rPr>
                    <w:rFonts w:ascii="Arial" w:hAnsi="Arial" w:cs="Arial"/>
                    <w:sz w:val="14"/>
                    <w:szCs w:val="14"/>
                  </w:rPr>
                </w:rPrChange>
              </w:rPr>
            </w:pPr>
            <w:r w:rsidRPr="004924AE">
              <w:rPr>
                <w:rFonts w:ascii="Times New Roman" w:hAnsi="Times New Roman" w:cs="Times New Roman"/>
                <w:sz w:val="14"/>
                <w:szCs w:val="14"/>
                <w:rPrChange w:id="2928" w:author="Maryann Calligan" w:date="2021-06-17T09:26:00Z">
                  <w:rPr>
                    <w:rFonts w:ascii="Arial" w:hAnsi="Arial" w:cs="Arial"/>
                    <w:sz w:val="14"/>
                    <w:szCs w:val="14"/>
                  </w:rPr>
                </w:rPrChange>
              </w:rPr>
              <w:t>-0.043* (-0.051,-0.034)</w:t>
            </w:r>
          </w:p>
        </w:tc>
        <w:tc>
          <w:tcPr>
            <w:tcW w:w="880" w:type="dxa"/>
            <w:tcBorders>
              <w:top w:val="single" w:sz="4" w:space="0" w:color="BFBFBF" w:themeColor="background1" w:themeShade="BF"/>
              <w:bottom w:val="single" w:sz="4" w:space="0" w:color="BFBFBF" w:themeColor="background1" w:themeShade="BF"/>
            </w:tcBorders>
            <w:shd w:val="clear" w:color="auto" w:fill="auto"/>
          </w:tcPr>
          <w:p w14:paraId="158762F0" w14:textId="77777777" w:rsidR="007518A3" w:rsidRPr="004924AE" w:rsidRDefault="007518A3" w:rsidP="0048261A">
            <w:pPr>
              <w:spacing w:after="0"/>
              <w:jc w:val="center"/>
              <w:rPr>
                <w:rFonts w:ascii="Times New Roman" w:hAnsi="Times New Roman" w:cs="Times New Roman"/>
                <w:sz w:val="14"/>
                <w:szCs w:val="14"/>
                <w:rPrChange w:id="2929" w:author="Maryann Calligan" w:date="2021-06-17T09:26:00Z">
                  <w:rPr>
                    <w:rFonts w:ascii="Arial" w:hAnsi="Arial" w:cs="Arial"/>
                    <w:sz w:val="14"/>
                    <w:szCs w:val="14"/>
                  </w:rPr>
                </w:rPrChange>
              </w:rPr>
            </w:pPr>
            <w:r w:rsidRPr="004924AE">
              <w:rPr>
                <w:rFonts w:ascii="Times New Roman" w:hAnsi="Times New Roman" w:cs="Times New Roman"/>
                <w:sz w:val="14"/>
                <w:szCs w:val="14"/>
                <w:rPrChange w:id="2930" w:author="Maryann Calligan" w:date="2021-06-17T09:26:00Z">
                  <w:rPr>
                    <w:rFonts w:ascii="Arial" w:hAnsi="Arial" w:cs="Arial"/>
                    <w:sz w:val="14"/>
                    <w:szCs w:val="14"/>
                  </w:rPr>
                </w:rPrChange>
              </w:rPr>
              <w:t>-0.044* (-0.053,-0.035)</w:t>
            </w:r>
          </w:p>
        </w:tc>
        <w:tc>
          <w:tcPr>
            <w:tcW w:w="880" w:type="dxa"/>
            <w:tcBorders>
              <w:top w:val="single" w:sz="4" w:space="0" w:color="BFBFBF" w:themeColor="background1" w:themeShade="BF"/>
              <w:bottom w:val="single" w:sz="4" w:space="0" w:color="BFBFBF" w:themeColor="background1" w:themeShade="BF"/>
            </w:tcBorders>
            <w:shd w:val="clear" w:color="auto" w:fill="auto"/>
          </w:tcPr>
          <w:p w14:paraId="05EB4CC2" w14:textId="77777777" w:rsidR="007518A3" w:rsidRPr="004924AE" w:rsidRDefault="007518A3" w:rsidP="0048261A">
            <w:pPr>
              <w:spacing w:after="0"/>
              <w:jc w:val="center"/>
              <w:rPr>
                <w:rFonts w:ascii="Times New Roman" w:hAnsi="Times New Roman" w:cs="Times New Roman"/>
                <w:sz w:val="14"/>
                <w:szCs w:val="14"/>
                <w:rPrChange w:id="2931" w:author="Maryann Calligan" w:date="2021-06-17T09:26:00Z">
                  <w:rPr>
                    <w:rFonts w:ascii="Arial" w:hAnsi="Arial" w:cs="Arial"/>
                    <w:sz w:val="14"/>
                    <w:szCs w:val="14"/>
                  </w:rPr>
                </w:rPrChange>
              </w:rPr>
            </w:pPr>
            <w:r w:rsidRPr="004924AE">
              <w:rPr>
                <w:rFonts w:ascii="Times New Roman" w:hAnsi="Times New Roman" w:cs="Times New Roman"/>
                <w:sz w:val="14"/>
                <w:szCs w:val="14"/>
                <w:rPrChange w:id="2932" w:author="Maryann Calligan" w:date="2021-06-17T09:26:00Z">
                  <w:rPr>
                    <w:rFonts w:ascii="Arial" w:hAnsi="Arial" w:cs="Arial"/>
                    <w:sz w:val="14"/>
                    <w:szCs w:val="14"/>
                  </w:rPr>
                </w:rPrChange>
              </w:rPr>
              <w:t>-0.043* (-0.052,-0.035)</w:t>
            </w:r>
          </w:p>
        </w:tc>
        <w:tc>
          <w:tcPr>
            <w:tcW w:w="970" w:type="dxa"/>
            <w:tcBorders>
              <w:top w:val="single" w:sz="4" w:space="0" w:color="BFBFBF" w:themeColor="background1" w:themeShade="BF"/>
              <w:bottom w:val="single" w:sz="4" w:space="0" w:color="BFBFBF" w:themeColor="background1" w:themeShade="BF"/>
            </w:tcBorders>
            <w:shd w:val="clear" w:color="auto" w:fill="auto"/>
          </w:tcPr>
          <w:p w14:paraId="2EEC7177" w14:textId="77777777" w:rsidR="007518A3" w:rsidRPr="004924AE" w:rsidRDefault="007518A3" w:rsidP="0048261A">
            <w:pPr>
              <w:spacing w:after="0"/>
              <w:jc w:val="center"/>
              <w:rPr>
                <w:rFonts w:ascii="Times New Roman" w:hAnsi="Times New Roman" w:cs="Times New Roman"/>
                <w:sz w:val="14"/>
                <w:szCs w:val="14"/>
                <w:rPrChange w:id="2933" w:author="Maryann Calligan" w:date="2021-06-17T09:26:00Z">
                  <w:rPr>
                    <w:rFonts w:ascii="Arial" w:hAnsi="Arial" w:cs="Arial"/>
                    <w:sz w:val="14"/>
                    <w:szCs w:val="14"/>
                  </w:rPr>
                </w:rPrChange>
              </w:rPr>
            </w:pPr>
            <w:r w:rsidRPr="004924AE">
              <w:rPr>
                <w:rFonts w:ascii="Times New Roman" w:hAnsi="Times New Roman" w:cs="Times New Roman"/>
                <w:sz w:val="14"/>
                <w:szCs w:val="14"/>
                <w:rPrChange w:id="2934" w:author="Maryann Calligan" w:date="2021-06-17T09:26:00Z">
                  <w:rPr>
                    <w:rFonts w:ascii="Arial" w:hAnsi="Arial" w:cs="Arial"/>
                    <w:sz w:val="14"/>
                    <w:szCs w:val="14"/>
                  </w:rPr>
                </w:rPrChange>
              </w:rPr>
              <w:t>-0.041* (-0.050,-0.033)</w:t>
            </w:r>
          </w:p>
        </w:tc>
        <w:tc>
          <w:tcPr>
            <w:tcW w:w="886" w:type="dxa"/>
            <w:tcBorders>
              <w:top w:val="single" w:sz="4" w:space="0" w:color="BFBFBF" w:themeColor="background1" w:themeShade="BF"/>
              <w:bottom w:val="single" w:sz="4" w:space="0" w:color="BFBFBF" w:themeColor="background1" w:themeShade="BF"/>
            </w:tcBorders>
            <w:shd w:val="clear" w:color="auto" w:fill="auto"/>
          </w:tcPr>
          <w:p w14:paraId="3FC9A48B" w14:textId="77777777" w:rsidR="007518A3" w:rsidRPr="004924AE" w:rsidRDefault="007518A3" w:rsidP="0048261A">
            <w:pPr>
              <w:spacing w:after="0"/>
              <w:jc w:val="center"/>
              <w:rPr>
                <w:rFonts w:ascii="Times New Roman" w:hAnsi="Times New Roman" w:cs="Times New Roman"/>
                <w:sz w:val="14"/>
                <w:szCs w:val="14"/>
                <w:rPrChange w:id="2935" w:author="Maryann Calligan" w:date="2021-06-17T09:26:00Z">
                  <w:rPr>
                    <w:rFonts w:ascii="Arial" w:hAnsi="Arial" w:cs="Arial"/>
                    <w:sz w:val="14"/>
                    <w:szCs w:val="14"/>
                  </w:rPr>
                </w:rPrChange>
              </w:rPr>
            </w:pPr>
            <w:r w:rsidRPr="004924AE">
              <w:rPr>
                <w:rFonts w:ascii="Times New Roman" w:hAnsi="Times New Roman" w:cs="Times New Roman"/>
                <w:sz w:val="14"/>
                <w:szCs w:val="14"/>
                <w:rPrChange w:id="2936" w:author="Maryann Calligan" w:date="2021-06-17T09:26:00Z">
                  <w:rPr>
                    <w:rFonts w:ascii="Arial" w:hAnsi="Arial" w:cs="Arial"/>
                    <w:sz w:val="14"/>
                    <w:szCs w:val="14"/>
                  </w:rPr>
                </w:rPrChange>
              </w:rPr>
              <w:t>-0.044* (-0.052,-0.035)</w:t>
            </w:r>
          </w:p>
        </w:tc>
        <w:tc>
          <w:tcPr>
            <w:tcW w:w="968" w:type="dxa"/>
            <w:tcBorders>
              <w:top w:val="single" w:sz="4" w:space="0" w:color="BFBFBF" w:themeColor="background1" w:themeShade="BF"/>
              <w:bottom w:val="single" w:sz="4" w:space="0" w:color="BFBFBF" w:themeColor="background1" w:themeShade="BF"/>
            </w:tcBorders>
            <w:shd w:val="clear" w:color="auto" w:fill="auto"/>
          </w:tcPr>
          <w:p w14:paraId="35BA38D2" w14:textId="77777777" w:rsidR="007518A3" w:rsidRPr="004924AE" w:rsidRDefault="007518A3" w:rsidP="0048261A">
            <w:pPr>
              <w:spacing w:after="0"/>
              <w:jc w:val="center"/>
              <w:rPr>
                <w:rFonts w:ascii="Times New Roman" w:hAnsi="Times New Roman" w:cs="Times New Roman"/>
                <w:sz w:val="14"/>
                <w:szCs w:val="14"/>
                <w:rPrChange w:id="2937" w:author="Maryann Calligan" w:date="2021-06-17T09:26:00Z">
                  <w:rPr>
                    <w:rFonts w:ascii="Arial" w:hAnsi="Arial" w:cs="Arial"/>
                    <w:sz w:val="14"/>
                    <w:szCs w:val="14"/>
                  </w:rPr>
                </w:rPrChange>
              </w:rPr>
            </w:pPr>
            <w:r w:rsidRPr="004924AE">
              <w:rPr>
                <w:rFonts w:ascii="Times New Roman" w:hAnsi="Times New Roman" w:cs="Times New Roman"/>
                <w:sz w:val="14"/>
                <w:szCs w:val="14"/>
                <w:rPrChange w:id="2938" w:author="Maryann Calligan" w:date="2021-06-17T09:26:00Z">
                  <w:rPr>
                    <w:rFonts w:ascii="Arial" w:hAnsi="Arial" w:cs="Arial"/>
                    <w:sz w:val="14"/>
                    <w:szCs w:val="14"/>
                  </w:rPr>
                </w:rPrChange>
              </w:rPr>
              <w:t>-0.042* (-0.050,-0.033)</w:t>
            </w:r>
          </w:p>
        </w:tc>
        <w:tc>
          <w:tcPr>
            <w:tcW w:w="971" w:type="dxa"/>
            <w:tcBorders>
              <w:top w:val="single" w:sz="4" w:space="0" w:color="BFBFBF" w:themeColor="background1" w:themeShade="BF"/>
              <w:bottom w:val="single" w:sz="4" w:space="0" w:color="BFBFBF" w:themeColor="background1" w:themeShade="BF"/>
            </w:tcBorders>
            <w:shd w:val="clear" w:color="auto" w:fill="auto"/>
          </w:tcPr>
          <w:p w14:paraId="44229F57" w14:textId="77777777" w:rsidR="007518A3" w:rsidRPr="004924AE" w:rsidRDefault="007518A3" w:rsidP="0048261A">
            <w:pPr>
              <w:spacing w:after="0"/>
              <w:jc w:val="center"/>
              <w:rPr>
                <w:rFonts w:ascii="Times New Roman" w:hAnsi="Times New Roman" w:cs="Times New Roman"/>
                <w:sz w:val="14"/>
                <w:szCs w:val="14"/>
                <w:rPrChange w:id="2939" w:author="Maryann Calligan" w:date="2021-06-17T09:26:00Z">
                  <w:rPr>
                    <w:rFonts w:ascii="Arial" w:hAnsi="Arial" w:cs="Arial"/>
                    <w:sz w:val="14"/>
                    <w:szCs w:val="14"/>
                  </w:rPr>
                </w:rPrChange>
              </w:rPr>
            </w:pPr>
            <w:r w:rsidRPr="004924AE">
              <w:rPr>
                <w:rFonts w:ascii="Times New Roman" w:hAnsi="Times New Roman" w:cs="Times New Roman"/>
                <w:sz w:val="14"/>
                <w:szCs w:val="14"/>
                <w:rPrChange w:id="2940" w:author="Maryann Calligan" w:date="2021-06-17T09:26:00Z">
                  <w:rPr>
                    <w:rFonts w:ascii="Arial" w:hAnsi="Arial" w:cs="Arial"/>
                    <w:sz w:val="14"/>
                    <w:szCs w:val="14"/>
                  </w:rPr>
                </w:rPrChange>
              </w:rPr>
              <w:t>-0.045* (-0.053,-0.036)</w:t>
            </w:r>
          </w:p>
        </w:tc>
      </w:tr>
      <w:tr w:rsidR="007518A3" w:rsidRPr="004924AE" w14:paraId="5FD3DFDE" w14:textId="77777777" w:rsidTr="00E21636">
        <w:trPr>
          <w:trHeight w:val="101"/>
        </w:trPr>
        <w:tc>
          <w:tcPr>
            <w:tcW w:w="136" w:type="dxa"/>
          </w:tcPr>
          <w:p w14:paraId="78A9ED86" w14:textId="77777777" w:rsidR="007518A3" w:rsidRPr="004924AE" w:rsidRDefault="007518A3" w:rsidP="0048261A">
            <w:pPr>
              <w:spacing w:after="0"/>
              <w:jc w:val="right"/>
              <w:rPr>
                <w:rFonts w:ascii="Times New Roman" w:hAnsi="Times New Roman" w:cs="Times New Roman"/>
                <w:b/>
                <w:bCs/>
                <w:sz w:val="15"/>
                <w:szCs w:val="15"/>
                <w:rPrChange w:id="2941" w:author="Maryann Calligan" w:date="2021-06-17T09:26:00Z">
                  <w:rPr>
                    <w:rFonts w:ascii="Arial" w:hAnsi="Arial" w:cs="Arial"/>
                    <w:b/>
                    <w:bCs/>
                    <w:sz w:val="15"/>
                    <w:szCs w:val="15"/>
                  </w:rPr>
                </w:rPrChange>
              </w:rPr>
            </w:pPr>
          </w:p>
        </w:tc>
        <w:tc>
          <w:tcPr>
            <w:tcW w:w="828" w:type="dxa"/>
            <w:tcBorders>
              <w:top w:val="single" w:sz="4" w:space="0" w:color="BFBFBF" w:themeColor="background1" w:themeShade="BF"/>
              <w:bottom w:val="single" w:sz="4" w:space="0" w:color="BFBFBF" w:themeColor="background1" w:themeShade="BF"/>
            </w:tcBorders>
            <w:shd w:val="clear" w:color="auto" w:fill="auto"/>
          </w:tcPr>
          <w:p w14:paraId="2A0A391F" w14:textId="77777777" w:rsidR="007518A3" w:rsidRPr="004924AE" w:rsidRDefault="007518A3" w:rsidP="0048261A">
            <w:pPr>
              <w:spacing w:after="0"/>
              <w:rPr>
                <w:rFonts w:ascii="Times New Roman" w:hAnsi="Times New Roman" w:cs="Times New Roman"/>
                <w:b/>
                <w:bCs/>
                <w:sz w:val="15"/>
                <w:szCs w:val="15"/>
                <w:rPrChange w:id="2942" w:author="Maryann Calligan" w:date="2021-06-17T09:26:00Z">
                  <w:rPr>
                    <w:rFonts w:ascii="Arial" w:hAnsi="Arial" w:cs="Arial"/>
                    <w:b/>
                    <w:bCs/>
                    <w:sz w:val="15"/>
                    <w:szCs w:val="15"/>
                  </w:rPr>
                </w:rPrChange>
              </w:rPr>
            </w:pPr>
            <w:r w:rsidRPr="004924AE">
              <w:rPr>
                <w:rFonts w:ascii="Times New Roman" w:hAnsi="Times New Roman" w:cs="Times New Roman"/>
                <w:b/>
                <w:bCs/>
                <w:sz w:val="15"/>
                <w:szCs w:val="15"/>
                <w:rPrChange w:id="2943" w:author="Maryann Calligan" w:date="2021-06-17T09:26:00Z">
                  <w:rPr>
                    <w:rFonts w:ascii="Arial" w:hAnsi="Arial" w:cs="Arial"/>
                    <w:b/>
                    <w:bCs/>
                    <w:sz w:val="15"/>
                    <w:szCs w:val="15"/>
                  </w:rPr>
                </w:rPrChange>
              </w:rPr>
              <w:t>AUPRC</w:t>
            </w:r>
          </w:p>
        </w:tc>
        <w:tc>
          <w:tcPr>
            <w:tcW w:w="887" w:type="dxa"/>
            <w:tcBorders>
              <w:top w:val="single" w:sz="4" w:space="0" w:color="BFBFBF" w:themeColor="background1" w:themeShade="BF"/>
              <w:bottom w:val="single" w:sz="4" w:space="0" w:color="BFBFBF" w:themeColor="background1" w:themeShade="BF"/>
            </w:tcBorders>
            <w:shd w:val="clear" w:color="auto" w:fill="auto"/>
          </w:tcPr>
          <w:p w14:paraId="653E3573" w14:textId="77777777" w:rsidR="007518A3" w:rsidRPr="004924AE" w:rsidRDefault="007518A3" w:rsidP="0048261A">
            <w:pPr>
              <w:spacing w:after="0"/>
              <w:jc w:val="center"/>
              <w:rPr>
                <w:rFonts w:ascii="Times New Roman" w:hAnsi="Times New Roman" w:cs="Times New Roman"/>
                <w:b/>
                <w:bCs/>
                <w:i/>
                <w:iCs/>
                <w:sz w:val="14"/>
                <w:szCs w:val="14"/>
                <w:rPrChange w:id="2944" w:author="Maryann Calligan" w:date="2021-06-17T09:26:00Z">
                  <w:rPr>
                    <w:rFonts w:ascii="Arial" w:hAnsi="Arial" w:cs="Arial"/>
                    <w:b/>
                    <w:bCs/>
                    <w:i/>
                    <w:iCs/>
                    <w:sz w:val="14"/>
                    <w:szCs w:val="14"/>
                  </w:rPr>
                </w:rPrChange>
              </w:rPr>
            </w:pPr>
            <w:r w:rsidRPr="004924AE">
              <w:rPr>
                <w:rFonts w:ascii="Times New Roman" w:hAnsi="Times New Roman" w:cs="Times New Roman"/>
                <w:b/>
                <w:bCs/>
                <w:i/>
                <w:iCs/>
                <w:sz w:val="14"/>
                <w:szCs w:val="14"/>
                <w:rPrChange w:id="2945" w:author="Maryann Calligan" w:date="2021-06-17T09:26:00Z">
                  <w:rPr>
                    <w:rFonts w:ascii="Arial" w:hAnsi="Arial" w:cs="Arial"/>
                    <w:b/>
                    <w:bCs/>
                    <w:i/>
                    <w:iCs/>
                    <w:sz w:val="14"/>
                    <w:szCs w:val="14"/>
                  </w:rPr>
                </w:rPrChange>
              </w:rPr>
              <w:t>0.298 (0.280,0.317)</w:t>
            </w:r>
          </w:p>
        </w:tc>
        <w:tc>
          <w:tcPr>
            <w:tcW w:w="880" w:type="dxa"/>
            <w:tcBorders>
              <w:top w:val="single" w:sz="4" w:space="0" w:color="BFBFBF" w:themeColor="background1" w:themeShade="BF"/>
              <w:bottom w:val="single" w:sz="4" w:space="0" w:color="BFBFBF" w:themeColor="background1" w:themeShade="BF"/>
            </w:tcBorders>
            <w:shd w:val="clear" w:color="auto" w:fill="auto"/>
          </w:tcPr>
          <w:p w14:paraId="1E9558CB" w14:textId="77777777" w:rsidR="007518A3" w:rsidRPr="004924AE" w:rsidRDefault="007518A3" w:rsidP="0048261A">
            <w:pPr>
              <w:spacing w:after="0"/>
              <w:jc w:val="center"/>
              <w:rPr>
                <w:rFonts w:ascii="Times New Roman" w:hAnsi="Times New Roman" w:cs="Times New Roman"/>
                <w:sz w:val="14"/>
                <w:szCs w:val="14"/>
                <w:rPrChange w:id="2946" w:author="Maryann Calligan" w:date="2021-06-17T09:26:00Z">
                  <w:rPr>
                    <w:rFonts w:ascii="Arial" w:hAnsi="Arial" w:cs="Arial"/>
                    <w:sz w:val="14"/>
                    <w:szCs w:val="14"/>
                  </w:rPr>
                </w:rPrChange>
              </w:rPr>
            </w:pPr>
            <w:r w:rsidRPr="004924AE">
              <w:rPr>
                <w:rFonts w:ascii="Times New Roman" w:hAnsi="Times New Roman" w:cs="Times New Roman"/>
                <w:sz w:val="14"/>
                <w:szCs w:val="14"/>
                <w:rPrChange w:id="2947" w:author="Maryann Calligan" w:date="2021-06-17T09:26:00Z">
                  <w:rPr>
                    <w:rFonts w:ascii="Arial" w:hAnsi="Arial" w:cs="Arial"/>
                    <w:sz w:val="14"/>
                    <w:szCs w:val="14"/>
                  </w:rPr>
                </w:rPrChange>
              </w:rPr>
              <w:t>-0.104* (-0.118,-0.090)</w:t>
            </w:r>
          </w:p>
        </w:tc>
        <w:tc>
          <w:tcPr>
            <w:tcW w:w="880" w:type="dxa"/>
            <w:tcBorders>
              <w:top w:val="single" w:sz="4" w:space="0" w:color="BFBFBF" w:themeColor="background1" w:themeShade="BF"/>
              <w:bottom w:val="single" w:sz="4" w:space="0" w:color="BFBFBF" w:themeColor="background1" w:themeShade="BF"/>
            </w:tcBorders>
            <w:shd w:val="clear" w:color="auto" w:fill="auto"/>
          </w:tcPr>
          <w:p w14:paraId="627C1951" w14:textId="77777777" w:rsidR="007518A3" w:rsidRPr="004924AE" w:rsidRDefault="007518A3" w:rsidP="0048261A">
            <w:pPr>
              <w:spacing w:after="0"/>
              <w:jc w:val="center"/>
              <w:rPr>
                <w:rFonts w:ascii="Times New Roman" w:hAnsi="Times New Roman" w:cs="Times New Roman"/>
                <w:sz w:val="14"/>
                <w:szCs w:val="14"/>
                <w:rPrChange w:id="2948" w:author="Maryann Calligan" w:date="2021-06-17T09:26:00Z">
                  <w:rPr>
                    <w:rFonts w:ascii="Arial" w:hAnsi="Arial" w:cs="Arial"/>
                    <w:sz w:val="14"/>
                    <w:szCs w:val="14"/>
                  </w:rPr>
                </w:rPrChange>
              </w:rPr>
            </w:pPr>
            <w:r w:rsidRPr="004924AE">
              <w:rPr>
                <w:rFonts w:ascii="Times New Roman" w:hAnsi="Times New Roman" w:cs="Times New Roman"/>
                <w:sz w:val="14"/>
                <w:szCs w:val="14"/>
                <w:rPrChange w:id="2949" w:author="Maryann Calligan" w:date="2021-06-17T09:26:00Z">
                  <w:rPr>
                    <w:rFonts w:ascii="Arial" w:hAnsi="Arial" w:cs="Arial"/>
                    <w:sz w:val="14"/>
                    <w:szCs w:val="14"/>
                  </w:rPr>
                </w:rPrChange>
              </w:rPr>
              <w:t>-0.106* (-0.120,-0.092)</w:t>
            </w:r>
          </w:p>
        </w:tc>
        <w:tc>
          <w:tcPr>
            <w:tcW w:w="900" w:type="dxa"/>
            <w:gridSpan w:val="2"/>
            <w:tcBorders>
              <w:top w:val="single" w:sz="4" w:space="0" w:color="BFBFBF" w:themeColor="background1" w:themeShade="BF"/>
              <w:bottom w:val="single" w:sz="4" w:space="0" w:color="BFBFBF" w:themeColor="background1" w:themeShade="BF"/>
            </w:tcBorders>
            <w:shd w:val="clear" w:color="auto" w:fill="auto"/>
          </w:tcPr>
          <w:p w14:paraId="4DE433C2" w14:textId="77777777" w:rsidR="007518A3" w:rsidRPr="004924AE" w:rsidRDefault="007518A3" w:rsidP="0048261A">
            <w:pPr>
              <w:spacing w:after="0"/>
              <w:jc w:val="center"/>
              <w:rPr>
                <w:rFonts w:ascii="Times New Roman" w:hAnsi="Times New Roman" w:cs="Times New Roman"/>
                <w:sz w:val="14"/>
                <w:szCs w:val="14"/>
                <w:rPrChange w:id="2950" w:author="Maryann Calligan" w:date="2021-06-17T09:26:00Z">
                  <w:rPr>
                    <w:rFonts w:ascii="Arial" w:hAnsi="Arial" w:cs="Arial"/>
                    <w:sz w:val="14"/>
                    <w:szCs w:val="14"/>
                  </w:rPr>
                </w:rPrChange>
              </w:rPr>
            </w:pPr>
            <w:r w:rsidRPr="004924AE">
              <w:rPr>
                <w:rFonts w:ascii="Times New Roman" w:hAnsi="Times New Roman" w:cs="Times New Roman"/>
                <w:sz w:val="14"/>
                <w:szCs w:val="14"/>
                <w:rPrChange w:id="2951" w:author="Maryann Calligan" w:date="2021-06-17T09:26:00Z">
                  <w:rPr>
                    <w:rFonts w:ascii="Arial" w:hAnsi="Arial" w:cs="Arial"/>
                    <w:sz w:val="14"/>
                    <w:szCs w:val="14"/>
                  </w:rPr>
                </w:rPrChange>
              </w:rPr>
              <w:t>-0.130* (-0.144,-0.116)</w:t>
            </w:r>
          </w:p>
        </w:tc>
        <w:tc>
          <w:tcPr>
            <w:tcW w:w="860" w:type="dxa"/>
            <w:tcBorders>
              <w:top w:val="single" w:sz="4" w:space="0" w:color="BFBFBF" w:themeColor="background1" w:themeShade="BF"/>
              <w:bottom w:val="single" w:sz="4" w:space="0" w:color="BFBFBF" w:themeColor="background1" w:themeShade="BF"/>
            </w:tcBorders>
            <w:shd w:val="clear" w:color="auto" w:fill="auto"/>
          </w:tcPr>
          <w:p w14:paraId="46A27291" w14:textId="77777777" w:rsidR="007518A3" w:rsidRPr="004924AE" w:rsidRDefault="007518A3" w:rsidP="0048261A">
            <w:pPr>
              <w:spacing w:after="0"/>
              <w:jc w:val="center"/>
              <w:rPr>
                <w:rFonts w:ascii="Times New Roman" w:hAnsi="Times New Roman" w:cs="Times New Roman"/>
                <w:sz w:val="14"/>
                <w:szCs w:val="14"/>
                <w:rPrChange w:id="2952" w:author="Maryann Calligan" w:date="2021-06-17T09:26:00Z">
                  <w:rPr>
                    <w:rFonts w:ascii="Arial" w:hAnsi="Arial" w:cs="Arial"/>
                    <w:sz w:val="14"/>
                    <w:szCs w:val="14"/>
                  </w:rPr>
                </w:rPrChange>
              </w:rPr>
            </w:pPr>
            <w:r w:rsidRPr="004924AE">
              <w:rPr>
                <w:rFonts w:ascii="Times New Roman" w:hAnsi="Times New Roman" w:cs="Times New Roman"/>
                <w:sz w:val="14"/>
                <w:szCs w:val="14"/>
                <w:rPrChange w:id="2953" w:author="Maryann Calligan" w:date="2021-06-17T09:26:00Z">
                  <w:rPr>
                    <w:rFonts w:ascii="Arial" w:hAnsi="Arial" w:cs="Arial"/>
                    <w:sz w:val="14"/>
                    <w:szCs w:val="14"/>
                  </w:rPr>
                </w:rPrChange>
              </w:rPr>
              <w:t>-0.105* (-0.119,-0.092)</w:t>
            </w:r>
          </w:p>
        </w:tc>
        <w:tc>
          <w:tcPr>
            <w:tcW w:w="882" w:type="dxa"/>
            <w:tcBorders>
              <w:top w:val="single" w:sz="4" w:space="0" w:color="BFBFBF" w:themeColor="background1" w:themeShade="BF"/>
              <w:bottom w:val="single" w:sz="4" w:space="0" w:color="BFBFBF" w:themeColor="background1" w:themeShade="BF"/>
            </w:tcBorders>
            <w:shd w:val="clear" w:color="auto" w:fill="auto"/>
          </w:tcPr>
          <w:p w14:paraId="6111FD64" w14:textId="77777777" w:rsidR="007518A3" w:rsidRPr="004924AE" w:rsidRDefault="007518A3" w:rsidP="0048261A">
            <w:pPr>
              <w:spacing w:after="0"/>
              <w:jc w:val="center"/>
              <w:rPr>
                <w:rFonts w:ascii="Times New Roman" w:hAnsi="Times New Roman" w:cs="Times New Roman"/>
                <w:sz w:val="14"/>
                <w:szCs w:val="14"/>
                <w:rPrChange w:id="2954" w:author="Maryann Calligan" w:date="2021-06-17T09:26:00Z">
                  <w:rPr>
                    <w:rFonts w:ascii="Arial" w:hAnsi="Arial" w:cs="Arial"/>
                    <w:sz w:val="14"/>
                    <w:szCs w:val="14"/>
                  </w:rPr>
                </w:rPrChange>
              </w:rPr>
            </w:pPr>
            <w:r w:rsidRPr="004924AE">
              <w:rPr>
                <w:rFonts w:ascii="Times New Roman" w:hAnsi="Times New Roman" w:cs="Times New Roman"/>
                <w:sz w:val="14"/>
                <w:szCs w:val="14"/>
                <w:rPrChange w:id="2955" w:author="Maryann Calligan" w:date="2021-06-17T09:26:00Z">
                  <w:rPr>
                    <w:rFonts w:ascii="Arial" w:hAnsi="Arial" w:cs="Arial"/>
                    <w:sz w:val="14"/>
                    <w:szCs w:val="14"/>
                  </w:rPr>
                </w:rPrChange>
              </w:rPr>
              <w:t>-0.106* (-0.121,-0.092)</w:t>
            </w:r>
          </w:p>
        </w:tc>
        <w:tc>
          <w:tcPr>
            <w:tcW w:w="880" w:type="dxa"/>
            <w:tcBorders>
              <w:top w:val="single" w:sz="4" w:space="0" w:color="BFBFBF" w:themeColor="background1" w:themeShade="BF"/>
              <w:bottom w:val="single" w:sz="4" w:space="0" w:color="BFBFBF" w:themeColor="background1" w:themeShade="BF"/>
            </w:tcBorders>
            <w:shd w:val="clear" w:color="auto" w:fill="auto"/>
          </w:tcPr>
          <w:p w14:paraId="0A32C192" w14:textId="77777777" w:rsidR="007518A3" w:rsidRPr="004924AE" w:rsidRDefault="007518A3" w:rsidP="0048261A">
            <w:pPr>
              <w:spacing w:after="0"/>
              <w:jc w:val="center"/>
              <w:rPr>
                <w:rFonts w:ascii="Times New Roman" w:hAnsi="Times New Roman" w:cs="Times New Roman"/>
                <w:sz w:val="14"/>
                <w:szCs w:val="14"/>
                <w:rPrChange w:id="2956" w:author="Maryann Calligan" w:date="2021-06-17T09:26:00Z">
                  <w:rPr>
                    <w:rFonts w:ascii="Arial" w:hAnsi="Arial" w:cs="Arial"/>
                    <w:sz w:val="14"/>
                    <w:szCs w:val="14"/>
                  </w:rPr>
                </w:rPrChange>
              </w:rPr>
            </w:pPr>
            <w:r w:rsidRPr="004924AE">
              <w:rPr>
                <w:rFonts w:ascii="Times New Roman" w:hAnsi="Times New Roman" w:cs="Times New Roman"/>
                <w:sz w:val="14"/>
                <w:szCs w:val="14"/>
                <w:rPrChange w:id="2957" w:author="Maryann Calligan" w:date="2021-06-17T09:26:00Z">
                  <w:rPr>
                    <w:rFonts w:ascii="Arial" w:hAnsi="Arial" w:cs="Arial"/>
                    <w:sz w:val="14"/>
                    <w:szCs w:val="14"/>
                  </w:rPr>
                </w:rPrChange>
              </w:rPr>
              <w:t>-0.107* (-0.121,-0.093)</w:t>
            </w:r>
          </w:p>
        </w:tc>
        <w:tc>
          <w:tcPr>
            <w:tcW w:w="880" w:type="dxa"/>
            <w:tcBorders>
              <w:top w:val="single" w:sz="4" w:space="0" w:color="BFBFBF" w:themeColor="background1" w:themeShade="BF"/>
              <w:bottom w:val="single" w:sz="4" w:space="0" w:color="BFBFBF" w:themeColor="background1" w:themeShade="BF"/>
            </w:tcBorders>
            <w:shd w:val="clear" w:color="auto" w:fill="auto"/>
          </w:tcPr>
          <w:p w14:paraId="5838A227" w14:textId="77777777" w:rsidR="007518A3" w:rsidRPr="004924AE" w:rsidRDefault="007518A3" w:rsidP="0048261A">
            <w:pPr>
              <w:spacing w:after="0"/>
              <w:jc w:val="center"/>
              <w:rPr>
                <w:rFonts w:ascii="Times New Roman" w:hAnsi="Times New Roman" w:cs="Times New Roman"/>
                <w:sz w:val="14"/>
                <w:szCs w:val="14"/>
                <w:rPrChange w:id="2958" w:author="Maryann Calligan" w:date="2021-06-17T09:26:00Z">
                  <w:rPr>
                    <w:rFonts w:ascii="Arial" w:hAnsi="Arial" w:cs="Arial"/>
                    <w:sz w:val="14"/>
                    <w:szCs w:val="14"/>
                  </w:rPr>
                </w:rPrChange>
              </w:rPr>
            </w:pPr>
            <w:r w:rsidRPr="004924AE">
              <w:rPr>
                <w:rFonts w:ascii="Times New Roman" w:hAnsi="Times New Roman" w:cs="Times New Roman"/>
                <w:sz w:val="14"/>
                <w:szCs w:val="14"/>
                <w:rPrChange w:id="2959" w:author="Maryann Calligan" w:date="2021-06-17T09:26:00Z">
                  <w:rPr>
                    <w:rFonts w:ascii="Arial" w:hAnsi="Arial" w:cs="Arial"/>
                    <w:sz w:val="14"/>
                    <w:szCs w:val="14"/>
                  </w:rPr>
                </w:rPrChange>
              </w:rPr>
              <w:t>-0.106* (-0.119,-0.092)</w:t>
            </w:r>
          </w:p>
        </w:tc>
        <w:tc>
          <w:tcPr>
            <w:tcW w:w="880" w:type="dxa"/>
            <w:tcBorders>
              <w:top w:val="single" w:sz="4" w:space="0" w:color="BFBFBF" w:themeColor="background1" w:themeShade="BF"/>
              <w:bottom w:val="single" w:sz="4" w:space="0" w:color="BFBFBF" w:themeColor="background1" w:themeShade="BF"/>
            </w:tcBorders>
            <w:shd w:val="clear" w:color="auto" w:fill="auto"/>
          </w:tcPr>
          <w:p w14:paraId="0FB1A124" w14:textId="77777777" w:rsidR="007518A3" w:rsidRPr="004924AE" w:rsidRDefault="007518A3" w:rsidP="0048261A">
            <w:pPr>
              <w:spacing w:after="0"/>
              <w:jc w:val="center"/>
              <w:rPr>
                <w:rFonts w:ascii="Times New Roman" w:hAnsi="Times New Roman" w:cs="Times New Roman"/>
                <w:sz w:val="14"/>
                <w:szCs w:val="14"/>
                <w:rPrChange w:id="2960" w:author="Maryann Calligan" w:date="2021-06-17T09:26:00Z">
                  <w:rPr>
                    <w:rFonts w:ascii="Arial" w:hAnsi="Arial" w:cs="Arial"/>
                    <w:sz w:val="14"/>
                    <w:szCs w:val="14"/>
                  </w:rPr>
                </w:rPrChange>
              </w:rPr>
            </w:pPr>
            <w:r w:rsidRPr="004924AE">
              <w:rPr>
                <w:rFonts w:ascii="Times New Roman" w:hAnsi="Times New Roman" w:cs="Times New Roman"/>
                <w:sz w:val="14"/>
                <w:szCs w:val="14"/>
                <w:rPrChange w:id="2961" w:author="Maryann Calligan" w:date="2021-06-17T09:26:00Z">
                  <w:rPr>
                    <w:rFonts w:ascii="Arial" w:hAnsi="Arial" w:cs="Arial"/>
                    <w:sz w:val="14"/>
                    <w:szCs w:val="14"/>
                  </w:rPr>
                </w:rPrChange>
              </w:rPr>
              <w:t>-0.105* (-0.119,-0.091)</w:t>
            </w:r>
          </w:p>
        </w:tc>
        <w:tc>
          <w:tcPr>
            <w:tcW w:w="880" w:type="dxa"/>
            <w:tcBorders>
              <w:top w:val="single" w:sz="4" w:space="0" w:color="BFBFBF" w:themeColor="background1" w:themeShade="BF"/>
              <w:bottom w:val="single" w:sz="4" w:space="0" w:color="BFBFBF" w:themeColor="background1" w:themeShade="BF"/>
            </w:tcBorders>
            <w:shd w:val="clear" w:color="auto" w:fill="auto"/>
          </w:tcPr>
          <w:p w14:paraId="2C7F95EE" w14:textId="77777777" w:rsidR="007518A3" w:rsidRPr="004924AE" w:rsidRDefault="007518A3" w:rsidP="0048261A">
            <w:pPr>
              <w:spacing w:after="0"/>
              <w:jc w:val="center"/>
              <w:rPr>
                <w:rFonts w:ascii="Times New Roman" w:hAnsi="Times New Roman" w:cs="Times New Roman"/>
                <w:sz w:val="14"/>
                <w:szCs w:val="14"/>
                <w:rPrChange w:id="2962" w:author="Maryann Calligan" w:date="2021-06-17T09:26:00Z">
                  <w:rPr>
                    <w:rFonts w:ascii="Arial" w:hAnsi="Arial" w:cs="Arial"/>
                    <w:sz w:val="14"/>
                    <w:szCs w:val="14"/>
                  </w:rPr>
                </w:rPrChange>
              </w:rPr>
            </w:pPr>
            <w:r w:rsidRPr="004924AE">
              <w:rPr>
                <w:rFonts w:ascii="Times New Roman" w:hAnsi="Times New Roman" w:cs="Times New Roman"/>
                <w:sz w:val="14"/>
                <w:szCs w:val="14"/>
                <w:rPrChange w:id="2963" w:author="Maryann Calligan" w:date="2021-06-17T09:26:00Z">
                  <w:rPr>
                    <w:rFonts w:ascii="Arial" w:hAnsi="Arial" w:cs="Arial"/>
                    <w:sz w:val="14"/>
                    <w:szCs w:val="14"/>
                  </w:rPr>
                </w:rPrChange>
              </w:rPr>
              <w:t>-0.105* (-0.119,-0.091)</w:t>
            </w:r>
          </w:p>
        </w:tc>
        <w:tc>
          <w:tcPr>
            <w:tcW w:w="970" w:type="dxa"/>
            <w:tcBorders>
              <w:top w:val="single" w:sz="4" w:space="0" w:color="BFBFBF" w:themeColor="background1" w:themeShade="BF"/>
              <w:bottom w:val="single" w:sz="4" w:space="0" w:color="BFBFBF" w:themeColor="background1" w:themeShade="BF"/>
            </w:tcBorders>
            <w:shd w:val="clear" w:color="auto" w:fill="auto"/>
          </w:tcPr>
          <w:p w14:paraId="35A7999D" w14:textId="77777777" w:rsidR="007518A3" w:rsidRPr="004924AE" w:rsidRDefault="007518A3" w:rsidP="0048261A">
            <w:pPr>
              <w:spacing w:after="0"/>
              <w:jc w:val="center"/>
              <w:rPr>
                <w:rFonts w:ascii="Times New Roman" w:hAnsi="Times New Roman" w:cs="Times New Roman"/>
                <w:sz w:val="14"/>
                <w:szCs w:val="14"/>
                <w:rPrChange w:id="2964" w:author="Maryann Calligan" w:date="2021-06-17T09:26:00Z">
                  <w:rPr>
                    <w:rFonts w:ascii="Arial" w:hAnsi="Arial" w:cs="Arial"/>
                    <w:sz w:val="14"/>
                    <w:szCs w:val="14"/>
                  </w:rPr>
                </w:rPrChange>
              </w:rPr>
            </w:pPr>
            <w:r w:rsidRPr="004924AE">
              <w:rPr>
                <w:rFonts w:ascii="Times New Roman" w:hAnsi="Times New Roman" w:cs="Times New Roman"/>
                <w:sz w:val="14"/>
                <w:szCs w:val="14"/>
                <w:rPrChange w:id="2965" w:author="Maryann Calligan" w:date="2021-06-17T09:26:00Z">
                  <w:rPr>
                    <w:rFonts w:ascii="Arial" w:hAnsi="Arial" w:cs="Arial"/>
                    <w:sz w:val="14"/>
                    <w:szCs w:val="14"/>
                  </w:rPr>
                </w:rPrChange>
              </w:rPr>
              <w:t>-0.105* (-0.119,-0.091)</w:t>
            </w:r>
          </w:p>
        </w:tc>
        <w:tc>
          <w:tcPr>
            <w:tcW w:w="886" w:type="dxa"/>
            <w:tcBorders>
              <w:top w:val="single" w:sz="4" w:space="0" w:color="BFBFBF" w:themeColor="background1" w:themeShade="BF"/>
              <w:bottom w:val="single" w:sz="4" w:space="0" w:color="BFBFBF" w:themeColor="background1" w:themeShade="BF"/>
            </w:tcBorders>
            <w:shd w:val="clear" w:color="auto" w:fill="auto"/>
          </w:tcPr>
          <w:p w14:paraId="79BCE0D1" w14:textId="77777777" w:rsidR="007518A3" w:rsidRPr="004924AE" w:rsidRDefault="007518A3" w:rsidP="0048261A">
            <w:pPr>
              <w:spacing w:after="0"/>
              <w:jc w:val="center"/>
              <w:rPr>
                <w:rFonts w:ascii="Times New Roman" w:hAnsi="Times New Roman" w:cs="Times New Roman"/>
                <w:sz w:val="14"/>
                <w:szCs w:val="14"/>
                <w:rPrChange w:id="2966" w:author="Maryann Calligan" w:date="2021-06-17T09:26:00Z">
                  <w:rPr>
                    <w:rFonts w:ascii="Arial" w:hAnsi="Arial" w:cs="Arial"/>
                    <w:sz w:val="14"/>
                    <w:szCs w:val="14"/>
                  </w:rPr>
                </w:rPrChange>
              </w:rPr>
            </w:pPr>
            <w:r w:rsidRPr="004924AE">
              <w:rPr>
                <w:rFonts w:ascii="Times New Roman" w:hAnsi="Times New Roman" w:cs="Times New Roman"/>
                <w:sz w:val="14"/>
                <w:szCs w:val="14"/>
                <w:rPrChange w:id="2967" w:author="Maryann Calligan" w:date="2021-06-17T09:26:00Z">
                  <w:rPr>
                    <w:rFonts w:ascii="Arial" w:hAnsi="Arial" w:cs="Arial"/>
                    <w:sz w:val="14"/>
                    <w:szCs w:val="14"/>
                  </w:rPr>
                </w:rPrChange>
              </w:rPr>
              <w:t>-0.106* (-0.120,-0.092)</w:t>
            </w:r>
          </w:p>
        </w:tc>
        <w:tc>
          <w:tcPr>
            <w:tcW w:w="968" w:type="dxa"/>
            <w:tcBorders>
              <w:top w:val="single" w:sz="4" w:space="0" w:color="BFBFBF" w:themeColor="background1" w:themeShade="BF"/>
              <w:bottom w:val="single" w:sz="4" w:space="0" w:color="BFBFBF" w:themeColor="background1" w:themeShade="BF"/>
            </w:tcBorders>
            <w:shd w:val="clear" w:color="auto" w:fill="auto"/>
          </w:tcPr>
          <w:p w14:paraId="5E09A863" w14:textId="77777777" w:rsidR="007518A3" w:rsidRPr="004924AE" w:rsidRDefault="007518A3" w:rsidP="0048261A">
            <w:pPr>
              <w:spacing w:after="0"/>
              <w:jc w:val="center"/>
              <w:rPr>
                <w:rFonts w:ascii="Times New Roman" w:hAnsi="Times New Roman" w:cs="Times New Roman"/>
                <w:sz w:val="14"/>
                <w:szCs w:val="14"/>
                <w:rPrChange w:id="2968" w:author="Maryann Calligan" w:date="2021-06-17T09:26:00Z">
                  <w:rPr>
                    <w:rFonts w:ascii="Arial" w:hAnsi="Arial" w:cs="Arial"/>
                    <w:sz w:val="14"/>
                    <w:szCs w:val="14"/>
                  </w:rPr>
                </w:rPrChange>
              </w:rPr>
            </w:pPr>
            <w:r w:rsidRPr="004924AE">
              <w:rPr>
                <w:rFonts w:ascii="Times New Roman" w:hAnsi="Times New Roman" w:cs="Times New Roman"/>
                <w:sz w:val="14"/>
                <w:szCs w:val="14"/>
                <w:rPrChange w:id="2969" w:author="Maryann Calligan" w:date="2021-06-17T09:26:00Z">
                  <w:rPr>
                    <w:rFonts w:ascii="Arial" w:hAnsi="Arial" w:cs="Arial"/>
                    <w:sz w:val="14"/>
                    <w:szCs w:val="14"/>
                  </w:rPr>
                </w:rPrChange>
              </w:rPr>
              <w:t>-0.104* (-0.117,-0.090)</w:t>
            </w:r>
          </w:p>
        </w:tc>
        <w:tc>
          <w:tcPr>
            <w:tcW w:w="971" w:type="dxa"/>
            <w:tcBorders>
              <w:top w:val="single" w:sz="4" w:space="0" w:color="BFBFBF" w:themeColor="background1" w:themeShade="BF"/>
              <w:bottom w:val="single" w:sz="4" w:space="0" w:color="BFBFBF" w:themeColor="background1" w:themeShade="BF"/>
            </w:tcBorders>
            <w:shd w:val="clear" w:color="auto" w:fill="auto"/>
          </w:tcPr>
          <w:p w14:paraId="338DBE8C" w14:textId="77777777" w:rsidR="007518A3" w:rsidRPr="004924AE" w:rsidRDefault="007518A3" w:rsidP="0048261A">
            <w:pPr>
              <w:spacing w:after="0"/>
              <w:jc w:val="center"/>
              <w:rPr>
                <w:rFonts w:ascii="Times New Roman" w:hAnsi="Times New Roman" w:cs="Times New Roman"/>
                <w:sz w:val="14"/>
                <w:szCs w:val="14"/>
                <w:rPrChange w:id="2970" w:author="Maryann Calligan" w:date="2021-06-17T09:26:00Z">
                  <w:rPr>
                    <w:rFonts w:ascii="Arial" w:hAnsi="Arial" w:cs="Arial"/>
                    <w:sz w:val="14"/>
                    <w:szCs w:val="14"/>
                  </w:rPr>
                </w:rPrChange>
              </w:rPr>
            </w:pPr>
            <w:r w:rsidRPr="004924AE">
              <w:rPr>
                <w:rFonts w:ascii="Times New Roman" w:hAnsi="Times New Roman" w:cs="Times New Roman"/>
                <w:sz w:val="14"/>
                <w:szCs w:val="14"/>
                <w:rPrChange w:id="2971" w:author="Maryann Calligan" w:date="2021-06-17T09:26:00Z">
                  <w:rPr>
                    <w:rFonts w:ascii="Arial" w:hAnsi="Arial" w:cs="Arial"/>
                    <w:sz w:val="14"/>
                    <w:szCs w:val="14"/>
                  </w:rPr>
                </w:rPrChange>
              </w:rPr>
              <w:t>-0.108* (-0.122,-0.094)</w:t>
            </w:r>
          </w:p>
        </w:tc>
      </w:tr>
      <w:tr w:rsidR="007518A3" w:rsidRPr="004924AE" w14:paraId="59BEE5BB" w14:textId="77777777" w:rsidTr="00E21636">
        <w:trPr>
          <w:trHeight w:val="141"/>
        </w:trPr>
        <w:tc>
          <w:tcPr>
            <w:tcW w:w="136" w:type="dxa"/>
            <w:tcBorders>
              <w:bottom w:val="single" w:sz="4" w:space="0" w:color="BFBFBF" w:themeColor="background1" w:themeShade="BF"/>
            </w:tcBorders>
          </w:tcPr>
          <w:p w14:paraId="5E402DC6" w14:textId="77777777" w:rsidR="007518A3" w:rsidRPr="004924AE" w:rsidRDefault="007518A3" w:rsidP="0048261A">
            <w:pPr>
              <w:spacing w:after="0"/>
              <w:jc w:val="right"/>
              <w:rPr>
                <w:rFonts w:ascii="Times New Roman" w:hAnsi="Times New Roman" w:cs="Times New Roman"/>
                <w:b/>
                <w:bCs/>
                <w:sz w:val="15"/>
                <w:szCs w:val="15"/>
                <w:rPrChange w:id="2972" w:author="Maryann Calligan" w:date="2021-06-17T09:26:00Z">
                  <w:rPr>
                    <w:rFonts w:ascii="Arial" w:hAnsi="Arial" w:cs="Arial"/>
                    <w:b/>
                    <w:bCs/>
                    <w:sz w:val="15"/>
                    <w:szCs w:val="15"/>
                  </w:rPr>
                </w:rPrChange>
              </w:rPr>
            </w:pPr>
          </w:p>
        </w:tc>
        <w:tc>
          <w:tcPr>
            <w:tcW w:w="828" w:type="dxa"/>
            <w:tcBorders>
              <w:top w:val="single" w:sz="4" w:space="0" w:color="BFBFBF" w:themeColor="background1" w:themeShade="BF"/>
              <w:bottom w:val="single" w:sz="4" w:space="0" w:color="BFBFBF" w:themeColor="background1" w:themeShade="BF"/>
            </w:tcBorders>
            <w:shd w:val="clear" w:color="auto" w:fill="auto"/>
          </w:tcPr>
          <w:p w14:paraId="5F28F4DF" w14:textId="7E4AFBC1" w:rsidR="007518A3" w:rsidRPr="004924AE" w:rsidRDefault="00E75C5A" w:rsidP="0048261A">
            <w:pPr>
              <w:spacing w:after="0"/>
              <w:rPr>
                <w:rFonts w:ascii="Times New Roman" w:hAnsi="Times New Roman" w:cs="Times New Roman"/>
                <w:b/>
                <w:bCs/>
                <w:sz w:val="15"/>
                <w:szCs w:val="15"/>
                <w:rPrChange w:id="2973" w:author="Maryann Calligan" w:date="2021-06-17T09:26:00Z">
                  <w:rPr>
                    <w:rFonts w:ascii="Arial" w:hAnsi="Arial" w:cs="Arial"/>
                    <w:b/>
                    <w:bCs/>
                    <w:sz w:val="15"/>
                    <w:szCs w:val="15"/>
                  </w:rPr>
                </w:rPrChange>
              </w:rPr>
            </w:pPr>
            <w:r w:rsidRPr="004924AE">
              <w:rPr>
                <w:rFonts w:ascii="Times New Roman" w:hAnsi="Times New Roman" w:cs="Times New Roman"/>
                <w:b/>
                <w:bCs/>
                <w:sz w:val="16"/>
                <w:szCs w:val="16"/>
                <w:rPrChange w:id="2974" w:author="Maryann Calligan" w:date="2021-06-17T09:26:00Z">
                  <w:rPr>
                    <w:rFonts w:ascii="Arial" w:hAnsi="Arial" w:cs="Arial"/>
                    <w:b/>
                    <w:bCs/>
                    <w:sz w:val="16"/>
                    <w:szCs w:val="16"/>
                  </w:rPr>
                </w:rPrChange>
              </w:rPr>
              <w:t>ACE</w:t>
            </w:r>
          </w:p>
        </w:tc>
        <w:tc>
          <w:tcPr>
            <w:tcW w:w="887" w:type="dxa"/>
            <w:tcBorders>
              <w:top w:val="single" w:sz="4" w:space="0" w:color="BFBFBF" w:themeColor="background1" w:themeShade="BF"/>
              <w:bottom w:val="single" w:sz="4" w:space="0" w:color="BFBFBF" w:themeColor="background1" w:themeShade="BF"/>
            </w:tcBorders>
            <w:shd w:val="clear" w:color="auto" w:fill="auto"/>
          </w:tcPr>
          <w:p w14:paraId="4146F716" w14:textId="77777777" w:rsidR="007518A3" w:rsidRPr="004924AE" w:rsidRDefault="007518A3" w:rsidP="0048261A">
            <w:pPr>
              <w:spacing w:after="0"/>
              <w:jc w:val="center"/>
              <w:rPr>
                <w:rFonts w:ascii="Times New Roman" w:hAnsi="Times New Roman" w:cs="Times New Roman"/>
                <w:b/>
                <w:bCs/>
                <w:i/>
                <w:iCs/>
                <w:sz w:val="14"/>
                <w:szCs w:val="14"/>
                <w:rPrChange w:id="2975" w:author="Maryann Calligan" w:date="2021-06-17T09:26:00Z">
                  <w:rPr>
                    <w:rFonts w:ascii="Arial" w:hAnsi="Arial" w:cs="Arial"/>
                    <w:b/>
                    <w:bCs/>
                    <w:i/>
                    <w:iCs/>
                    <w:sz w:val="14"/>
                    <w:szCs w:val="14"/>
                  </w:rPr>
                </w:rPrChange>
              </w:rPr>
            </w:pPr>
            <w:r w:rsidRPr="004924AE">
              <w:rPr>
                <w:rFonts w:ascii="Times New Roman" w:hAnsi="Times New Roman" w:cs="Times New Roman"/>
                <w:b/>
                <w:bCs/>
                <w:i/>
                <w:iCs/>
                <w:sz w:val="14"/>
                <w:szCs w:val="14"/>
                <w:rPrChange w:id="2976" w:author="Maryann Calligan" w:date="2021-06-17T09:26:00Z">
                  <w:rPr>
                    <w:rFonts w:ascii="Arial" w:hAnsi="Arial" w:cs="Arial"/>
                    <w:b/>
                    <w:bCs/>
                    <w:i/>
                    <w:iCs/>
                    <w:sz w:val="14"/>
                    <w:szCs w:val="14"/>
                  </w:rPr>
                </w:rPrChange>
              </w:rPr>
              <w:t>0.013 (0.011,0.016)</w:t>
            </w:r>
          </w:p>
        </w:tc>
        <w:tc>
          <w:tcPr>
            <w:tcW w:w="880" w:type="dxa"/>
            <w:tcBorders>
              <w:top w:val="single" w:sz="4" w:space="0" w:color="BFBFBF" w:themeColor="background1" w:themeShade="BF"/>
              <w:bottom w:val="single" w:sz="4" w:space="0" w:color="BFBFBF" w:themeColor="background1" w:themeShade="BF"/>
            </w:tcBorders>
            <w:shd w:val="clear" w:color="auto" w:fill="auto"/>
          </w:tcPr>
          <w:p w14:paraId="5A81EC4B" w14:textId="77777777" w:rsidR="007518A3" w:rsidRPr="004924AE" w:rsidRDefault="007518A3" w:rsidP="0048261A">
            <w:pPr>
              <w:spacing w:after="0"/>
              <w:jc w:val="center"/>
              <w:rPr>
                <w:rFonts w:ascii="Times New Roman" w:hAnsi="Times New Roman" w:cs="Times New Roman"/>
                <w:sz w:val="14"/>
                <w:szCs w:val="14"/>
                <w:rPrChange w:id="2977" w:author="Maryann Calligan" w:date="2021-06-17T09:26:00Z">
                  <w:rPr>
                    <w:rFonts w:ascii="Arial" w:hAnsi="Arial" w:cs="Arial"/>
                    <w:sz w:val="14"/>
                    <w:szCs w:val="14"/>
                  </w:rPr>
                </w:rPrChange>
              </w:rPr>
            </w:pPr>
            <w:r w:rsidRPr="004924AE">
              <w:rPr>
                <w:rFonts w:ascii="Times New Roman" w:hAnsi="Times New Roman" w:cs="Times New Roman"/>
                <w:sz w:val="14"/>
                <w:szCs w:val="14"/>
                <w:rPrChange w:id="2978" w:author="Maryann Calligan" w:date="2021-06-17T09:26:00Z">
                  <w:rPr>
                    <w:rFonts w:ascii="Arial" w:hAnsi="Arial" w:cs="Arial"/>
                    <w:sz w:val="14"/>
                    <w:szCs w:val="14"/>
                  </w:rPr>
                </w:rPrChange>
              </w:rPr>
              <w:t>0.018* (0.014,0.022)</w:t>
            </w:r>
          </w:p>
        </w:tc>
        <w:tc>
          <w:tcPr>
            <w:tcW w:w="880" w:type="dxa"/>
            <w:tcBorders>
              <w:top w:val="single" w:sz="4" w:space="0" w:color="BFBFBF" w:themeColor="background1" w:themeShade="BF"/>
              <w:bottom w:val="single" w:sz="4" w:space="0" w:color="BFBFBF" w:themeColor="background1" w:themeShade="BF"/>
            </w:tcBorders>
            <w:shd w:val="clear" w:color="auto" w:fill="auto"/>
          </w:tcPr>
          <w:p w14:paraId="4552E944" w14:textId="77777777" w:rsidR="007518A3" w:rsidRPr="004924AE" w:rsidRDefault="007518A3" w:rsidP="0048261A">
            <w:pPr>
              <w:spacing w:after="0"/>
              <w:jc w:val="center"/>
              <w:rPr>
                <w:rFonts w:ascii="Times New Roman" w:hAnsi="Times New Roman" w:cs="Times New Roman"/>
                <w:sz w:val="14"/>
                <w:szCs w:val="14"/>
                <w:rPrChange w:id="2979" w:author="Maryann Calligan" w:date="2021-06-17T09:26:00Z">
                  <w:rPr>
                    <w:rFonts w:ascii="Arial" w:hAnsi="Arial" w:cs="Arial"/>
                    <w:sz w:val="14"/>
                    <w:szCs w:val="14"/>
                  </w:rPr>
                </w:rPrChange>
              </w:rPr>
            </w:pPr>
            <w:r w:rsidRPr="004924AE">
              <w:rPr>
                <w:rFonts w:ascii="Times New Roman" w:hAnsi="Times New Roman" w:cs="Times New Roman"/>
                <w:sz w:val="14"/>
                <w:szCs w:val="14"/>
                <w:rPrChange w:id="2980" w:author="Maryann Calligan" w:date="2021-06-17T09:26:00Z">
                  <w:rPr>
                    <w:rFonts w:ascii="Arial" w:hAnsi="Arial" w:cs="Arial"/>
                    <w:sz w:val="14"/>
                    <w:szCs w:val="14"/>
                  </w:rPr>
                </w:rPrChange>
              </w:rPr>
              <w:t>0.019* (0.015,0.023)</w:t>
            </w:r>
          </w:p>
        </w:tc>
        <w:tc>
          <w:tcPr>
            <w:tcW w:w="900" w:type="dxa"/>
            <w:gridSpan w:val="2"/>
            <w:tcBorders>
              <w:top w:val="single" w:sz="4" w:space="0" w:color="BFBFBF" w:themeColor="background1" w:themeShade="BF"/>
              <w:bottom w:val="single" w:sz="4" w:space="0" w:color="BFBFBF" w:themeColor="background1" w:themeShade="BF"/>
            </w:tcBorders>
            <w:shd w:val="clear" w:color="auto" w:fill="auto"/>
          </w:tcPr>
          <w:p w14:paraId="18CB9E63" w14:textId="77777777" w:rsidR="007518A3" w:rsidRPr="004924AE" w:rsidRDefault="007518A3" w:rsidP="0048261A">
            <w:pPr>
              <w:spacing w:after="0"/>
              <w:jc w:val="center"/>
              <w:rPr>
                <w:rFonts w:ascii="Times New Roman" w:hAnsi="Times New Roman" w:cs="Times New Roman"/>
                <w:sz w:val="14"/>
                <w:szCs w:val="14"/>
                <w:rPrChange w:id="2981" w:author="Maryann Calligan" w:date="2021-06-17T09:26:00Z">
                  <w:rPr>
                    <w:rFonts w:ascii="Arial" w:hAnsi="Arial" w:cs="Arial"/>
                    <w:sz w:val="14"/>
                    <w:szCs w:val="14"/>
                  </w:rPr>
                </w:rPrChange>
              </w:rPr>
            </w:pPr>
            <w:r w:rsidRPr="004924AE">
              <w:rPr>
                <w:rFonts w:ascii="Times New Roman" w:hAnsi="Times New Roman" w:cs="Times New Roman"/>
                <w:sz w:val="14"/>
                <w:szCs w:val="14"/>
                <w:rPrChange w:id="2982" w:author="Maryann Calligan" w:date="2021-06-17T09:26:00Z">
                  <w:rPr>
                    <w:rFonts w:ascii="Arial" w:hAnsi="Arial" w:cs="Arial"/>
                    <w:sz w:val="14"/>
                    <w:szCs w:val="14"/>
                  </w:rPr>
                </w:rPrChange>
              </w:rPr>
              <w:t>0.029* (0.025,0.033)</w:t>
            </w:r>
          </w:p>
        </w:tc>
        <w:tc>
          <w:tcPr>
            <w:tcW w:w="860" w:type="dxa"/>
            <w:tcBorders>
              <w:top w:val="single" w:sz="4" w:space="0" w:color="BFBFBF" w:themeColor="background1" w:themeShade="BF"/>
              <w:bottom w:val="single" w:sz="4" w:space="0" w:color="BFBFBF" w:themeColor="background1" w:themeShade="BF"/>
            </w:tcBorders>
            <w:shd w:val="clear" w:color="auto" w:fill="auto"/>
          </w:tcPr>
          <w:p w14:paraId="5687F6C8" w14:textId="77777777" w:rsidR="007518A3" w:rsidRPr="004924AE" w:rsidRDefault="007518A3" w:rsidP="0048261A">
            <w:pPr>
              <w:spacing w:after="0"/>
              <w:jc w:val="center"/>
              <w:rPr>
                <w:rFonts w:ascii="Times New Roman" w:hAnsi="Times New Roman" w:cs="Times New Roman"/>
                <w:sz w:val="14"/>
                <w:szCs w:val="14"/>
                <w:rPrChange w:id="2983" w:author="Maryann Calligan" w:date="2021-06-17T09:26:00Z">
                  <w:rPr>
                    <w:rFonts w:ascii="Arial" w:hAnsi="Arial" w:cs="Arial"/>
                    <w:sz w:val="14"/>
                    <w:szCs w:val="14"/>
                  </w:rPr>
                </w:rPrChange>
              </w:rPr>
            </w:pPr>
            <w:r w:rsidRPr="004924AE">
              <w:rPr>
                <w:rFonts w:ascii="Times New Roman" w:hAnsi="Times New Roman" w:cs="Times New Roman"/>
                <w:sz w:val="14"/>
                <w:szCs w:val="14"/>
                <w:rPrChange w:id="2984" w:author="Maryann Calligan" w:date="2021-06-17T09:26:00Z">
                  <w:rPr>
                    <w:rFonts w:ascii="Arial" w:hAnsi="Arial" w:cs="Arial"/>
                    <w:sz w:val="14"/>
                    <w:szCs w:val="14"/>
                  </w:rPr>
                </w:rPrChange>
              </w:rPr>
              <w:t>0.017* (0.013,0.021)</w:t>
            </w:r>
          </w:p>
        </w:tc>
        <w:tc>
          <w:tcPr>
            <w:tcW w:w="882" w:type="dxa"/>
            <w:tcBorders>
              <w:top w:val="single" w:sz="4" w:space="0" w:color="BFBFBF" w:themeColor="background1" w:themeShade="BF"/>
              <w:bottom w:val="single" w:sz="4" w:space="0" w:color="BFBFBF" w:themeColor="background1" w:themeShade="BF"/>
            </w:tcBorders>
            <w:shd w:val="clear" w:color="auto" w:fill="auto"/>
          </w:tcPr>
          <w:p w14:paraId="3913470D" w14:textId="77777777" w:rsidR="007518A3" w:rsidRPr="004924AE" w:rsidRDefault="007518A3" w:rsidP="0048261A">
            <w:pPr>
              <w:spacing w:after="0"/>
              <w:jc w:val="center"/>
              <w:rPr>
                <w:rFonts w:ascii="Times New Roman" w:hAnsi="Times New Roman" w:cs="Times New Roman"/>
                <w:b/>
                <w:bCs/>
                <w:sz w:val="14"/>
                <w:szCs w:val="14"/>
                <w:rPrChange w:id="2985" w:author="Maryann Calligan" w:date="2021-06-17T09:26:00Z">
                  <w:rPr>
                    <w:rFonts w:ascii="Arial" w:hAnsi="Arial" w:cs="Arial"/>
                    <w:b/>
                    <w:bCs/>
                    <w:sz w:val="14"/>
                    <w:szCs w:val="14"/>
                  </w:rPr>
                </w:rPrChange>
              </w:rPr>
            </w:pPr>
            <w:r w:rsidRPr="004924AE">
              <w:rPr>
                <w:rFonts w:ascii="Times New Roman" w:hAnsi="Times New Roman" w:cs="Times New Roman"/>
                <w:sz w:val="14"/>
                <w:szCs w:val="14"/>
                <w:rPrChange w:id="2986" w:author="Maryann Calligan" w:date="2021-06-17T09:26:00Z">
                  <w:rPr>
                    <w:rFonts w:ascii="Arial" w:hAnsi="Arial" w:cs="Arial"/>
                    <w:sz w:val="14"/>
                    <w:szCs w:val="14"/>
                  </w:rPr>
                </w:rPrChange>
              </w:rPr>
              <w:t>0.016* (0.012,0.021)</w:t>
            </w:r>
          </w:p>
        </w:tc>
        <w:tc>
          <w:tcPr>
            <w:tcW w:w="880" w:type="dxa"/>
            <w:tcBorders>
              <w:top w:val="single" w:sz="4" w:space="0" w:color="BFBFBF" w:themeColor="background1" w:themeShade="BF"/>
              <w:bottom w:val="single" w:sz="4" w:space="0" w:color="BFBFBF" w:themeColor="background1" w:themeShade="BF"/>
            </w:tcBorders>
            <w:shd w:val="clear" w:color="auto" w:fill="auto"/>
          </w:tcPr>
          <w:p w14:paraId="339982E2" w14:textId="77777777" w:rsidR="007518A3" w:rsidRPr="004924AE" w:rsidRDefault="007518A3" w:rsidP="0048261A">
            <w:pPr>
              <w:spacing w:after="0"/>
              <w:jc w:val="center"/>
              <w:rPr>
                <w:rFonts w:ascii="Times New Roman" w:hAnsi="Times New Roman" w:cs="Times New Roman"/>
                <w:sz w:val="14"/>
                <w:szCs w:val="14"/>
                <w:rPrChange w:id="2987" w:author="Maryann Calligan" w:date="2021-06-17T09:26:00Z">
                  <w:rPr>
                    <w:rFonts w:ascii="Arial" w:hAnsi="Arial" w:cs="Arial"/>
                    <w:sz w:val="14"/>
                    <w:szCs w:val="14"/>
                  </w:rPr>
                </w:rPrChange>
              </w:rPr>
            </w:pPr>
            <w:r w:rsidRPr="004924AE">
              <w:rPr>
                <w:rFonts w:ascii="Times New Roman" w:hAnsi="Times New Roman" w:cs="Times New Roman"/>
                <w:sz w:val="14"/>
                <w:szCs w:val="14"/>
                <w:rPrChange w:id="2988" w:author="Maryann Calligan" w:date="2021-06-17T09:26:00Z">
                  <w:rPr>
                    <w:rFonts w:ascii="Arial" w:hAnsi="Arial" w:cs="Arial"/>
                    <w:sz w:val="14"/>
                    <w:szCs w:val="14"/>
                  </w:rPr>
                </w:rPrChange>
              </w:rPr>
              <w:t>0.019* (0.015,0.024)</w:t>
            </w:r>
          </w:p>
        </w:tc>
        <w:tc>
          <w:tcPr>
            <w:tcW w:w="880" w:type="dxa"/>
            <w:tcBorders>
              <w:top w:val="single" w:sz="4" w:space="0" w:color="BFBFBF" w:themeColor="background1" w:themeShade="BF"/>
              <w:bottom w:val="single" w:sz="4" w:space="0" w:color="BFBFBF" w:themeColor="background1" w:themeShade="BF"/>
            </w:tcBorders>
            <w:shd w:val="clear" w:color="auto" w:fill="auto"/>
          </w:tcPr>
          <w:p w14:paraId="233EE4AE" w14:textId="77777777" w:rsidR="007518A3" w:rsidRPr="004924AE" w:rsidRDefault="007518A3" w:rsidP="0048261A">
            <w:pPr>
              <w:spacing w:after="0"/>
              <w:jc w:val="center"/>
              <w:rPr>
                <w:rFonts w:ascii="Times New Roman" w:hAnsi="Times New Roman" w:cs="Times New Roman"/>
                <w:sz w:val="14"/>
                <w:szCs w:val="14"/>
                <w:rPrChange w:id="2989" w:author="Maryann Calligan" w:date="2021-06-17T09:26:00Z">
                  <w:rPr>
                    <w:rFonts w:ascii="Arial" w:hAnsi="Arial" w:cs="Arial"/>
                    <w:sz w:val="14"/>
                    <w:szCs w:val="14"/>
                  </w:rPr>
                </w:rPrChange>
              </w:rPr>
            </w:pPr>
            <w:r w:rsidRPr="004924AE">
              <w:rPr>
                <w:rFonts w:ascii="Times New Roman" w:hAnsi="Times New Roman" w:cs="Times New Roman"/>
                <w:sz w:val="14"/>
                <w:szCs w:val="14"/>
                <w:rPrChange w:id="2990" w:author="Maryann Calligan" w:date="2021-06-17T09:26:00Z">
                  <w:rPr>
                    <w:rFonts w:ascii="Arial" w:hAnsi="Arial" w:cs="Arial"/>
                    <w:sz w:val="14"/>
                    <w:szCs w:val="14"/>
                  </w:rPr>
                </w:rPrChange>
              </w:rPr>
              <w:t>0.020* (0.016,0.024)</w:t>
            </w:r>
          </w:p>
        </w:tc>
        <w:tc>
          <w:tcPr>
            <w:tcW w:w="880" w:type="dxa"/>
            <w:tcBorders>
              <w:top w:val="single" w:sz="4" w:space="0" w:color="BFBFBF" w:themeColor="background1" w:themeShade="BF"/>
              <w:bottom w:val="single" w:sz="4" w:space="0" w:color="BFBFBF" w:themeColor="background1" w:themeShade="BF"/>
            </w:tcBorders>
            <w:shd w:val="clear" w:color="auto" w:fill="auto"/>
          </w:tcPr>
          <w:p w14:paraId="3ED7B31D" w14:textId="77777777" w:rsidR="007518A3" w:rsidRPr="004924AE" w:rsidRDefault="007518A3" w:rsidP="0048261A">
            <w:pPr>
              <w:spacing w:after="0"/>
              <w:jc w:val="center"/>
              <w:rPr>
                <w:rFonts w:ascii="Times New Roman" w:hAnsi="Times New Roman" w:cs="Times New Roman"/>
                <w:sz w:val="14"/>
                <w:szCs w:val="14"/>
                <w:rPrChange w:id="2991" w:author="Maryann Calligan" w:date="2021-06-17T09:26:00Z">
                  <w:rPr>
                    <w:rFonts w:ascii="Arial" w:hAnsi="Arial" w:cs="Arial"/>
                    <w:sz w:val="14"/>
                    <w:szCs w:val="14"/>
                  </w:rPr>
                </w:rPrChange>
              </w:rPr>
            </w:pPr>
            <w:r w:rsidRPr="004924AE">
              <w:rPr>
                <w:rFonts w:ascii="Times New Roman" w:hAnsi="Times New Roman" w:cs="Times New Roman"/>
                <w:sz w:val="14"/>
                <w:szCs w:val="14"/>
                <w:rPrChange w:id="2992" w:author="Maryann Calligan" w:date="2021-06-17T09:26:00Z">
                  <w:rPr>
                    <w:rFonts w:ascii="Arial" w:hAnsi="Arial" w:cs="Arial"/>
                    <w:sz w:val="14"/>
                    <w:szCs w:val="14"/>
                  </w:rPr>
                </w:rPrChange>
              </w:rPr>
              <w:t>0.021* (0.016,0.025)</w:t>
            </w:r>
          </w:p>
        </w:tc>
        <w:tc>
          <w:tcPr>
            <w:tcW w:w="880" w:type="dxa"/>
            <w:tcBorders>
              <w:top w:val="single" w:sz="4" w:space="0" w:color="BFBFBF" w:themeColor="background1" w:themeShade="BF"/>
              <w:bottom w:val="single" w:sz="4" w:space="0" w:color="BFBFBF" w:themeColor="background1" w:themeShade="BF"/>
            </w:tcBorders>
            <w:shd w:val="clear" w:color="auto" w:fill="auto"/>
          </w:tcPr>
          <w:p w14:paraId="73FF3972" w14:textId="77777777" w:rsidR="007518A3" w:rsidRPr="004924AE" w:rsidRDefault="007518A3" w:rsidP="0048261A">
            <w:pPr>
              <w:spacing w:after="0"/>
              <w:jc w:val="center"/>
              <w:rPr>
                <w:rFonts w:ascii="Times New Roman" w:hAnsi="Times New Roman" w:cs="Times New Roman"/>
                <w:sz w:val="14"/>
                <w:szCs w:val="14"/>
                <w:rPrChange w:id="2993" w:author="Maryann Calligan" w:date="2021-06-17T09:26:00Z">
                  <w:rPr>
                    <w:rFonts w:ascii="Arial" w:hAnsi="Arial" w:cs="Arial"/>
                    <w:sz w:val="14"/>
                    <w:szCs w:val="14"/>
                  </w:rPr>
                </w:rPrChange>
              </w:rPr>
            </w:pPr>
            <w:r w:rsidRPr="004924AE">
              <w:rPr>
                <w:rFonts w:ascii="Times New Roman" w:hAnsi="Times New Roman" w:cs="Times New Roman"/>
                <w:sz w:val="14"/>
                <w:szCs w:val="14"/>
                <w:rPrChange w:id="2994" w:author="Maryann Calligan" w:date="2021-06-17T09:26:00Z">
                  <w:rPr>
                    <w:rFonts w:ascii="Arial" w:hAnsi="Arial" w:cs="Arial"/>
                    <w:sz w:val="14"/>
                    <w:szCs w:val="14"/>
                  </w:rPr>
                </w:rPrChange>
              </w:rPr>
              <w:t>0.019* (0.015,0.023)</w:t>
            </w:r>
          </w:p>
        </w:tc>
        <w:tc>
          <w:tcPr>
            <w:tcW w:w="970" w:type="dxa"/>
            <w:tcBorders>
              <w:top w:val="single" w:sz="4" w:space="0" w:color="BFBFBF" w:themeColor="background1" w:themeShade="BF"/>
              <w:bottom w:val="single" w:sz="4" w:space="0" w:color="BFBFBF" w:themeColor="background1" w:themeShade="BF"/>
            </w:tcBorders>
            <w:shd w:val="clear" w:color="auto" w:fill="auto"/>
          </w:tcPr>
          <w:p w14:paraId="214BC96B" w14:textId="77777777" w:rsidR="007518A3" w:rsidRPr="004924AE" w:rsidRDefault="007518A3" w:rsidP="0048261A">
            <w:pPr>
              <w:spacing w:after="0"/>
              <w:jc w:val="center"/>
              <w:rPr>
                <w:rFonts w:ascii="Times New Roman" w:hAnsi="Times New Roman" w:cs="Times New Roman"/>
                <w:sz w:val="14"/>
                <w:szCs w:val="14"/>
                <w:rPrChange w:id="2995" w:author="Maryann Calligan" w:date="2021-06-17T09:26:00Z">
                  <w:rPr>
                    <w:rFonts w:ascii="Arial" w:hAnsi="Arial" w:cs="Arial"/>
                    <w:sz w:val="14"/>
                    <w:szCs w:val="14"/>
                  </w:rPr>
                </w:rPrChange>
              </w:rPr>
            </w:pPr>
            <w:r w:rsidRPr="004924AE">
              <w:rPr>
                <w:rFonts w:ascii="Times New Roman" w:hAnsi="Times New Roman" w:cs="Times New Roman"/>
                <w:sz w:val="14"/>
                <w:szCs w:val="14"/>
                <w:rPrChange w:id="2996" w:author="Maryann Calligan" w:date="2021-06-17T09:26:00Z">
                  <w:rPr>
                    <w:rFonts w:ascii="Arial" w:hAnsi="Arial" w:cs="Arial"/>
                    <w:sz w:val="14"/>
                    <w:szCs w:val="14"/>
                  </w:rPr>
                </w:rPrChange>
              </w:rPr>
              <w:t>0.020* (0.016,0.024)</w:t>
            </w:r>
          </w:p>
        </w:tc>
        <w:tc>
          <w:tcPr>
            <w:tcW w:w="886" w:type="dxa"/>
            <w:tcBorders>
              <w:top w:val="single" w:sz="4" w:space="0" w:color="BFBFBF" w:themeColor="background1" w:themeShade="BF"/>
              <w:bottom w:val="single" w:sz="4" w:space="0" w:color="BFBFBF" w:themeColor="background1" w:themeShade="BF"/>
            </w:tcBorders>
            <w:shd w:val="clear" w:color="auto" w:fill="auto"/>
          </w:tcPr>
          <w:p w14:paraId="737AE336" w14:textId="77777777" w:rsidR="007518A3" w:rsidRPr="004924AE" w:rsidRDefault="007518A3" w:rsidP="0048261A">
            <w:pPr>
              <w:spacing w:after="0"/>
              <w:jc w:val="center"/>
              <w:rPr>
                <w:rFonts w:ascii="Times New Roman" w:hAnsi="Times New Roman" w:cs="Times New Roman"/>
                <w:sz w:val="14"/>
                <w:szCs w:val="14"/>
                <w:rPrChange w:id="2997" w:author="Maryann Calligan" w:date="2021-06-17T09:26:00Z">
                  <w:rPr>
                    <w:rFonts w:ascii="Arial" w:hAnsi="Arial" w:cs="Arial"/>
                    <w:sz w:val="14"/>
                    <w:szCs w:val="14"/>
                  </w:rPr>
                </w:rPrChange>
              </w:rPr>
            </w:pPr>
            <w:r w:rsidRPr="004924AE">
              <w:rPr>
                <w:rFonts w:ascii="Times New Roman" w:hAnsi="Times New Roman" w:cs="Times New Roman"/>
                <w:sz w:val="14"/>
                <w:szCs w:val="14"/>
                <w:rPrChange w:id="2998" w:author="Maryann Calligan" w:date="2021-06-17T09:26:00Z">
                  <w:rPr>
                    <w:rFonts w:ascii="Arial" w:hAnsi="Arial" w:cs="Arial"/>
                    <w:sz w:val="14"/>
                    <w:szCs w:val="14"/>
                  </w:rPr>
                </w:rPrChange>
              </w:rPr>
              <w:t>0.019* (0.014,0.023)</w:t>
            </w:r>
          </w:p>
        </w:tc>
        <w:tc>
          <w:tcPr>
            <w:tcW w:w="968" w:type="dxa"/>
            <w:tcBorders>
              <w:top w:val="single" w:sz="4" w:space="0" w:color="BFBFBF" w:themeColor="background1" w:themeShade="BF"/>
              <w:bottom w:val="single" w:sz="4" w:space="0" w:color="BFBFBF" w:themeColor="background1" w:themeShade="BF"/>
            </w:tcBorders>
            <w:shd w:val="clear" w:color="auto" w:fill="auto"/>
          </w:tcPr>
          <w:p w14:paraId="4C6B8A8C" w14:textId="77777777" w:rsidR="007518A3" w:rsidRPr="004924AE" w:rsidRDefault="007518A3" w:rsidP="0048261A">
            <w:pPr>
              <w:spacing w:after="0"/>
              <w:jc w:val="center"/>
              <w:rPr>
                <w:rFonts w:ascii="Times New Roman" w:hAnsi="Times New Roman" w:cs="Times New Roman"/>
                <w:sz w:val="14"/>
                <w:szCs w:val="14"/>
                <w:rPrChange w:id="2999" w:author="Maryann Calligan" w:date="2021-06-17T09:26:00Z">
                  <w:rPr>
                    <w:rFonts w:ascii="Arial" w:hAnsi="Arial" w:cs="Arial"/>
                    <w:sz w:val="14"/>
                    <w:szCs w:val="14"/>
                  </w:rPr>
                </w:rPrChange>
              </w:rPr>
            </w:pPr>
            <w:r w:rsidRPr="004924AE">
              <w:rPr>
                <w:rFonts w:ascii="Times New Roman" w:hAnsi="Times New Roman" w:cs="Times New Roman"/>
                <w:sz w:val="14"/>
                <w:szCs w:val="14"/>
                <w:rPrChange w:id="3000" w:author="Maryann Calligan" w:date="2021-06-17T09:26:00Z">
                  <w:rPr>
                    <w:rFonts w:ascii="Arial" w:hAnsi="Arial" w:cs="Arial"/>
                    <w:sz w:val="14"/>
                    <w:szCs w:val="14"/>
                  </w:rPr>
                </w:rPrChange>
              </w:rPr>
              <w:t>0.018* (0.014,0.022)</w:t>
            </w:r>
          </w:p>
        </w:tc>
        <w:tc>
          <w:tcPr>
            <w:tcW w:w="971" w:type="dxa"/>
            <w:tcBorders>
              <w:top w:val="single" w:sz="4" w:space="0" w:color="BFBFBF" w:themeColor="background1" w:themeShade="BF"/>
            </w:tcBorders>
            <w:shd w:val="clear" w:color="auto" w:fill="auto"/>
          </w:tcPr>
          <w:p w14:paraId="54AF077B" w14:textId="77777777" w:rsidR="007518A3" w:rsidRPr="004924AE" w:rsidRDefault="007518A3" w:rsidP="0048261A">
            <w:pPr>
              <w:spacing w:after="0"/>
              <w:jc w:val="center"/>
              <w:rPr>
                <w:rFonts w:ascii="Times New Roman" w:hAnsi="Times New Roman" w:cs="Times New Roman"/>
                <w:sz w:val="14"/>
                <w:szCs w:val="14"/>
                <w:rPrChange w:id="3001" w:author="Maryann Calligan" w:date="2021-06-17T09:26:00Z">
                  <w:rPr>
                    <w:rFonts w:ascii="Arial" w:hAnsi="Arial" w:cs="Arial"/>
                    <w:sz w:val="14"/>
                    <w:szCs w:val="14"/>
                  </w:rPr>
                </w:rPrChange>
              </w:rPr>
            </w:pPr>
            <w:r w:rsidRPr="004924AE">
              <w:rPr>
                <w:rFonts w:ascii="Times New Roman" w:hAnsi="Times New Roman" w:cs="Times New Roman"/>
                <w:sz w:val="14"/>
                <w:szCs w:val="14"/>
                <w:rPrChange w:id="3002" w:author="Maryann Calligan" w:date="2021-06-17T09:26:00Z">
                  <w:rPr>
                    <w:rFonts w:ascii="Arial" w:hAnsi="Arial" w:cs="Arial"/>
                    <w:sz w:val="14"/>
                    <w:szCs w:val="14"/>
                  </w:rPr>
                </w:rPrChange>
              </w:rPr>
              <w:t>0.020* (0.016,0.024)</w:t>
            </w:r>
          </w:p>
        </w:tc>
      </w:tr>
      <w:tr w:rsidR="007518A3" w:rsidRPr="004924AE" w14:paraId="67FA5EAC" w14:textId="77777777" w:rsidTr="00E21636">
        <w:trPr>
          <w:trHeight w:val="211"/>
        </w:trPr>
        <w:tc>
          <w:tcPr>
            <w:tcW w:w="1851" w:type="dxa"/>
            <w:gridSpan w:val="3"/>
            <w:tcBorders>
              <w:bottom w:val="single" w:sz="4" w:space="0" w:color="BFBFBF" w:themeColor="background1" w:themeShade="BF"/>
            </w:tcBorders>
          </w:tcPr>
          <w:p w14:paraId="0B800DEE" w14:textId="77777777" w:rsidR="007518A3" w:rsidRPr="004924AE" w:rsidRDefault="007518A3" w:rsidP="0048261A">
            <w:pPr>
              <w:spacing w:after="0"/>
              <w:rPr>
                <w:rFonts w:ascii="Times New Roman" w:hAnsi="Times New Roman" w:cs="Times New Roman"/>
                <w:sz w:val="14"/>
                <w:szCs w:val="14"/>
                <w:rPrChange w:id="3003" w:author="Maryann Calligan" w:date="2021-06-17T09:26:00Z">
                  <w:rPr>
                    <w:rFonts w:ascii="Arial" w:hAnsi="Arial" w:cs="Arial"/>
                    <w:sz w:val="14"/>
                    <w:szCs w:val="14"/>
                  </w:rPr>
                </w:rPrChange>
              </w:rPr>
            </w:pPr>
            <w:r w:rsidRPr="004924AE">
              <w:rPr>
                <w:rFonts w:ascii="Times New Roman" w:hAnsi="Times New Roman" w:cs="Times New Roman"/>
                <w:b/>
                <w:bCs/>
                <w:sz w:val="15"/>
                <w:szCs w:val="15"/>
                <w:rPrChange w:id="3004" w:author="Maryann Calligan" w:date="2021-06-17T09:26:00Z">
                  <w:rPr>
                    <w:rFonts w:ascii="Arial" w:hAnsi="Arial" w:cs="Arial"/>
                    <w:b/>
                    <w:bCs/>
                    <w:sz w:val="15"/>
                    <w:szCs w:val="15"/>
                  </w:rPr>
                </w:rPrChange>
              </w:rPr>
              <w:t>Mortality</w:t>
            </w:r>
          </w:p>
        </w:tc>
        <w:tc>
          <w:tcPr>
            <w:tcW w:w="880" w:type="dxa"/>
            <w:tcBorders>
              <w:top w:val="single" w:sz="4" w:space="0" w:color="BFBFBF" w:themeColor="background1" w:themeShade="BF"/>
              <w:bottom w:val="single" w:sz="4" w:space="0" w:color="BFBFBF" w:themeColor="background1" w:themeShade="BF"/>
            </w:tcBorders>
            <w:shd w:val="clear" w:color="auto" w:fill="auto"/>
          </w:tcPr>
          <w:p w14:paraId="4AA31284" w14:textId="77777777" w:rsidR="007518A3" w:rsidRPr="004924AE" w:rsidRDefault="007518A3" w:rsidP="0048261A">
            <w:pPr>
              <w:spacing w:after="0"/>
              <w:jc w:val="center"/>
              <w:rPr>
                <w:rFonts w:ascii="Times New Roman" w:hAnsi="Times New Roman" w:cs="Times New Roman"/>
                <w:sz w:val="14"/>
                <w:szCs w:val="14"/>
                <w:rPrChange w:id="3005" w:author="Maryann Calligan" w:date="2021-06-17T09:26:00Z">
                  <w:rPr>
                    <w:rFonts w:ascii="Arial" w:hAnsi="Arial" w:cs="Arial"/>
                    <w:sz w:val="14"/>
                    <w:szCs w:val="14"/>
                  </w:rPr>
                </w:rPrChange>
              </w:rPr>
            </w:pPr>
          </w:p>
        </w:tc>
        <w:tc>
          <w:tcPr>
            <w:tcW w:w="880" w:type="dxa"/>
            <w:tcBorders>
              <w:top w:val="single" w:sz="4" w:space="0" w:color="BFBFBF" w:themeColor="background1" w:themeShade="BF"/>
              <w:bottom w:val="single" w:sz="4" w:space="0" w:color="BFBFBF" w:themeColor="background1" w:themeShade="BF"/>
            </w:tcBorders>
            <w:shd w:val="clear" w:color="auto" w:fill="auto"/>
          </w:tcPr>
          <w:p w14:paraId="6D0A2E7D" w14:textId="77777777" w:rsidR="007518A3" w:rsidRPr="004924AE" w:rsidRDefault="007518A3" w:rsidP="0048261A">
            <w:pPr>
              <w:spacing w:after="0"/>
              <w:jc w:val="center"/>
              <w:rPr>
                <w:rFonts w:ascii="Times New Roman" w:hAnsi="Times New Roman" w:cs="Times New Roman"/>
                <w:sz w:val="14"/>
                <w:szCs w:val="14"/>
                <w:rPrChange w:id="3006" w:author="Maryann Calligan" w:date="2021-06-17T09:26:00Z">
                  <w:rPr>
                    <w:rFonts w:ascii="Arial" w:hAnsi="Arial" w:cs="Arial"/>
                    <w:sz w:val="14"/>
                    <w:szCs w:val="14"/>
                  </w:rPr>
                </w:rPrChange>
              </w:rPr>
            </w:pPr>
          </w:p>
        </w:tc>
        <w:tc>
          <w:tcPr>
            <w:tcW w:w="880" w:type="dxa"/>
            <w:tcBorders>
              <w:top w:val="single" w:sz="4" w:space="0" w:color="BFBFBF" w:themeColor="background1" w:themeShade="BF"/>
              <w:bottom w:val="single" w:sz="4" w:space="0" w:color="BFBFBF" w:themeColor="background1" w:themeShade="BF"/>
            </w:tcBorders>
            <w:shd w:val="clear" w:color="auto" w:fill="auto"/>
          </w:tcPr>
          <w:p w14:paraId="3AA657C3" w14:textId="77777777" w:rsidR="007518A3" w:rsidRPr="004924AE" w:rsidRDefault="007518A3" w:rsidP="0048261A">
            <w:pPr>
              <w:spacing w:after="0"/>
              <w:jc w:val="center"/>
              <w:rPr>
                <w:rFonts w:ascii="Times New Roman" w:hAnsi="Times New Roman" w:cs="Times New Roman"/>
                <w:sz w:val="14"/>
                <w:szCs w:val="14"/>
                <w:rPrChange w:id="3007" w:author="Maryann Calligan" w:date="2021-06-17T09:26:00Z">
                  <w:rPr>
                    <w:rFonts w:ascii="Arial" w:hAnsi="Arial" w:cs="Arial"/>
                    <w:sz w:val="14"/>
                    <w:szCs w:val="14"/>
                  </w:rPr>
                </w:rPrChange>
              </w:rPr>
            </w:pPr>
          </w:p>
        </w:tc>
        <w:tc>
          <w:tcPr>
            <w:tcW w:w="880" w:type="dxa"/>
            <w:gridSpan w:val="2"/>
            <w:tcBorders>
              <w:top w:val="single" w:sz="4" w:space="0" w:color="BFBFBF" w:themeColor="background1" w:themeShade="BF"/>
              <w:bottom w:val="single" w:sz="4" w:space="0" w:color="BFBFBF" w:themeColor="background1" w:themeShade="BF"/>
            </w:tcBorders>
            <w:shd w:val="clear" w:color="auto" w:fill="auto"/>
          </w:tcPr>
          <w:p w14:paraId="1A81B27A" w14:textId="77777777" w:rsidR="007518A3" w:rsidRPr="004924AE" w:rsidRDefault="007518A3" w:rsidP="0048261A">
            <w:pPr>
              <w:spacing w:after="0"/>
              <w:jc w:val="center"/>
              <w:rPr>
                <w:rFonts w:ascii="Times New Roman" w:hAnsi="Times New Roman" w:cs="Times New Roman"/>
                <w:sz w:val="14"/>
                <w:szCs w:val="14"/>
                <w:rPrChange w:id="3008" w:author="Maryann Calligan" w:date="2021-06-17T09:26:00Z">
                  <w:rPr>
                    <w:rFonts w:ascii="Arial" w:hAnsi="Arial" w:cs="Arial"/>
                    <w:sz w:val="14"/>
                    <w:szCs w:val="14"/>
                  </w:rPr>
                </w:rPrChange>
              </w:rPr>
            </w:pPr>
          </w:p>
        </w:tc>
        <w:tc>
          <w:tcPr>
            <w:tcW w:w="882" w:type="dxa"/>
            <w:tcBorders>
              <w:top w:val="single" w:sz="4" w:space="0" w:color="BFBFBF" w:themeColor="background1" w:themeShade="BF"/>
              <w:bottom w:val="single" w:sz="4" w:space="0" w:color="BFBFBF" w:themeColor="background1" w:themeShade="BF"/>
            </w:tcBorders>
            <w:shd w:val="clear" w:color="auto" w:fill="auto"/>
          </w:tcPr>
          <w:p w14:paraId="7CA8B59A" w14:textId="77777777" w:rsidR="007518A3" w:rsidRPr="004924AE" w:rsidRDefault="007518A3" w:rsidP="0048261A">
            <w:pPr>
              <w:spacing w:after="0"/>
              <w:jc w:val="center"/>
              <w:rPr>
                <w:rFonts w:ascii="Times New Roman" w:hAnsi="Times New Roman" w:cs="Times New Roman"/>
                <w:sz w:val="14"/>
                <w:szCs w:val="14"/>
                <w:rPrChange w:id="3009" w:author="Maryann Calligan" w:date="2021-06-17T09:26:00Z">
                  <w:rPr>
                    <w:rFonts w:ascii="Arial" w:hAnsi="Arial" w:cs="Arial"/>
                    <w:sz w:val="14"/>
                    <w:szCs w:val="14"/>
                  </w:rPr>
                </w:rPrChange>
              </w:rPr>
            </w:pPr>
          </w:p>
        </w:tc>
        <w:tc>
          <w:tcPr>
            <w:tcW w:w="880" w:type="dxa"/>
            <w:tcBorders>
              <w:top w:val="single" w:sz="4" w:space="0" w:color="BFBFBF" w:themeColor="background1" w:themeShade="BF"/>
              <w:bottom w:val="single" w:sz="4" w:space="0" w:color="BFBFBF" w:themeColor="background1" w:themeShade="BF"/>
            </w:tcBorders>
            <w:shd w:val="clear" w:color="auto" w:fill="auto"/>
          </w:tcPr>
          <w:p w14:paraId="6F4BD97E" w14:textId="77777777" w:rsidR="007518A3" w:rsidRPr="004924AE" w:rsidRDefault="007518A3" w:rsidP="0048261A">
            <w:pPr>
              <w:spacing w:after="0"/>
              <w:jc w:val="center"/>
              <w:rPr>
                <w:rFonts w:ascii="Times New Roman" w:hAnsi="Times New Roman" w:cs="Times New Roman"/>
                <w:sz w:val="14"/>
                <w:szCs w:val="14"/>
                <w:rPrChange w:id="3010" w:author="Maryann Calligan" w:date="2021-06-17T09:26:00Z">
                  <w:rPr>
                    <w:rFonts w:ascii="Arial" w:hAnsi="Arial" w:cs="Arial"/>
                    <w:sz w:val="14"/>
                    <w:szCs w:val="14"/>
                  </w:rPr>
                </w:rPrChange>
              </w:rPr>
            </w:pPr>
          </w:p>
        </w:tc>
        <w:tc>
          <w:tcPr>
            <w:tcW w:w="880" w:type="dxa"/>
            <w:tcBorders>
              <w:top w:val="single" w:sz="4" w:space="0" w:color="BFBFBF" w:themeColor="background1" w:themeShade="BF"/>
              <w:bottom w:val="single" w:sz="4" w:space="0" w:color="BFBFBF" w:themeColor="background1" w:themeShade="BF"/>
            </w:tcBorders>
            <w:shd w:val="clear" w:color="auto" w:fill="auto"/>
          </w:tcPr>
          <w:p w14:paraId="4BE39D0D" w14:textId="77777777" w:rsidR="007518A3" w:rsidRPr="004924AE" w:rsidRDefault="007518A3" w:rsidP="0048261A">
            <w:pPr>
              <w:spacing w:after="0"/>
              <w:jc w:val="center"/>
              <w:rPr>
                <w:rFonts w:ascii="Times New Roman" w:hAnsi="Times New Roman" w:cs="Times New Roman"/>
                <w:sz w:val="14"/>
                <w:szCs w:val="14"/>
                <w:rPrChange w:id="3011" w:author="Maryann Calligan" w:date="2021-06-17T09:26:00Z">
                  <w:rPr>
                    <w:rFonts w:ascii="Arial" w:hAnsi="Arial" w:cs="Arial"/>
                    <w:sz w:val="14"/>
                    <w:szCs w:val="14"/>
                  </w:rPr>
                </w:rPrChange>
              </w:rPr>
            </w:pPr>
          </w:p>
        </w:tc>
        <w:tc>
          <w:tcPr>
            <w:tcW w:w="880" w:type="dxa"/>
            <w:tcBorders>
              <w:top w:val="single" w:sz="4" w:space="0" w:color="BFBFBF" w:themeColor="background1" w:themeShade="BF"/>
              <w:bottom w:val="single" w:sz="4" w:space="0" w:color="BFBFBF" w:themeColor="background1" w:themeShade="BF"/>
            </w:tcBorders>
            <w:shd w:val="clear" w:color="auto" w:fill="auto"/>
          </w:tcPr>
          <w:p w14:paraId="760CD350" w14:textId="77777777" w:rsidR="007518A3" w:rsidRPr="004924AE" w:rsidRDefault="007518A3" w:rsidP="0048261A">
            <w:pPr>
              <w:spacing w:after="0"/>
              <w:jc w:val="center"/>
              <w:rPr>
                <w:rFonts w:ascii="Times New Roman" w:hAnsi="Times New Roman" w:cs="Times New Roman"/>
                <w:sz w:val="14"/>
                <w:szCs w:val="14"/>
                <w:rPrChange w:id="3012" w:author="Maryann Calligan" w:date="2021-06-17T09:26:00Z">
                  <w:rPr>
                    <w:rFonts w:ascii="Arial" w:hAnsi="Arial" w:cs="Arial"/>
                    <w:sz w:val="14"/>
                    <w:szCs w:val="14"/>
                  </w:rPr>
                </w:rPrChange>
              </w:rPr>
            </w:pPr>
          </w:p>
        </w:tc>
        <w:tc>
          <w:tcPr>
            <w:tcW w:w="880" w:type="dxa"/>
            <w:tcBorders>
              <w:top w:val="single" w:sz="4" w:space="0" w:color="BFBFBF" w:themeColor="background1" w:themeShade="BF"/>
              <w:bottom w:val="single" w:sz="4" w:space="0" w:color="BFBFBF" w:themeColor="background1" w:themeShade="BF"/>
            </w:tcBorders>
            <w:shd w:val="clear" w:color="auto" w:fill="auto"/>
          </w:tcPr>
          <w:p w14:paraId="65138ADD" w14:textId="77777777" w:rsidR="007518A3" w:rsidRPr="004924AE" w:rsidRDefault="007518A3" w:rsidP="0048261A">
            <w:pPr>
              <w:spacing w:after="0"/>
              <w:jc w:val="center"/>
              <w:rPr>
                <w:rFonts w:ascii="Times New Roman" w:hAnsi="Times New Roman" w:cs="Times New Roman"/>
                <w:sz w:val="14"/>
                <w:szCs w:val="14"/>
                <w:rPrChange w:id="3013" w:author="Maryann Calligan" w:date="2021-06-17T09:26:00Z">
                  <w:rPr>
                    <w:rFonts w:ascii="Arial" w:hAnsi="Arial" w:cs="Arial"/>
                    <w:sz w:val="14"/>
                    <w:szCs w:val="14"/>
                  </w:rPr>
                </w:rPrChange>
              </w:rPr>
            </w:pPr>
          </w:p>
        </w:tc>
        <w:tc>
          <w:tcPr>
            <w:tcW w:w="970" w:type="dxa"/>
            <w:tcBorders>
              <w:top w:val="single" w:sz="4" w:space="0" w:color="BFBFBF" w:themeColor="background1" w:themeShade="BF"/>
              <w:bottom w:val="single" w:sz="4" w:space="0" w:color="BFBFBF" w:themeColor="background1" w:themeShade="BF"/>
            </w:tcBorders>
            <w:shd w:val="clear" w:color="auto" w:fill="auto"/>
          </w:tcPr>
          <w:p w14:paraId="39C32238" w14:textId="77777777" w:rsidR="007518A3" w:rsidRPr="004924AE" w:rsidRDefault="007518A3" w:rsidP="0048261A">
            <w:pPr>
              <w:spacing w:after="0"/>
              <w:jc w:val="center"/>
              <w:rPr>
                <w:rFonts w:ascii="Times New Roman" w:hAnsi="Times New Roman" w:cs="Times New Roman"/>
                <w:sz w:val="14"/>
                <w:szCs w:val="14"/>
                <w:rPrChange w:id="3014" w:author="Maryann Calligan" w:date="2021-06-17T09:26:00Z">
                  <w:rPr>
                    <w:rFonts w:ascii="Arial" w:hAnsi="Arial" w:cs="Arial"/>
                    <w:sz w:val="14"/>
                    <w:szCs w:val="14"/>
                  </w:rPr>
                </w:rPrChange>
              </w:rPr>
            </w:pPr>
          </w:p>
        </w:tc>
        <w:tc>
          <w:tcPr>
            <w:tcW w:w="886" w:type="dxa"/>
            <w:tcBorders>
              <w:top w:val="single" w:sz="4" w:space="0" w:color="BFBFBF" w:themeColor="background1" w:themeShade="BF"/>
              <w:bottom w:val="single" w:sz="4" w:space="0" w:color="BFBFBF" w:themeColor="background1" w:themeShade="BF"/>
            </w:tcBorders>
            <w:shd w:val="clear" w:color="auto" w:fill="auto"/>
          </w:tcPr>
          <w:p w14:paraId="0E048155" w14:textId="77777777" w:rsidR="007518A3" w:rsidRPr="004924AE" w:rsidRDefault="007518A3" w:rsidP="0048261A">
            <w:pPr>
              <w:spacing w:after="0"/>
              <w:jc w:val="center"/>
              <w:rPr>
                <w:rFonts w:ascii="Times New Roman" w:hAnsi="Times New Roman" w:cs="Times New Roman"/>
                <w:sz w:val="14"/>
                <w:szCs w:val="14"/>
                <w:rPrChange w:id="3015" w:author="Maryann Calligan" w:date="2021-06-17T09:26:00Z">
                  <w:rPr>
                    <w:rFonts w:ascii="Arial" w:hAnsi="Arial" w:cs="Arial"/>
                    <w:sz w:val="14"/>
                    <w:szCs w:val="14"/>
                  </w:rPr>
                </w:rPrChange>
              </w:rPr>
            </w:pPr>
          </w:p>
        </w:tc>
        <w:tc>
          <w:tcPr>
            <w:tcW w:w="968" w:type="dxa"/>
            <w:tcBorders>
              <w:top w:val="single" w:sz="4" w:space="0" w:color="BFBFBF" w:themeColor="background1" w:themeShade="BF"/>
              <w:bottom w:val="single" w:sz="4" w:space="0" w:color="BFBFBF" w:themeColor="background1" w:themeShade="BF"/>
            </w:tcBorders>
            <w:shd w:val="clear" w:color="auto" w:fill="auto"/>
          </w:tcPr>
          <w:p w14:paraId="5DE25C30" w14:textId="77777777" w:rsidR="007518A3" w:rsidRPr="004924AE" w:rsidRDefault="007518A3" w:rsidP="0048261A">
            <w:pPr>
              <w:spacing w:after="0"/>
              <w:jc w:val="center"/>
              <w:rPr>
                <w:rFonts w:ascii="Times New Roman" w:hAnsi="Times New Roman" w:cs="Times New Roman"/>
                <w:sz w:val="14"/>
                <w:szCs w:val="14"/>
                <w:rPrChange w:id="3016" w:author="Maryann Calligan" w:date="2021-06-17T09:26:00Z">
                  <w:rPr>
                    <w:rFonts w:ascii="Arial" w:hAnsi="Arial" w:cs="Arial"/>
                    <w:sz w:val="14"/>
                    <w:szCs w:val="14"/>
                  </w:rPr>
                </w:rPrChange>
              </w:rPr>
            </w:pPr>
          </w:p>
        </w:tc>
        <w:tc>
          <w:tcPr>
            <w:tcW w:w="971" w:type="dxa"/>
            <w:tcBorders>
              <w:top w:val="single" w:sz="4" w:space="0" w:color="BFBFBF" w:themeColor="background1" w:themeShade="BF"/>
              <w:bottom w:val="single" w:sz="4" w:space="0" w:color="BFBFBF" w:themeColor="background1" w:themeShade="BF"/>
            </w:tcBorders>
            <w:shd w:val="clear" w:color="auto" w:fill="auto"/>
          </w:tcPr>
          <w:p w14:paraId="4FF79420" w14:textId="77777777" w:rsidR="007518A3" w:rsidRPr="004924AE" w:rsidRDefault="007518A3" w:rsidP="0048261A">
            <w:pPr>
              <w:spacing w:after="0"/>
              <w:jc w:val="center"/>
              <w:rPr>
                <w:rFonts w:ascii="Times New Roman" w:hAnsi="Times New Roman" w:cs="Times New Roman"/>
                <w:sz w:val="14"/>
                <w:szCs w:val="14"/>
                <w:rPrChange w:id="3017" w:author="Maryann Calligan" w:date="2021-06-17T09:26:00Z">
                  <w:rPr>
                    <w:rFonts w:ascii="Arial" w:hAnsi="Arial" w:cs="Arial"/>
                    <w:sz w:val="14"/>
                    <w:szCs w:val="14"/>
                  </w:rPr>
                </w:rPrChange>
              </w:rPr>
            </w:pPr>
          </w:p>
        </w:tc>
      </w:tr>
      <w:tr w:rsidR="007518A3" w:rsidRPr="004924AE" w14:paraId="2FFF4838" w14:textId="77777777" w:rsidTr="00E21636">
        <w:trPr>
          <w:trHeight w:val="63"/>
        </w:trPr>
        <w:tc>
          <w:tcPr>
            <w:tcW w:w="136" w:type="dxa"/>
            <w:tcBorders>
              <w:top w:val="single" w:sz="4" w:space="0" w:color="BFBFBF" w:themeColor="background1" w:themeShade="BF"/>
            </w:tcBorders>
          </w:tcPr>
          <w:p w14:paraId="0B0EDE87" w14:textId="77777777" w:rsidR="007518A3" w:rsidRPr="004924AE" w:rsidRDefault="007518A3" w:rsidP="0048261A">
            <w:pPr>
              <w:spacing w:after="0"/>
              <w:jc w:val="right"/>
              <w:rPr>
                <w:rFonts w:ascii="Times New Roman" w:hAnsi="Times New Roman" w:cs="Times New Roman"/>
                <w:b/>
                <w:bCs/>
                <w:sz w:val="15"/>
                <w:szCs w:val="15"/>
                <w:rPrChange w:id="3018" w:author="Maryann Calligan" w:date="2021-06-17T09:26:00Z">
                  <w:rPr>
                    <w:rFonts w:ascii="Arial" w:hAnsi="Arial" w:cs="Arial"/>
                    <w:b/>
                    <w:bCs/>
                    <w:sz w:val="15"/>
                    <w:szCs w:val="15"/>
                  </w:rPr>
                </w:rPrChange>
              </w:rPr>
            </w:pPr>
          </w:p>
        </w:tc>
        <w:tc>
          <w:tcPr>
            <w:tcW w:w="828" w:type="dxa"/>
            <w:tcBorders>
              <w:top w:val="single" w:sz="4" w:space="0" w:color="BFBFBF" w:themeColor="background1" w:themeShade="BF"/>
              <w:bottom w:val="single" w:sz="4" w:space="0" w:color="BFBFBF" w:themeColor="background1" w:themeShade="BF"/>
            </w:tcBorders>
            <w:shd w:val="clear" w:color="auto" w:fill="auto"/>
          </w:tcPr>
          <w:p w14:paraId="547BA60D" w14:textId="77777777" w:rsidR="007518A3" w:rsidRPr="004924AE" w:rsidRDefault="007518A3" w:rsidP="0048261A">
            <w:pPr>
              <w:spacing w:after="0"/>
              <w:rPr>
                <w:rFonts w:ascii="Times New Roman" w:hAnsi="Times New Roman" w:cs="Times New Roman"/>
                <w:b/>
                <w:bCs/>
                <w:sz w:val="15"/>
                <w:szCs w:val="15"/>
                <w:rPrChange w:id="3019" w:author="Maryann Calligan" w:date="2021-06-17T09:26:00Z">
                  <w:rPr>
                    <w:rFonts w:ascii="Arial" w:hAnsi="Arial" w:cs="Arial"/>
                    <w:b/>
                    <w:bCs/>
                    <w:sz w:val="15"/>
                    <w:szCs w:val="15"/>
                  </w:rPr>
                </w:rPrChange>
              </w:rPr>
            </w:pPr>
            <w:r w:rsidRPr="004924AE">
              <w:rPr>
                <w:rFonts w:ascii="Times New Roman" w:hAnsi="Times New Roman" w:cs="Times New Roman"/>
                <w:b/>
                <w:bCs/>
                <w:sz w:val="15"/>
                <w:szCs w:val="15"/>
                <w:rPrChange w:id="3020" w:author="Maryann Calligan" w:date="2021-06-17T09:26:00Z">
                  <w:rPr>
                    <w:rFonts w:ascii="Arial" w:hAnsi="Arial" w:cs="Arial"/>
                    <w:b/>
                    <w:bCs/>
                    <w:sz w:val="15"/>
                    <w:szCs w:val="15"/>
                  </w:rPr>
                </w:rPrChange>
              </w:rPr>
              <w:t>AUROC</w:t>
            </w:r>
          </w:p>
        </w:tc>
        <w:tc>
          <w:tcPr>
            <w:tcW w:w="887" w:type="dxa"/>
            <w:tcBorders>
              <w:top w:val="single" w:sz="4" w:space="0" w:color="BFBFBF" w:themeColor="background1" w:themeShade="BF"/>
              <w:bottom w:val="single" w:sz="4" w:space="0" w:color="BFBFBF" w:themeColor="background1" w:themeShade="BF"/>
            </w:tcBorders>
            <w:shd w:val="clear" w:color="auto" w:fill="auto"/>
          </w:tcPr>
          <w:p w14:paraId="269E25BA" w14:textId="77777777" w:rsidR="007518A3" w:rsidRPr="004924AE" w:rsidRDefault="007518A3" w:rsidP="0048261A">
            <w:pPr>
              <w:spacing w:after="0"/>
              <w:jc w:val="center"/>
              <w:rPr>
                <w:rFonts w:ascii="Times New Roman" w:hAnsi="Times New Roman" w:cs="Times New Roman"/>
                <w:b/>
                <w:bCs/>
                <w:i/>
                <w:iCs/>
                <w:sz w:val="14"/>
                <w:szCs w:val="14"/>
                <w:rPrChange w:id="3021" w:author="Maryann Calligan" w:date="2021-06-17T09:26:00Z">
                  <w:rPr>
                    <w:rFonts w:ascii="Arial" w:hAnsi="Arial" w:cs="Arial"/>
                    <w:b/>
                    <w:bCs/>
                    <w:i/>
                    <w:iCs/>
                    <w:sz w:val="14"/>
                    <w:szCs w:val="14"/>
                  </w:rPr>
                </w:rPrChange>
              </w:rPr>
            </w:pPr>
            <w:r w:rsidRPr="004924AE">
              <w:rPr>
                <w:rFonts w:ascii="Times New Roman" w:hAnsi="Times New Roman" w:cs="Times New Roman"/>
                <w:b/>
                <w:bCs/>
                <w:i/>
                <w:iCs/>
                <w:sz w:val="14"/>
                <w:szCs w:val="14"/>
                <w:rPrChange w:id="3022" w:author="Maryann Calligan" w:date="2021-06-17T09:26:00Z">
                  <w:rPr>
                    <w:rFonts w:ascii="Arial" w:hAnsi="Arial" w:cs="Arial"/>
                    <w:b/>
                    <w:bCs/>
                    <w:i/>
                    <w:iCs/>
                    <w:sz w:val="14"/>
                    <w:szCs w:val="14"/>
                  </w:rPr>
                </w:rPrChange>
              </w:rPr>
              <w:t>0.903 (0.897,0.909)</w:t>
            </w:r>
          </w:p>
        </w:tc>
        <w:tc>
          <w:tcPr>
            <w:tcW w:w="880" w:type="dxa"/>
            <w:tcBorders>
              <w:top w:val="single" w:sz="4" w:space="0" w:color="BFBFBF" w:themeColor="background1" w:themeShade="BF"/>
              <w:bottom w:val="single" w:sz="4" w:space="0" w:color="BFBFBF" w:themeColor="background1" w:themeShade="BF"/>
            </w:tcBorders>
            <w:shd w:val="clear" w:color="auto" w:fill="auto"/>
          </w:tcPr>
          <w:p w14:paraId="1C1A24B8" w14:textId="77777777" w:rsidR="007518A3" w:rsidRPr="004924AE" w:rsidRDefault="007518A3" w:rsidP="0048261A">
            <w:pPr>
              <w:spacing w:after="0"/>
              <w:jc w:val="center"/>
              <w:rPr>
                <w:rFonts w:ascii="Times New Roman" w:hAnsi="Times New Roman" w:cs="Times New Roman"/>
                <w:sz w:val="14"/>
                <w:szCs w:val="14"/>
                <w:rPrChange w:id="3023" w:author="Maryann Calligan" w:date="2021-06-17T09:26:00Z">
                  <w:rPr>
                    <w:rFonts w:ascii="Arial" w:hAnsi="Arial" w:cs="Arial"/>
                    <w:sz w:val="14"/>
                    <w:szCs w:val="14"/>
                  </w:rPr>
                </w:rPrChange>
              </w:rPr>
            </w:pPr>
            <w:r w:rsidRPr="004924AE">
              <w:rPr>
                <w:rFonts w:ascii="Times New Roman" w:hAnsi="Times New Roman" w:cs="Times New Roman"/>
                <w:sz w:val="14"/>
                <w:szCs w:val="14"/>
                <w:rPrChange w:id="3024" w:author="Maryann Calligan" w:date="2021-06-17T09:26:00Z">
                  <w:rPr>
                    <w:rFonts w:ascii="Arial" w:hAnsi="Arial" w:cs="Arial"/>
                    <w:sz w:val="14"/>
                    <w:szCs w:val="14"/>
                  </w:rPr>
                </w:rPrChange>
              </w:rPr>
              <w:t>-0.008* (-0.012,-0.005)</w:t>
            </w:r>
          </w:p>
        </w:tc>
        <w:tc>
          <w:tcPr>
            <w:tcW w:w="880" w:type="dxa"/>
            <w:tcBorders>
              <w:top w:val="single" w:sz="4" w:space="0" w:color="BFBFBF" w:themeColor="background1" w:themeShade="BF"/>
              <w:bottom w:val="single" w:sz="4" w:space="0" w:color="BFBFBF" w:themeColor="background1" w:themeShade="BF"/>
            </w:tcBorders>
            <w:shd w:val="clear" w:color="auto" w:fill="auto"/>
          </w:tcPr>
          <w:p w14:paraId="31FF59A5" w14:textId="77777777" w:rsidR="007518A3" w:rsidRPr="004924AE" w:rsidRDefault="007518A3" w:rsidP="0048261A">
            <w:pPr>
              <w:spacing w:after="0"/>
              <w:jc w:val="center"/>
              <w:rPr>
                <w:rFonts w:ascii="Times New Roman" w:hAnsi="Times New Roman" w:cs="Times New Roman"/>
                <w:sz w:val="14"/>
                <w:szCs w:val="14"/>
                <w:rPrChange w:id="3025" w:author="Maryann Calligan" w:date="2021-06-17T09:26:00Z">
                  <w:rPr>
                    <w:rFonts w:ascii="Arial" w:hAnsi="Arial" w:cs="Arial"/>
                    <w:sz w:val="14"/>
                    <w:szCs w:val="14"/>
                  </w:rPr>
                </w:rPrChange>
              </w:rPr>
            </w:pPr>
            <w:r w:rsidRPr="004924AE">
              <w:rPr>
                <w:rFonts w:ascii="Times New Roman" w:hAnsi="Times New Roman" w:cs="Times New Roman"/>
                <w:sz w:val="14"/>
                <w:szCs w:val="14"/>
                <w:rPrChange w:id="3026" w:author="Maryann Calligan" w:date="2021-06-17T09:26:00Z">
                  <w:rPr>
                    <w:rFonts w:ascii="Arial" w:hAnsi="Arial" w:cs="Arial"/>
                    <w:sz w:val="14"/>
                    <w:szCs w:val="14"/>
                  </w:rPr>
                </w:rPrChange>
              </w:rPr>
              <w:t>-0.058* (-0.066,-0.051)</w:t>
            </w:r>
          </w:p>
        </w:tc>
        <w:tc>
          <w:tcPr>
            <w:tcW w:w="900" w:type="dxa"/>
            <w:gridSpan w:val="2"/>
            <w:tcBorders>
              <w:top w:val="single" w:sz="4" w:space="0" w:color="BFBFBF" w:themeColor="background1" w:themeShade="BF"/>
              <w:bottom w:val="single" w:sz="4" w:space="0" w:color="BFBFBF" w:themeColor="background1" w:themeShade="BF"/>
            </w:tcBorders>
            <w:shd w:val="clear" w:color="auto" w:fill="auto"/>
          </w:tcPr>
          <w:p w14:paraId="2C1EEEA0" w14:textId="77777777" w:rsidR="007518A3" w:rsidRPr="004924AE" w:rsidRDefault="007518A3" w:rsidP="0048261A">
            <w:pPr>
              <w:spacing w:after="0"/>
              <w:jc w:val="center"/>
              <w:rPr>
                <w:rFonts w:ascii="Times New Roman" w:hAnsi="Times New Roman" w:cs="Times New Roman"/>
                <w:sz w:val="14"/>
                <w:szCs w:val="14"/>
                <w:rPrChange w:id="3027" w:author="Maryann Calligan" w:date="2021-06-17T09:26:00Z">
                  <w:rPr>
                    <w:rFonts w:ascii="Arial" w:hAnsi="Arial" w:cs="Arial"/>
                    <w:sz w:val="14"/>
                    <w:szCs w:val="14"/>
                  </w:rPr>
                </w:rPrChange>
              </w:rPr>
            </w:pPr>
            <w:r w:rsidRPr="004924AE">
              <w:rPr>
                <w:rFonts w:ascii="Times New Roman" w:hAnsi="Times New Roman" w:cs="Times New Roman"/>
                <w:sz w:val="14"/>
                <w:szCs w:val="14"/>
                <w:rPrChange w:id="3028" w:author="Maryann Calligan" w:date="2021-06-17T09:26:00Z">
                  <w:rPr>
                    <w:rFonts w:ascii="Arial" w:hAnsi="Arial" w:cs="Arial"/>
                    <w:sz w:val="14"/>
                    <w:szCs w:val="14"/>
                  </w:rPr>
                </w:rPrChange>
              </w:rPr>
              <w:t>-0.010* (-0.014,-0.006)</w:t>
            </w:r>
          </w:p>
        </w:tc>
        <w:tc>
          <w:tcPr>
            <w:tcW w:w="860" w:type="dxa"/>
            <w:tcBorders>
              <w:top w:val="single" w:sz="4" w:space="0" w:color="BFBFBF" w:themeColor="background1" w:themeShade="BF"/>
              <w:bottom w:val="single" w:sz="4" w:space="0" w:color="BFBFBF" w:themeColor="background1" w:themeShade="BF"/>
            </w:tcBorders>
            <w:shd w:val="clear" w:color="auto" w:fill="auto"/>
          </w:tcPr>
          <w:p w14:paraId="39B5483E" w14:textId="77777777" w:rsidR="007518A3" w:rsidRPr="004924AE" w:rsidRDefault="007518A3" w:rsidP="0048261A">
            <w:pPr>
              <w:spacing w:after="0"/>
              <w:jc w:val="center"/>
              <w:rPr>
                <w:rFonts w:ascii="Times New Roman" w:hAnsi="Times New Roman" w:cs="Times New Roman"/>
                <w:sz w:val="14"/>
                <w:szCs w:val="14"/>
                <w:rPrChange w:id="3029" w:author="Maryann Calligan" w:date="2021-06-17T09:26:00Z">
                  <w:rPr>
                    <w:rFonts w:ascii="Arial" w:hAnsi="Arial" w:cs="Arial"/>
                    <w:sz w:val="14"/>
                    <w:szCs w:val="14"/>
                  </w:rPr>
                </w:rPrChange>
              </w:rPr>
            </w:pPr>
            <w:r w:rsidRPr="004924AE">
              <w:rPr>
                <w:rFonts w:ascii="Times New Roman" w:hAnsi="Times New Roman" w:cs="Times New Roman"/>
                <w:sz w:val="14"/>
                <w:szCs w:val="14"/>
                <w:rPrChange w:id="3030" w:author="Maryann Calligan" w:date="2021-06-17T09:26:00Z">
                  <w:rPr>
                    <w:rFonts w:ascii="Arial" w:hAnsi="Arial" w:cs="Arial"/>
                    <w:sz w:val="14"/>
                    <w:szCs w:val="14"/>
                  </w:rPr>
                </w:rPrChange>
              </w:rPr>
              <w:t>-0.010* (-0.014,-0.006)</w:t>
            </w:r>
          </w:p>
        </w:tc>
        <w:tc>
          <w:tcPr>
            <w:tcW w:w="882" w:type="dxa"/>
            <w:tcBorders>
              <w:top w:val="single" w:sz="4" w:space="0" w:color="BFBFBF" w:themeColor="background1" w:themeShade="BF"/>
              <w:bottom w:val="single" w:sz="4" w:space="0" w:color="BFBFBF" w:themeColor="background1" w:themeShade="BF"/>
            </w:tcBorders>
            <w:shd w:val="clear" w:color="auto" w:fill="auto"/>
          </w:tcPr>
          <w:p w14:paraId="7AA13D60" w14:textId="77777777" w:rsidR="007518A3" w:rsidRPr="004924AE" w:rsidRDefault="007518A3" w:rsidP="0048261A">
            <w:pPr>
              <w:spacing w:after="0"/>
              <w:jc w:val="center"/>
              <w:rPr>
                <w:rFonts w:ascii="Times New Roman" w:hAnsi="Times New Roman" w:cs="Times New Roman"/>
                <w:sz w:val="14"/>
                <w:szCs w:val="14"/>
                <w:rPrChange w:id="3031" w:author="Maryann Calligan" w:date="2021-06-17T09:26:00Z">
                  <w:rPr>
                    <w:rFonts w:ascii="Arial" w:hAnsi="Arial" w:cs="Arial"/>
                    <w:sz w:val="14"/>
                    <w:szCs w:val="14"/>
                  </w:rPr>
                </w:rPrChange>
              </w:rPr>
            </w:pPr>
            <w:r w:rsidRPr="004924AE">
              <w:rPr>
                <w:rFonts w:ascii="Times New Roman" w:hAnsi="Times New Roman" w:cs="Times New Roman"/>
                <w:sz w:val="14"/>
                <w:szCs w:val="14"/>
                <w:rPrChange w:id="3032" w:author="Maryann Calligan" w:date="2021-06-17T09:26:00Z">
                  <w:rPr>
                    <w:rFonts w:ascii="Arial" w:hAnsi="Arial" w:cs="Arial"/>
                    <w:sz w:val="14"/>
                    <w:szCs w:val="14"/>
                  </w:rPr>
                </w:rPrChange>
              </w:rPr>
              <w:t>-0.010* (-0.014,-0.006)</w:t>
            </w:r>
          </w:p>
        </w:tc>
        <w:tc>
          <w:tcPr>
            <w:tcW w:w="880" w:type="dxa"/>
            <w:tcBorders>
              <w:top w:val="single" w:sz="4" w:space="0" w:color="BFBFBF" w:themeColor="background1" w:themeShade="BF"/>
              <w:bottom w:val="single" w:sz="4" w:space="0" w:color="BFBFBF" w:themeColor="background1" w:themeShade="BF"/>
            </w:tcBorders>
            <w:shd w:val="clear" w:color="auto" w:fill="auto"/>
          </w:tcPr>
          <w:p w14:paraId="16BC7753" w14:textId="77777777" w:rsidR="007518A3" w:rsidRPr="004924AE" w:rsidRDefault="007518A3" w:rsidP="0048261A">
            <w:pPr>
              <w:spacing w:after="0"/>
              <w:jc w:val="center"/>
              <w:rPr>
                <w:rFonts w:ascii="Times New Roman" w:hAnsi="Times New Roman" w:cs="Times New Roman"/>
                <w:sz w:val="14"/>
                <w:szCs w:val="14"/>
                <w:rPrChange w:id="3033" w:author="Maryann Calligan" w:date="2021-06-17T09:26:00Z">
                  <w:rPr>
                    <w:rFonts w:ascii="Arial" w:hAnsi="Arial" w:cs="Arial"/>
                    <w:sz w:val="14"/>
                    <w:szCs w:val="14"/>
                  </w:rPr>
                </w:rPrChange>
              </w:rPr>
            </w:pPr>
            <w:r w:rsidRPr="004924AE">
              <w:rPr>
                <w:rFonts w:ascii="Times New Roman" w:hAnsi="Times New Roman" w:cs="Times New Roman"/>
                <w:sz w:val="14"/>
                <w:szCs w:val="14"/>
                <w:rPrChange w:id="3034" w:author="Maryann Calligan" w:date="2021-06-17T09:26:00Z">
                  <w:rPr>
                    <w:rFonts w:ascii="Arial" w:hAnsi="Arial" w:cs="Arial"/>
                    <w:sz w:val="14"/>
                    <w:szCs w:val="14"/>
                  </w:rPr>
                </w:rPrChange>
              </w:rPr>
              <w:t>-0.010* (-0.015,-0.006)</w:t>
            </w:r>
          </w:p>
        </w:tc>
        <w:tc>
          <w:tcPr>
            <w:tcW w:w="880" w:type="dxa"/>
            <w:tcBorders>
              <w:top w:val="single" w:sz="4" w:space="0" w:color="BFBFBF" w:themeColor="background1" w:themeShade="BF"/>
              <w:bottom w:val="single" w:sz="4" w:space="0" w:color="BFBFBF" w:themeColor="background1" w:themeShade="BF"/>
            </w:tcBorders>
            <w:shd w:val="clear" w:color="auto" w:fill="auto"/>
          </w:tcPr>
          <w:p w14:paraId="573A70E9" w14:textId="77777777" w:rsidR="007518A3" w:rsidRPr="004924AE" w:rsidRDefault="007518A3" w:rsidP="0048261A">
            <w:pPr>
              <w:spacing w:after="0"/>
              <w:jc w:val="center"/>
              <w:rPr>
                <w:rFonts w:ascii="Times New Roman" w:hAnsi="Times New Roman" w:cs="Times New Roman"/>
                <w:sz w:val="14"/>
                <w:szCs w:val="14"/>
                <w:rPrChange w:id="3035" w:author="Maryann Calligan" w:date="2021-06-17T09:26:00Z">
                  <w:rPr>
                    <w:rFonts w:ascii="Arial" w:hAnsi="Arial" w:cs="Arial"/>
                    <w:sz w:val="14"/>
                    <w:szCs w:val="14"/>
                  </w:rPr>
                </w:rPrChange>
              </w:rPr>
            </w:pPr>
            <w:r w:rsidRPr="004924AE">
              <w:rPr>
                <w:rFonts w:ascii="Times New Roman" w:hAnsi="Times New Roman" w:cs="Times New Roman"/>
                <w:sz w:val="14"/>
                <w:szCs w:val="14"/>
                <w:rPrChange w:id="3036" w:author="Maryann Calligan" w:date="2021-06-17T09:26:00Z">
                  <w:rPr>
                    <w:rFonts w:ascii="Arial" w:hAnsi="Arial" w:cs="Arial"/>
                    <w:sz w:val="14"/>
                    <w:szCs w:val="14"/>
                  </w:rPr>
                </w:rPrChange>
              </w:rPr>
              <w:t>-0.010* (-0.014,-0.006)</w:t>
            </w:r>
          </w:p>
        </w:tc>
        <w:tc>
          <w:tcPr>
            <w:tcW w:w="880" w:type="dxa"/>
            <w:tcBorders>
              <w:top w:val="single" w:sz="4" w:space="0" w:color="BFBFBF" w:themeColor="background1" w:themeShade="BF"/>
              <w:bottom w:val="single" w:sz="4" w:space="0" w:color="BFBFBF" w:themeColor="background1" w:themeShade="BF"/>
            </w:tcBorders>
            <w:shd w:val="clear" w:color="auto" w:fill="auto"/>
          </w:tcPr>
          <w:p w14:paraId="780A789A" w14:textId="77777777" w:rsidR="007518A3" w:rsidRPr="004924AE" w:rsidRDefault="007518A3" w:rsidP="0048261A">
            <w:pPr>
              <w:spacing w:after="0"/>
              <w:jc w:val="center"/>
              <w:rPr>
                <w:rFonts w:ascii="Times New Roman" w:hAnsi="Times New Roman" w:cs="Times New Roman"/>
                <w:sz w:val="14"/>
                <w:szCs w:val="14"/>
                <w:rPrChange w:id="3037" w:author="Maryann Calligan" w:date="2021-06-17T09:26:00Z">
                  <w:rPr>
                    <w:rFonts w:ascii="Arial" w:hAnsi="Arial" w:cs="Arial"/>
                    <w:sz w:val="14"/>
                    <w:szCs w:val="14"/>
                  </w:rPr>
                </w:rPrChange>
              </w:rPr>
            </w:pPr>
            <w:r w:rsidRPr="004924AE">
              <w:rPr>
                <w:rFonts w:ascii="Times New Roman" w:hAnsi="Times New Roman" w:cs="Times New Roman"/>
                <w:sz w:val="14"/>
                <w:szCs w:val="14"/>
                <w:rPrChange w:id="3038" w:author="Maryann Calligan" w:date="2021-06-17T09:26:00Z">
                  <w:rPr>
                    <w:rFonts w:ascii="Arial" w:hAnsi="Arial" w:cs="Arial"/>
                    <w:sz w:val="14"/>
                    <w:szCs w:val="14"/>
                  </w:rPr>
                </w:rPrChange>
              </w:rPr>
              <w:t>-0.009* (-0.013,-0.005)</w:t>
            </w:r>
          </w:p>
        </w:tc>
        <w:tc>
          <w:tcPr>
            <w:tcW w:w="880" w:type="dxa"/>
            <w:tcBorders>
              <w:top w:val="single" w:sz="4" w:space="0" w:color="BFBFBF" w:themeColor="background1" w:themeShade="BF"/>
              <w:bottom w:val="single" w:sz="4" w:space="0" w:color="BFBFBF" w:themeColor="background1" w:themeShade="BF"/>
            </w:tcBorders>
            <w:shd w:val="clear" w:color="auto" w:fill="auto"/>
          </w:tcPr>
          <w:p w14:paraId="44C1A39B" w14:textId="77777777" w:rsidR="007518A3" w:rsidRPr="004924AE" w:rsidRDefault="007518A3" w:rsidP="0048261A">
            <w:pPr>
              <w:spacing w:after="0"/>
              <w:jc w:val="center"/>
              <w:rPr>
                <w:rFonts w:ascii="Times New Roman" w:hAnsi="Times New Roman" w:cs="Times New Roman"/>
                <w:sz w:val="14"/>
                <w:szCs w:val="14"/>
                <w:rPrChange w:id="3039" w:author="Maryann Calligan" w:date="2021-06-17T09:26:00Z">
                  <w:rPr>
                    <w:rFonts w:ascii="Arial" w:hAnsi="Arial" w:cs="Arial"/>
                    <w:sz w:val="14"/>
                    <w:szCs w:val="14"/>
                  </w:rPr>
                </w:rPrChange>
              </w:rPr>
            </w:pPr>
            <w:r w:rsidRPr="004924AE">
              <w:rPr>
                <w:rFonts w:ascii="Times New Roman" w:hAnsi="Times New Roman" w:cs="Times New Roman"/>
                <w:sz w:val="14"/>
                <w:szCs w:val="14"/>
                <w:rPrChange w:id="3040" w:author="Maryann Calligan" w:date="2021-06-17T09:26:00Z">
                  <w:rPr>
                    <w:rFonts w:ascii="Arial" w:hAnsi="Arial" w:cs="Arial"/>
                    <w:sz w:val="14"/>
                    <w:szCs w:val="14"/>
                  </w:rPr>
                </w:rPrChange>
              </w:rPr>
              <w:t>-0.011* (-0.015,-0.007)</w:t>
            </w:r>
          </w:p>
        </w:tc>
        <w:tc>
          <w:tcPr>
            <w:tcW w:w="970" w:type="dxa"/>
            <w:tcBorders>
              <w:top w:val="single" w:sz="4" w:space="0" w:color="BFBFBF" w:themeColor="background1" w:themeShade="BF"/>
              <w:bottom w:val="single" w:sz="4" w:space="0" w:color="BFBFBF" w:themeColor="background1" w:themeShade="BF"/>
            </w:tcBorders>
            <w:shd w:val="clear" w:color="auto" w:fill="auto"/>
          </w:tcPr>
          <w:p w14:paraId="53AE4E4B" w14:textId="77777777" w:rsidR="007518A3" w:rsidRPr="004924AE" w:rsidRDefault="007518A3" w:rsidP="0048261A">
            <w:pPr>
              <w:spacing w:after="0"/>
              <w:jc w:val="center"/>
              <w:rPr>
                <w:rFonts w:ascii="Times New Roman" w:hAnsi="Times New Roman" w:cs="Times New Roman"/>
                <w:sz w:val="14"/>
                <w:szCs w:val="14"/>
                <w:rPrChange w:id="3041" w:author="Maryann Calligan" w:date="2021-06-17T09:26:00Z">
                  <w:rPr>
                    <w:rFonts w:ascii="Arial" w:hAnsi="Arial" w:cs="Arial"/>
                    <w:sz w:val="14"/>
                    <w:szCs w:val="14"/>
                  </w:rPr>
                </w:rPrChange>
              </w:rPr>
            </w:pPr>
            <w:r w:rsidRPr="004924AE">
              <w:rPr>
                <w:rFonts w:ascii="Times New Roman" w:hAnsi="Times New Roman" w:cs="Times New Roman"/>
                <w:sz w:val="14"/>
                <w:szCs w:val="14"/>
                <w:rPrChange w:id="3042" w:author="Maryann Calligan" w:date="2021-06-17T09:26:00Z">
                  <w:rPr>
                    <w:rFonts w:ascii="Arial" w:hAnsi="Arial" w:cs="Arial"/>
                    <w:sz w:val="14"/>
                    <w:szCs w:val="14"/>
                  </w:rPr>
                </w:rPrChange>
              </w:rPr>
              <w:t>-0.007* (-0.011,-0.003)</w:t>
            </w:r>
          </w:p>
        </w:tc>
        <w:tc>
          <w:tcPr>
            <w:tcW w:w="886" w:type="dxa"/>
            <w:tcBorders>
              <w:top w:val="single" w:sz="4" w:space="0" w:color="BFBFBF" w:themeColor="background1" w:themeShade="BF"/>
              <w:bottom w:val="single" w:sz="4" w:space="0" w:color="BFBFBF" w:themeColor="background1" w:themeShade="BF"/>
            </w:tcBorders>
            <w:shd w:val="clear" w:color="auto" w:fill="auto"/>
          </w:tcPr>
          <w:p w14:paraId="60FE7D0B" w14:textId="77777777" w:rsidR="007518A3" w:rsidRPr="004924AE" w:rsidRDefault="007518A3" w:rsidP="0048261A">
            <w:pPr>
              <w:spacing w:after="0"/>
              <w:jc w:val="center"/>
              <w:rPr>
                <w:rFonts w:ascii="Times New Roman" w:hAnsi="Times New Roman" w:cs="Times New Roman"/>
                <w:sz w:val="14"/>
                <w:szCs w:val="14"/>
                <w:rPrChange w:id="3043" w:author="Maryann Calligan" w:date="2021-06-17T09:26:00Z">
                  <w:rPr>
                    <w:rFonts w:ascii="Arial" w:hAnsi="Arial" w:cs="Arial"/>
                    <w:sz w:val="14"/>
                    <w:szCs w:val="14"/>
                  </w:rPr>
                </w:rPrChange>
              </w:rPr>
            </w:pPr>
            <w:r w:rsidRPr="004924AE">
              <w:rPr>
                <w:rFonts w:ascii="Times New Roman" w:hAnsi="Times New Roman" w:cs="Times New Roman"/>
                <w:sz w:val="14"/>
                <w:szCs w:val="14"/>
                <w:rPrChange w:id="3044" w:author="Maryann Calligan" w:date="2021-06-17T09:26:00Z">
                  <w:rPr>
                    <w:rFonts w:ascii="Arial" w:hAnsi="Arial" w:cs="Arial"/>
                    <w:sz w:val="14"/>
                    <w:szCs w:val="14"/>
                  </w:rPr>
                </w:rPrChange>
              </w:rPr>
              <w:t>-0.010* (-0.014,-0.006)</w:t>
            </w:r>
          </w:p>
        </w:tc>
        <w:tc>
          <w:tcPr>
            <w:tcW w:w="968" w:type="dxa"/>
            <w:tcBorders>
              <w:top w:val="single" w:sz="4" w:space="0" w:color="BFBFBF" w:themeColor="background1" w:themeShade="BF"/>
              <w:bottom w:val="single" w:sz="4" w:space="0" w:color="BFBFBF" w:themeColor="background1" w:themeShade="BF"/>
            </w:tcBorders>
            <w:shd w:val="clear" w:color="auto" w:fill="auto"/>
          </w:tcPr>
          <w:p w14:paraId="1E0FFB1F" w14:textId="77777777" w:rsidR="007518A3" w:rsidRPr="004924AE" w:rsidRDefault="007518A3" w:rsidP="0048261A">
            <w:pPr>
              <w:spacing w:after="0"/>
              <w:jc w:val="center"/>
              <w:rPr>
                <w:rFonts w:ascii="Times New Roman" w:hAnsi="Times New Roman" w:cs="Times New Roman"/>
                <w:sz w:val="14"/>
                <w:szCs w:val="14"/>
                <w:rPrChange w:id="3045" w:author="Maryann Calligan" w:date="2021-06-17T09:26:00Z">
                  <w:rPr>
                    <w:rFonts w:ascii="Arial" w:hAnsi="Arial" w:cs="Arial"/>
                    <w:sz w:val="14"/>
                    <w:szCs w:val="14"/>
                  </w:rPr>
                </w:rPrChange>
              </w:rPr>
            </w:pPr>
            <w:r w:rsidRPr="004924AE">
              <w:rPr>
                <w:rFonts w:ascii="Times New Roman" w:hAnsi="Times New Roman" w:cs="Times New Roman"/>
                <w:sz w:val="14"/>
                <w:szCs w:val="14"/>
                <w:rPrChange w:id="3046" w:author="Maryann Calligan" w:date="2021-06-17T09:26:00Z">
                  <w:rPr>
                    <w:rFonts w:ascii="Arial" w:hAnsi="Arial" w:cs="Arial"/>
                    <w:sz w:val="14"/>
                    <w:szCs w:val="14"/>
                  </w:rPr>
                </w:rPrChange>
              </w:rPr>
              <w:t>-0.010* (-0.014,-0.006)</w:t>
            </w:r>
          </w:p>
        </w:tc>
        <w:tc>
          <w:tcPr>
            <w:tcW w:w="971" w:type="dxa"/>
            <w:tcBorders>
              <w:top w:val="single" w:sz="4" w:space="0" w:color="BFBFBF" w:themeColor="background1" w:themeShade="BF"/>
              <w:bottom w:val="single" w:sz="4" w:space="0" w:color="BFBFBF" w:themeColor="background1" w:themeShade="BF"/>
            </w:tcBorders>
            <w:shd w:val="clear" w:color="auto" w:fill="auto"/>
          </w:tcPr>
          <w:p w14:paraId="66218BDB" w14:textId="77777777" w:rsidR="007518A3" w:rsidRPr="004924AE" w:rsidRDefault="007518A3" w:rsidP="0048261A">
            <w:pPr>
              <w:spacing w:after="0"/>
              <w:jc w:val="center"/>
              <w:rPr>
                <w:rFonts w:ascii="Times New Roman" w:hAnsi="Times New Roman" w:cs="Times New Roman"/>
                <w:sz w:val="14"/>
                <w:szCs w:val="14"/>
                <w:rPrChange w:id="3047" w:author="Maryann Calligan" w:date="2021-06-17T09:26:00Z">
                  <w:rPr>
                    <w:rFonts w:ascii="Arial" w:hAnsi="Arial" w:cs="Arial"/>
                    <w:sz w:val="14"/>
                    <w:szCs w:val="14"/>
                  </w:rPr>
                </w:rPrChange>
              </w:rPr>
            </w:pPr>
            <w:r w:rsidRPr="004924AE">
              <w:rPr>
                <w:rFonts w:ascii="Times New Roman" w:hAnsi="Times New Roman" w:cs="Times New Roman"/>
                <w:sz w:val="14"/>
                <w:szCs w:val="14"/>
                <w:rPrChange w:id="3048" w:author="Maryann Calligan" w:date="2021-06-17T09:26:00Z">
                  <w:rPr>
                    <w:rFonts w:ascii="Arial" w:hAnsi="Arial" w:cs="Arial"/>
                    <w:sz w:val="14"/>
                    <w:szCs w:val="14"/>
                  </w:rPr>
                </w:rPrChange>
              </w:rPr>
              <w:t>-0.009* (-0.013,-0.005)</w:t>
            </w:r>
          </w:p>
        </w:tc>
      </w:tr>
      <w:tr w:rsidR="007518A3" w:rsidRPr="004924AE" w14:paraId="0310DD2B" w14:textId="77777777" w:rsidTr="00E21636">
        <w:trPr>
          <w:trHeight w:val="43"/>
        </w:trPr>
        <w:tc>
          <w:tcPr>
            <w:tcW w:w="136" w:type="dxa"/>
          </w:tcPr>
          <w:p w14:paraId="6F826941" w14:textId="77777777" w:rsidR="007518A3" w:rsidRPr="004924AE" w:rsidRDefault="007518A3" w:rsidP="0048261A">
            <w:pPr>
              <w:spacing w:after="0"/>
              <w:jc w:val="right"/>
              <w:rPr>
                <w:rFonts w:ascii="Times New Roman" w:hAnsi="Times New Roman" w:cs="Times New Roman"/>
                <w:b/>
                <w:bCs/>
                <w:sz w:val="15"/>
                <w:szCs w:val="15"/>
                <w:rPrChange w:id="3049" w:author="Maryann Calligan" w:date="2021-06-17T09:26:00Z">
                  <w:rPr>
                    <w:rFonts w:ascii="Arial" w:hAnsi="Arial" w:cs="Arial"/>
                    <w:b/>
                    <w:bCs/>
                    <w:sz w:val="15"/>
                    <w:szCs w:val="15"/>
                  </w:rPr>
                </w:rPrChange>
              </w:rPr>
            </w:pPr>
          </w:p>
        </w:tc>
        <w:tc>
          <w:tcPr>
            <w:tcW w:w="828" w:type="dxa"/>
            <w:tcBorders>
              <w:top w:val="single" w:sz="4" w:space="0" w:color="BFBFBF" w:themeColor="background1" w:themeShade="BF"/>
              <w:bottom w:val="single" w:sz="4" w:space="0" w:color="BFBFBF" w:themeColor="background1" w:themeShade="BF"/>
            </w:tcBorders>
            <w:shd w:val="clear" w:color="auto" w:fill="auto"/>
          </w:tcPr>
          <w:p w14:paraId="790CC571" w14:textId="77777777" w:rsidR="007518A3" w:rsidRPr="004924AE" w:rsidRDefault="007518A3" w:rsidP="0048261A">
            <w:pPr>
              <w:spacing w:after="0"/>
              <w:rPr>
                <w:rFonts w:ascii="Times New Roman" w:hAnsi="Times New Roman" w:cs="Times New Roman"/>
                <w:b/>
                <w:bCs/>
                <w:sz w:val="15"/>
                <w:szCs w:val="15"/>
                <w:rPrChange w:id="3050" w:author="Maryann Calligan" w:date="2021-06-17T09:26:00Z">
                  <w:rPr>
                    <w:rFonts w:ascii="Arial" w:hAnsi="Arial" w:cs="Arial"/>
                    <w:b/>
                    <w:bCs/>
                    <w:sz w:val="15"/>
                    <w:szCs w:val="15"/>
                  </w:rPr>
                </w:rPrChange>
              </w:rPr>
            </w:pPr>
            <w:r w:rsidRPr="004924AE">
              <w:rPr>
                <w:rFonts w:ascii="Times New Roman" w:hAnsi="Times New Roman" w:cs="Times New Roman"/>
                <w:b/>
                <w:bCs/>
                <w:sz w:val="15"/>
                <w:szCs w:val="15"/>
                <w:rPrChange w:id="3051" w:author="Maryann Calligan" w:date="2021-06-17T09:26:00Z">
                  <w:rPr>
                    <w:rFonts w:ascii="Arial" w:hAnsi="Arial" w:cs="Arial"/>
                    <w:b/>
                    <w:bCs/>
                    <w:sz w:val="15"/>
                    <w:szCs w:val="15"/>
                  </w:rPr>
                </w:rPrChange>
              </w:rPr>
              <w:t>AUPRC</w:t>
            </w:r>
          </w:p>
        </w:tc>
        <w:tc>
          <w:tcPr>
            <w:tcW w:w="887" w:type="dxa"/>
            <w:tcBorders>
              <w:top w:val="single" w:sz="4" w:space="0" w:color="BFBFBF" w:themeColor="background1" w:themeShade="BF"/>
              <w:bottom w:val="single" w:sz="4" w:space="0" w:color="BFBFBF" w:themeColor="background1" w:themeShade="BF"/>
            </w:tcBorders>
            <w:shd w:val="clear" w:color="auto" w:fill="auto"/>
          </w:tcPr>
          <w:p w14:paraId="79FF705D" w14:textId="77777777" w:rsidR="007518A3" w:rsidRPr="004924AE" w:rsidRDefault="007518A3" w:rsidP="0048261A">
            <w:pPr>
              <w:spacing w:after="0"/>
              <w:jc w:val="center"/>
              <w:rPr>
                <w:rFonts w:ascii="Times New Roman" w:hAnsi="Times New Roman" w:cs="Times New Roman"/>
                <w:b/>
                <w:bCs/>
                <w:i/>
                <w:iCs/>
                <w:sz w:val="14"/>
                <w:szCs w:val="14"/>
                <w:rPrChange w:id="3052" w:author="Maryann Calligan" w:date="2021-06-17T09:26:00Z">
                  <w:rPr>
                    <w:rFonts w:ascii="Arial" w:hAnsi="Arial" w:cs="Arial"/>
                    <w:b/>
                    <w:bCs/>
                    <w:i/>
                    <w:iCs/>
                    <w:sz w:val="14"/>
                    <w:szCs w:val="14"/>
                  </w:rPr>
                </w:rPrChange>
              </w:rPr>
            </w:pPr>
            <w:r w:rsidRPr="004924AE">
              <w:rPr>
                <w:rFonts w:ascii="Times New Roman" w:hAnsi="Times New Roman" w:cs="Times New Roman"/>
                <w:b/>
                <w:bCs/>
                <w:i/>
                <w:iCs/>
                <w:sz w:val="14"/>
                <w:szCs w:val="14"/>
                <w:rPrChange w:id="3053" w:author="Maryann Calligan" w:date="2021-06-17T09:26:00Z">
                  <w:rPr>
                    <w:rFonts w:ascii="Arial" w:hAnsi="Arial" w:cs="Arial"/>
                    <w:b/>
                    <w:bCs/>
                    <w:i/>
                    <w:iCs/>
                    <w:sz w:val="14"/>
                    <w:szCs w:val="14"/>
                  </w:rPr>
                </w:rPrChange>
              </w:rPr>
              <w:t>0.494 (0.472,0.515)</w:t>
            </w:r>
          </w:p>
        </w:tc>
        <w:tc>
          <w:tcPr>
            <w:tcW w:w="880" w:type="dxa"/>
            <w:tcBorders>
              <w:top w:val="single" w:sz="4" w:space="0" w:color="BFBFBF" w:themeColor="background1" w:themeShade="BF"/>
              <w:bottom w:val="single" w:sz="4" w:space="0" w:color="BFBFBF" w:themeColor="background1" w:themeShade="BF"/>
            </w:tcBorders>
            <w:shd w:val="clear" w:color="auto" w:fill="auto"/>
          </w:tcPr>
          <w:p w14:paraId="5786AAC7" w14:textId="77777777" w:rsidR="007518A3" w:rsidRPr="004924AE" w:rsidRDefault="007518A3" w:rsidP="0048261A">
            <w:pPr>
              <w:spacing w:after="0"/>
              <w:jc w:val="center"/>
              <w:rPr>
                <w:rFonts w:ascii="Times New Roman" w:hAnsi="Times New Roman" w:cs="Times New Roman"/>
                <w:sz w:val="14"/>
                <w:szCs w:val="14"/>
                <w:rPrChange w:id="3054" w:author="Maryann Calligan" w:date="2021-06-17T09:26:00Z">
                  <w:rPr>
                    <w:rFonts w:ascii="Arial" w:hAnsi="Arial" w:cs="Arial"/>
                    <w:sz w:val="14"/>
                    <w:szCs w:val="14"/>
                  </w:rPr>
                </w:rPrChange>
              </w:rPr>
            </w:pPr>
            <w:r w:rsidRPr="004924AE">
              <w:rPr>
                <w:rFonts w:ascii="Times New Roman" w:hAnsi="Times New Roman" w:cs="Times New Roman"/>
                <w:sz w:val="14"/>
                <w:szCs w:val="14"/>
                <w:rPrChange w:id="3055" w:author="Maryann Calligan" w:date="2021-06-17T09:26:00Z">
                  <w:rPr>
                    <w:rFonts w:ascii="Arial" w:hAnsi="Arial" w:cs="Arial"/>
                    <w:sz w:val="14"/>
                    <w:szCs w:val="14"/>
                  </w:rPr>
                </w:rPrChange>
              </w:rPr>
              <w:t>0.049* (0.038,0.061)</w:t>
            </w:r>
          </w:p>
        </w:tc>
        <w:tc>
          <w:tcPr>
            <w:tcW w:w="880" w:type="dxa"/>
            <w:tcBorders>
              <w:top w:val="single" w:sz="4" w:space="0" w:color="BFBFBF" w:themeColor="background1" w:themeShade="BF"/>
              <w:bottom w:val="single" w:sz="4" w:space="0" w:color="BFBFBF" w:themeColor="background1" w:themeShade="BF"/>
            </w:tcBorders>
            <w:shd w:val="clear" w:color="auto" w:fill="auto"/>
          </w:tcPr>
          <w:p w14:paraId="64526C08" w14:textId="77777777" w:rsidR="007518A3" w:rsidRPr="004924AE" w:rsidRDefault="007518A3" w:rsidP="0048261A">
            <w:pPr>
              <w:spacing w:after="0"/>
              <w:jc w:val="center"/>
              <w:rPr>
                <w:rFonts w:ascii="Times New Roman" w:hAnsi="Times New Roman" w:cs="Times New Roman"/>
                <w:sz w:val="14"/>
                <w:szCs w:val="14"/>
                <w:rPrChange w:id="3056" w:author="Maryann Calligan" w:date="2021-06-17T09:26:00Z">
                  <w:rPr>
                    <w:rFonts w:ascii="Arial" w:hAnsi="Arial" w:cs="Arial"/>
                    <w:sz w:val="14"/>
                    <w:szCs w:val="14"/>
                  </w:rPr>
                </w:rPrChange>
              </w:rPr>
            </w:pPr>
            <w:r w:rsidRPr="004924AE">
              <w:rPr>
                <w:rFonts w:ascii="Times New Roman" w:hAnsi="Times New Roman" w:cs="Times New Roman"/>
                <w:sz w:val="14"/>
                <w:szCs w:val="14"/>
                <w:rPrChange w:id="3057" w:author="Maryann Calligan" w:date="2021-06-17T09:26:00Z">
                  <w:rPr>
                    <w:rFonts w:ascii="Arial" w:hAnsi="Arial" w:cs="Arial"/>
                    <w:sz w:val="14"/>
                    <w:szCs w:val="14"/>
                  </w:rPr>
                </w:rPrChange>
              </w:rPr>
              <w:t>0.005 (-0.010,0.021)</w:t>
            </w:r>
          </w:p>
        </w:tc>
        <w:tc>
          <w:tcPr>
            <w:tcW w:w="900" w:type="dxa"/>
            <w:gridSpan w:val="2"/>
            <w:tcBorders>
              <w:top w:val="single" w:sz="4" w:space="0" w:color="BFBFBF" w:themeColor="background1" w:themeShade="BF"/>
              <w:bottom w:val="single" w:sz="4" w:space="0" w:color="BFBFBF" w:themeColor="background1" w:themeShade="BF"/>
            </w:tcBorders>
            <w:shd w:val="clear" w:color="auto" w:fill="auto"/>
          </w:tcPr>
          <w:p w14:paraId="490763A5" w14:textId="77777777" w:rsidR="007518A3" w:rsidRPr="004924AE" w:rsidRDefault="007518A3" w:rsidP="0048261A">
            <w:pPr>
              <w:spacing w:after="0"/>
              <w:jc w:val="center"/>
              <w:rPr>
                <w:rFonts w:ascii="Times New Roman" w:hAnsi="Times New Roman" w:cs="Times New Roman"/>
                <w:sz w:val="14"/>
                <w:szCs w:val="14"/>
                <w:rPrChange w:id="3058" w:author="Maryann Calligan" w:date="2021-06-17T09:26:00Z">
                  <w:rPr>
                    <w:rFonts w:ascii="Arial" w:hAnsi="Arial" w:cs="Arial"/>
                    <w:sz w:val="14"/>
                    <w:szCs w:val="14"/>
                  </w:rPr>
                </w:rPrChange>
              </w:rPr>
            </w:pPr>
            <w:r w:rsidRPr="004924AE">
              <w:rPr>
                <w:rFonts w:ascii="Times New Roman" w:hAnsi="Times New Roman" w:cs="Times New Roman"/>
                <w:sz w:val="14"/>
                <w:szCs w:val="14"/>
                <w:rPrChange w:id="3059" w:author="Maryann Calligan" w:date="2021-06-17T09:26:00Z">
                  <w:rPr>
                    <w:rFonts w:ascii="Arial" w:hAnsi="Arial" w:cs="Arial"/>
                    <w:sz w:val="14"/>
                    <w:szCs w:val="14"/>
                  </w:rPr>
                </w:rPrChange>
              </w:rPr>
              <w:t>0.048* (0.036,0.059)</w:t>
            </w:r>
          </w:p>
        </w:tc>
        <w:tc>
          <w:tcPr>
            <w:tcW w:w="860" w:type="dxa"/>
            <w:tcBorders>
              <w:top w:val="single" w:sz="4" w:space="0" w:color="BFBFBF" w:themeColor="background1" w:themeShade="BF"/>
              <w:bottom w:val="single" w:sz="4" w:space="0" w:color="BFBFBF" w:themeColor="background1" w:themeShade="BF"/>
            </w:tcBorders>
            <w:shd w:val="clear" w:color="auto" w:fill="auto"/>
          </w:tcPr>
          <w:p w14:paraId="3B868AA2" w14:textId="77777777" w:rsidR="007518A3" w:rsidRPr="004924AE" w:rsidRDefault="007518A3" w:rsidP="0048261A">
            <w:pPr>
              <w:spacing w:after="0"/>
              <w:jc w:val="center"/>
              <w:rPr>
                <w:rFonts w:ascii="Times New Roman" w:hAnsi="Times New Roman" w:cs="Times New Roman"/>
                <w:sz w:val="14"/>
                <w:szCs w:val="14"/>
                <w:rPrChange w:id="3060" w:author="Maryann Calligan" w:date="2021-06-17T09:26:00Z">
                  <w:rPr>
                    <w:rFonts w:ascii="Arial" w:hAnsi="Arial" w:cs="Arial"/>
                    <w:sz w:val="14"/>
                    <w:szCs w:val="14"/>
                  </w:rPr>
                </w:rPrChange>
              </w:rPr>
            </w:pPr>
            <w:r w:rsidRPr="004924AE">
              <w:rPr>
                <w:rFonts w:ascii="Times New Roman" w:hAnsi="Times New Roman" w:cs="Times New Roman"/>
                <w:sz w:val="14"/>
                <w:szCs w:val="14"/>
                <w:rPrChange w:id="3061" w:author="Maryann Calligan" w:date="2021-06-17T09:26:00Z">
                  <w:rPr>
                    <w:rFonts w:ascii="Arial" w:hAnsi="Arial" w:cs="Arial"/>
                    <w:sz w:val="14"/>
                    <w:szCs w:val="14"/>
                  </w:rPr>
                </w:rPrChange>
              </w:rPr>
              <w:t>0.047* (0.036,0.059)</w:t>
            </w:r>
          </w:p>
        </w:tc>
        <w:tc>
          <w:tcPr>
            <w:tcW w:w="882" w:type="dxa"/>
            <w:tcBorders>
              <w:top w:val="single" w:sz="4" w:space="0" w:color="BFBFBF" w:themeColor="background1" w:themeShade="BF"/>
              <w:bottom w:val="single" w:sz="4" w:space="0" w:color="BFBFBF" w:themeColor="background1" w:themeShade="BF"/>
            </w:tcBorders>
            <w:shd w:val="clear" w:color="auto" w:fill="auto"/>
          </w:tcPr>
          <w:p w14:paraId="33812C96" w14:textId="77777777" w:rsidR="007518A3" w:rsidRPr="004924AE" w:rsidRDefault="007518A3" w:rsidP="0048261A">
            <w:pPr>
              <w:spacing w:after="0"/>
              <w:jc w:val="center"/>
              <w:rPr>
                <w:rFonts w:ascii="Times New Roman" w:hAnsi="Times New Roman" w:cs="Times New Roman"/>
                <w:sz w:val="14"/>
                <w:szCs w:val="14"/>
                <w:rPrChange w:id="3062" w:author="Maryann Calligan" w:date="2021-06-17T09:26:00Z">
                  <w:rPr>
                    <w:rFonts w:ascii="Arial" w:hAnsi="Arial" w:cs="Arial"/>
                    <w:sz w:val="14"/>
                    <w:szCs w:val="14"/>
                  </w:rPr>
                </w:rPrChange>
              </w:rPr>
            </w:pPr>
            <w:r w:rsidRPr="004924AE">
              <w:rPr>
                <w:rFonts w:ascii="Times New Roman" w:hAnsi="Times New Roman" w:cs="Times New Roman"/>
                <w:sz w:val="14"/>
                <w:szCs w:val="14"/>
                <w:rPrChange w:id="3063" w:author="Maryann Calligan" w:date="2021-06-17T09:26:00Z">
                  <w:rPr>
                    <w:rFonts w:ascii="Arial" w:hAnsi="Arial" w:cs="Arial"/>
                    <w:sz w:val="14"/>
                    <w:szCs w:val="14"/>
                  </w:rPr>
                </w:rPrChange>
              </w:rPr>
              <w:t>0.045* (0.033,0.056)</w:t>
            </w:r>
          </w:p>
        </w:tc>
        <w:tc>
          <w:tcPr>
            <w:tcW w:w="880" w:type="dxa"/>
            <w:tcBorders>
              <w:top w:val="single" w:sz="4" w:space="0" w:color="BFBFBF" w:themeColor="background1" w:themeShade="BF"/>
              <w:bottom w:val="single" w:sz="4" w:space="0" w:color="BFBFBF" w:themeColor="background1" w:themeShade="BF"/>
            </w:tcBorders>
            <w:shd w:val="clear" w:color="auto" w:fill="auto"/>
          </w:tcPr>
          <w:p w14:paraId="7D98581F" w14:textId="77777777" w:rsidR="007518A3" w:rsidRPr="004924AE" w:rsidRDefault="007518A3" w:rsidP="0048261A">
            <w:pPr>
              <w:spacing w:after="0"/>
              <w:jc w:val="center"/>
              <w:rPr>
                <w:rFonts w:ascii="Times New Roman" w:hAnsi="Times New Roman" w:cs="Times New Roman"/>
                <w:sz w:val="14"/>
                <w:szCs w:val="14"/>
                <w:rPrChange w:id="3064" w:author="Maryann Calligan" w:date="2021-06-17T09:26:00Z">
                  <w:rPr>
                    <w:rFonts w:ascii="Arial" w:hAnsi="Arial" w:cs="Arial"/>
                    <w:sz w:val="14"/>
                    <w:szCs w:val="14"/>
                  </w:rPr>
                </w:rPrChange>
              </w:rPr>
            </w:pPr>
            <w:r w:rsidRPr="004924AE">
              <w:rPr>
                <w:rFonts w:ascii="Times New Roman" w:hAnsi="Times New Roman" w:cs="Times New Roman"/>
                <w:sz w:val="14"/>
                <w:szCs w:val="14"/>
                <w:rPrChange w:id="3065" w:author="Maryann Calligan" w:date="2021-06-17T09:26:00Z">
                  <w:rPr>
                    <w:rFonts w:ascii="Arial" w:hAnsi="Arial" w:cs="Arial"/>
                    <w:sz w:val="14"/>
                    <w:szCs w:val="14"/>
                  </w:rPr>
                </w:rPrChange>
              </w:rPr>
              <w:t>0.044* (0.032,0.055)</w:t>
            </w:r>
          </w:p>
        </w:tc>
        <w:tc>
          <w:tcPr>
            <w:tcW w:w="880" w:type="dxa"/>
            <w:tcBorders>
              <w:top w:val="single" w:sz="4" w:space="0" w:color="BFBFBF" w:themeColor="background1" w:themeShade="BF"/>
              <w:bottom w:val="single" w:sz="4" w:space="0" w:color="BFBFBF" w:themeColor="background1" w:themeShade="BF"/>
            </w:tcBorders>
            <w:shd w:val="clear" w:color="auto" w:fill="auto"/>
          </w:tcPr>
          <w:p w14:paraId="5879911A" w14:textId="77777777" w:rsidR="007518A3" w:rsidRPr="004924AE" w:rsidRDefault="007518A3" w:rsidP="0048261A">
            <w:pPr>
              <w:spacing w:after="0"/>
              <w:jc w:val="center"/>
              <w:rPr>
                <w:rFonts w:ascii="Times New Roman" w:hAnsi="Times New Roman" w:cs="Times New Roman"/>
                <w:sz w:val="14"/>
                <w:szCs w:val="14"/>
                <w:rPrChange w:id="3066" w:author="Maryann Calligan" w:date="2021-06-17T09:26:00Z">
                  <w:rPr>
                    <w:rFonts w:ascii="Arial" w:hAnsi="Arial" w:cs="Arial"/>
                    <w:sz w:val="14"/>
                    <w:szCs w:val="14"/>
                  </w:rPr>
                </w:rPrChange>
              </w:rPr>
            </w:pPr>
            <w:r w:rsidRPr="004924AE">
              <w:rPr>
                <w:rFonts w:ascii="Times New Roman" w:hAnsi="Times New Roman" w:cs="Times New Roman"/>
                <w:sz w:val="14"/>
                <w:szCs w:val="14"/>
                <w:rPrChange w:id="3067" w:author="Maryann Calligan" w:date="2021-06-17T09:26:00Z">
                  <w:rPr>
                    <w:rFonts w:ascii="Arial" w:hAnsi="Arial" w:cs="Arial"/>
                    <w:sz w:val="14"/>
                    <w:szCs w:val="14"/>
                  </w:rPr>
                </w:rPrChange>
              </w:rPr>
              <w:t>0.049* (0.037,0.061)</w:t>
            </w:r>
          </w:p>
        </w:tc>
        <w:tc>
          <w:tcPr>
            <w:tcW w:w="880" w:type="dxa"/>
            <w:tcBorders>
              <w:top w:val="single" w:sz="4" w:space="0" w:color="BFBFBF" w:themeColor="background1" w:themeShade="BF"/>
              <w:bottom w:val="single" w:sz="4" w:space="0" w:color="BFBFBF" w:themeColor="background1" w:themeShade="BF"/>
            </w:tcBorders>
            <w:shd w:val="clear" w:color="auto" w:fill="auto"/>
          </w:tcPr>
          <w:p w14:paraId="4AC06564" w14:textId="77777777" w:rsidR="007518A3" w:rsidRPr="004924AE" w:rsidRDefault="007518A3" w:rsidP="0048261A">
            <w:pPr>
              <w:spacing w:after="0"/>
              <w:jc w:val="center"/>
              <w:rPr>
                <w:rFonts w:ascii="Times New Roman" w:hAnsi="Times New Roman" w:cs="Times New Roman"/>
                <w:sz w:val="14"/>
                <w:szCs w:val="14"/>
                <w:rPrChange w:id="3068" w:author="Maryann Calligan" w:date="2021-06-17T09:26:00Z">
                  <w:rPr>
                    <w:rFonts w:ascii="Arial" w:hAnsi="Arial" w:cs="Arial"/>
                    <w:sz w:val="14"/>
                    <w:szCs w:val="14"/>
                  </w:rPr>
                </w:rPrChange>
              </w:rPr>
            </w:pPr>
            <w:r w:rsidRPr="004924AE">
              <w:rPr>
                <w:rFonts w:ascii="Times New Roman" w:hAnsi="Times New Roman" w:cs="Times New Roman"/>
                <w:sz w:val="14"/>
                <w:szCs w:val="14"/>
                <w:rPrChange w:id="3069" w:author="Maryann Calligan" w:date="2021-06-17T09:26:00Z">
                  <w:rPr>
                    <w:rFonts w:ascii="Arial" w:hAnsi="Arial" w:cs="Arial"/>
                    <w:sz w:val="14"/>
                    <w:szCs w:val="14"/>
                  </w:rPr>
                </w:rPrChange>
              </w:rPr>
              <w:t>0.049* (0.037,0.060)</w:t>
            </w:r>
          </w:p>
        </w:tc>
        <w:tc>
          <w:tcPr>
            <w:tcW w:w="880" w:type="dxa"/>
            <w:tcBorders>
              <w:top w:val="single" w:sz="4" w:space="0" w:color="BFBFBF" w:themeColor="background1" w:themeShade="BF"/>
              <w:bottom w:val="single" w:sz="4" w:space="0" w:color="BFBFBF" w:themeColor="background1" w:themeShade="BF"/>
            </w:tcBorders>
            <w:shd w:val="clear" w:color="auto" w:fill="auto"/>
          </w:tcPr>
          <w:p w14:paraId="51FE8A17" w14:textId="77777777" w:rsidR="007518A3" w:rsidRPr="004924AE" w:rsidRDefault="007518A3" w:rsidP="0048261A">
            <w:pPr>
              <w:spacing w:after="0"/>
              <w:jc w:val="center"/>
              <w:rPr>
                <w:rFonts w:ascii="Times New Roman" w:hAnsi="Times New Roman" w:cs="Times New Roman"/>
                <w:sz w:val="14"/>
                <w:szCs w:val="14"/>
                <w:rPrChange w:id="3070" w:author="Maryann Calligan" w:date="2021-06-17T09:26:00Z">
                  <w:rPr>
                    <w:rFonts w:ascii="Arial" w:hAnsi="Arial" w:cs="Arial"/>
                    <w:sz w:val="14"/>
                    <w:szCs w:val="14"/>
                  </w:rPr>
                </w:rPrChange>
              </w:rPr>
            </w:pPr>
            <w:r w:rsidRPr="004924AE">
              <w:rPr>
                <w:rFonts w:ascii="Times New Roman" w:hAnsi="Times New Roman" w:cs="Times New Roman"/>
                <w:sz w:val="14"/>
                <w:szCs w:val="14"/>
                <w:rPrChange w:id="3071" w:author="Maryann Calligan" w:date="2021-06-17T09:26:00Z">
                  <w:rPr>
                    <w:rFonts w:ascii="Arial" w:hAnsi="Arial" w:cs="Arial"/>
                    <w:sz w:val="14"/>
                    <w:szCs w:val="14"/>
                  </w:rPr>
                </w:rPrChange>
              </w:rPr>
              <w:t>0.045* (0.033,0.056)</w:t>
            </w:r>
          </w:p>
        </w:tc>
        <w:tc>
          <w:tcPr>
            <w:tcW w:w="970" w:type="dxa"/>
            <w:tcBorders>
              <w:top w:val="single" w:sz="4" w:space="0" w:color="BFBFBF" w:themeColor="background1" w:themeShade="BF"/>
              <w:bottom w:val="single" w:sz="4" w:space="0" w:color="BFBFBF" w:themeColor="background1" w:themeShade="BF"/>
            </w:tcBorders>
            <w:shd w:val="clear" w:color="auto" w:fill="auto"/>
          </w:tcPr>
          <w:p w14:paraId="2D046940" w14:textId="77777777" w:rsidR="007518A3" w:rsidRPr="004924AE" w:rsidRDefault="007518A3" w:rsidP="0048261A">
            <w:pPr>
              <w:spacing w:after="0"/>
              <w:jc w:val="center"/>
              <w:rPr>
                <w:rFonts w:ascii="Times New Roman" w:hAnsi="Times New Roman" w:cs="Times New Roman"/>
                <w:sz w:val="14"/>
                <w:szCs w:val="14"/>
                <w:rPrChange w:id="3072" w:author="Maryann Calligan" w:date="2021-06-17T09:26:00Z">
                  <w:rPr>
                    <w:rFonts w:ascii="Arial" w:hAnsi="Arial" w:cs="Arial"/>
                    <w:sz w:val="14"/>
                    <w:szCs w:val="14"/>
                  </w:rPr>
                </w:rPrChange>
              </w:rPr>
            </w:pPr>
            <w:r w:rsidRPr="004924AE">
              <w:rPr>
                <w:rFonts w:ascii="Times New Roman" w:hAnsi="Times New Roman" w:cs="Times New Roman"/>
                <w:sz w:val="14"/>
                <w:szCs w:val="14"/>
                <w:rPrChange w:id="3073" w:author="Maryann Calligan" w:date="2021-06-17T09:26:00Z">
                  <w:rPr>
                    <w:rFonts w:ascii="Arial" w:hAnsi="Arial" w:cs="Arial"/>
                    <w:sz w:val="14"/>
                    <w:szCs w:val="14"/>
                  </w:rPr>
                </w:rPrChange>
              </w:rPr>
              <w:t>0.051* (0.040,0.063)</w:t>
            </w:r>
          </w:p>
        </w:tc>
        <w:tc>
          <w:tcPr>
            <w:tcW w:w="886" w:type="dxa"/>
            <w:tcBorders>
              <w:top w:val="single" w:sz="4" w:space="0" w:color="BFBFBF" w:themeColor="background1" w:themeShade="BF"/>
              <w:bottom w:val="single" w:sz="4" w:space="0" w:color="BFBFBF" w:themeColor="background1" w:themeShade="BF"/>
            </w:tcBorders>
            <w:shd w:val="clear" w:color="auto" w:fill="auto"/>
          </w:tcPr>
          <w:p w14:paraId="1D468E60" w14:textId="77777777" w:rsidR="007518A3" w:rsidRPr="004924AE" w:rsidRDefault="007518A3" w:rsidP="0048261A">
            <w:pPr>
              <w:spacing w:after="0"/>
              <w:jc w:val="center"/>
              <w:rPr>
                <w:rFonts w:ascii="Times New Roman" w:hAnsi="Times New Roman" w:cs="Times New Roman"/>
                <w:sz w:val="14"/>
                <w:szCs w:val="14"/>
                <w:rPrChange w:id="3074" w:author="Maryann Calligan" w:date="2021-06-17T09:26:00Z">
                  <w:rPr>
                    <w:rFonts w:ascii="Arial" w:hAnsi="Arial" w:cs="Arial"/>
                    <w:sz w:val="14"/>
                    <w:szCs w:val="14"/>
                  </w:rPr>
                </w:rPrChange>
              </w:rPr>
            </w:pPr>
            <w:r w:rsidRPr="004924AE">
              <w:rPr>
                <w:rFonts w:ascii="Times New Roman" w:hAnsi="Times New Roman" w:cs="Times New Roman"/>
                <w:sz w:val="14"/>
                <w:szCs w:val="14"/>
                <w:rPrChange w:id="3075" w:author="Maryann Calligan" w:date="2021-06-17T09:26:00Z">
                  <w:rPr>
                    <w:rFonts w:ascii="Arial" w:hAnsi="Arial" w:cs="Arial"/>
                    <w:sz w:val="14"/>
                    <w:szCs w:val="14"/>
                  </w:rPr>
                </w:rPrChange>
              </w:rPr>
              <w:t>0.047* (0.035,0.058)</w:t>
            </w:r>
          </w:p>
        </w:tc>
        <w:tc>
          <w:tcPr>
            <w:tcW w:w="968" w:type="dxa"/>
            <w:tcBorders>
              <w:top w:val="single" w:sz="4" w:space="0" w:color="BFBFBF" w:themeColor="background1" w:themeShade="BF"/>
              <w:bottom w:val="single" w:sz="4" w:space="0" w:color="BFBFBF" w:themeColor="background1" w:themeShade="BF"/>
            </w:tcBorders>
            <w:shd w:val="clear" w:color="auto" w:fill="auto"/>
          </w:tcPr>
          <w:p w14:paraId="36D0AF59" w14:textId="77777777" w:rsidR="007518A3" w:rsidRPr="004924AE" w:rsidRDefault="007518A3" w:rsidP="0048261A">
            <w:pPr>
              <w:spacing w:after="0"/>
              <w:jc w:val="center"/>
              <w:rPr>
                <w:rFonts w:ascii="Times New Roman" w:hAnsi="Times New Roman" w:cs="Times New Roman"/>
                <w:sz w:val="14"/>
                <w:szCs w:val="14"/>
                <w:rPrChange w:id="3076" w:author="Maryann Calligan" w:date="2021-06-17T09:26:00Z">
                  <w:rPr>
                    <w:rFonts w:ascii="Arial" w:hAnsi="Arial" w:cs="Arial"/>
                    <w:sz w:val="14"/>
                    <w:szCs w:val="14"/>
                  </w:rPr>
                </w:rPrChange>
              </w:rPr>
            </w:pPr>
            <w:r w:rsidRPr="004924AE">
              <w:rPr>
                <w:rFonts w:ascii="Times New Roman" w:hAnsi="Times New Roman" w:cs="Times New Roman"/>
                <w:sz w:val="14"/>
                <w:szCs w:val="14"/>
                <w:rPrChange w:id="3077" w:author="Maryann Calligan" w:date="2021-06-17T09:26:00Z">
                  <w:rPr>
                    <w:rFonts w:ascii="Arial" w:hAnsi="Arial" w:cs="Arial"/>
                    <w:sz w:val="14"/>
                    <w:szCs w:val="14"/>
                  </w:rPr>
                </w:rPrChange>
              </w:rPr>
              <w:t>0.049* (0.038,0.061)</w:t>
            </w:r>
          </w:p>
        </w:tc>
        <w:tc>
          <w:tcPr>
            <w:tcW w:w="971" w:type="dxa"/>
            <w:tcBorders>
              <w:top w:val="single" w:sz="4" w:space="0" w:color="BFBFBF" w:themeColor="background1" w:themeShade="BF"/>
              <w:bottom w:val="single" w:sz="4" w:space="0" w:color="BFBFBF" w:themeColor="background1" w:themeShade="BF"/>
            </w:tcBorders>
            <w:shd w:val="clear" w:color="auto" w:fill="auto"/>
          </w:tcPr>
          <w:p w14:paraId="7EE3C531" w14:textId="77777777" w:rsidR="007518A3" w:rsidRPr="004924AE" w:rsidRDefault="007518A3" w:rsidP="0048261A">
            <w:pPr>
              <w:spacing w:after="0"/>
              <w:jc w:val="center"/>
              <w:rPr>
                <w:rFonts w:ascii="Times New Roman" w:hAnsi="Times New Roman" w:cs="Times New Roman"/>
                <w:sz w:val="14"/>
                <w:szCs w:val="14"/>
                <w:rPrChange w:id="3078" w:author="Maryann Calligan" w:date="2021-06-17T09:26:00Z">
                  <w:rPr>
                    <w:rFonts w:ascii="Arial" w:hAnsi="Arial" w:cs="Arial"/>
                    <w:sz w:val="14"/>
                    <w:szCs w:val="14"/>
                  </w:rPr>
                </w:rPrChange>
              </w:rPr>
            </w:pPr>
            <w:r w:rsidRPr="004924AE">
              <w:rPr>
                <w:rFonts w:ascii="Times New Roman" w:hAnsi="Times New Roman" w:cs="Times New Roman"/>
                <w:sz w:val="14"/>
                <w:szCs w:val="14"/>
                <w:rPrChange w:id="3079" w:author="Maryann Calligan" w:date="2021-06-17T09:26:00Z">
                  <w:rPr>
                    <w:rFonts w:ascii="Arial" w:hAnsi="Arial" w:cs="Arial"/>
                    <w:sz w:val="14"/>
                    <w:szCs w:val="14"/>
                  </w:rPr>
                </w:rPrChange>
              </w:rPr>
              <w:t>0.048* (0.036,0.059)</w:t>
            </w:r>
          </w:p>
        </w:tc>
      </w:tr>
      <w:tr w:rsidR="007518A3" w:rsidRPr="004924AE" w14:paraId="225EA659" w14:textId="77777777" w:rsidTr="00E21636">
        <w:trPr>
          <w:trHeight w:val="43"/>
        </w:trPr>
        <w:tc>
          <w:tcPr>
            <w:tcW w:w="136" w:type="dxa"/>
            <w:tcBorders>
              <w:bottom w:val="single" w:sz="4" w:space="0" w:color="BFBFBF" w:themeColor="background1" w:themeShade="BF"/>
            </w:tcBorders>
          </w:tcPr>
          <w:p w14:paraId="3901718B" w14:textId="77777777" w:rsidR="007518A3" w:rsidRPr="004924AE" w:rsidRDefault="007518A3" w:rsidP="0048261A">
            <w:pPr>
              <w:spacing w:after="0"/>
              <w:jc w:val="right"/>
              <w:rPr>
                <w:rFonts w:ascii="Times New Roman" w:hAnsi="Times New Roman" w:cs="Times New Roman"/>
                <w:b/>
                <w:bCs/>
                <w:sz w:val="15"/>
                <w:szCs w:val="15"/>
                <w:rPrChange w:id="3080" w:author="Maryann Calligan" w:date="2021-06-17T09:26:00Z">
                  <w:rPr>
                    <w:rFonts w:ascii="Arial" w:hAnsi="Arial" w:cs="Arial"/>
                    <w:b/>
                    <w:bCs/>
                    <w:sz w:val="15"/>
                    <w:szCs w:val="15"/>
                  </w:rPr>
                </w:rPrChange>
              </w:rPr>
            </w:pPr>
          </w:p>
        </w:tc>
        <w:tc>
          <w:tcPr>
            <w:tcW w:w="828" w:type="dxa"/>
            <w:tcBorders>
              <w:top w:val="single" w:sz="4" w:space="0" w:color="BFBFBF" w:themeColor="background1" w:themeShade="BF"/>
              <w:bottom w:val="single" w:sz="4" w:space="0" w:color="BFBFBF" w:themeColor="background1" w:themeShade="BF"/>
            </w:tcBorders>
            <w:shd w:val="clear" w:color="auto" w:fill="auto"/>
          </w:tcPr>
          <w:p w14:paraId="076DC0D0" w14:textId="13C377CB" w:rsidR="007518A3" w:rsidRPr="004924AE" w:rsidRDefault="00E75C5A" w:rsidP="0048261A">
            <w:pPr>
              <w:spacing w:after="0"/>
              <w:rPr>
                <w:rFonts w:ascii="Times New Roman" w:hAnsi="Times New Roman" w:cs="Times New Roman"/>
                <w:b/>
                <w:bCs/>
                <w:sz w:val="15"/>
                <w:szCs w:val="15"/>
                <w:rPrChange w:id="3081" w:author="Maryann Calligan" w:date="2021-06-17T09:26:00Z">
                  <w:rPr>
                    <w:rFonts w:ascii="Arial" w:hAnsi="Arial" w:cs="Arial"/>
                    <w:b/>
                    <w:bCs/>
                    <w:sz w:val="15"/>
                    <w:szCs w:val="15"/>
                  </w:rPr>
                </w:rPrChange>
              </w:rPr>
            </w:pPr>
            <w:r w:rsidRPr="004924AE">
              <w:rPr>
                <w:rFonts w:ascii="Times New Roman" w:hAnsi="Times New Roman" w:cs="Times New Roman"/>
                <w:b/>
                <w:bCs/>
                <w:sz w:val="16"/>
                <w:szCs w:val="16"/>
                <w:rPrChange w:id="3082" w:author="Maryann Calligan" w:date="2021-06-17T09:26:00Z">
                  <w:rPr>
                    <w:rFonts w:ascii="Arial" w:hAnsi="Arial" w:cs="Arial"/>
                    <w:b/>
                    <w:bCs/>
                    <w:sz w:val="16"/>
                    <w:szCs w:val="16"/>
                  </w:rPr>
                </w:rPrChange>
              </w:rPr>
              <w:t>ACE</w:t>
            </w:r>
          </w:p>
        </w:tc>
        <w:tc>
          <w:tcPr>
            <w:tcW w:w="887" w:type="dxa"/>
            <w:tcBorders>
              <w:top w:val="single" w:sz="4" w:space="0" w:color="BFBFBF" w:themeColor="background1" w:themeShade="BF"/>
              <w:bottom w:val="single" w:sz="4" w:space="0" w:color="BFBFBF" w:themeColor="background1" w:themeShade="BF"/>
            </w:tcBorders>
            <w:shd w:val="clear" w:color="auto" w:fill="auto"/>
          </w:tcPr>
          <w:p w14:paraId="188A917B" w14:textId="77777777" w:rsidR="007518A3" w:rsidRPr="004924AE" w:rsidRDefault="007518A3" w:rsidP="0048261A">
            <w:pPr>
              <w:spacing w:after="0"/>
              <w:jc w:val="center"/>
              <w:rPr>
                <w:rFonts w:ascii="Times New Roman" w:hAnsi="Times New Roman" w:cs="Times New Roman"/>
                <w:b/>
                <w:bCs/>
                <w:i/>
                <w:iCs/>
                <w:sz w:val="14"/>
                <w:szCs w:val="14"/>
                <w:rPrChange w:id="3083" w:author="Maryann Calligan" w:date="2021-06-17T09:26:00Z">
                  <w:rPr>
                    <w:rFonts w:ascii="Arial" w:hAnsi="Arial" w:cs="Arial"/>
                    <w:b/>
                    <w:bCs/>
                    <w:i/>
                    <w:iCs/>
                    <w:sz w:val="14"/>
                    <w:szCs w:val="14"/>
                  </w:rPr>
                </w:rPrChange>
              </w:rPr>
            </w:pPr>
            <w:r w:rsidRPr="004924AE">
              <w:rPr>
                <w:rFonts w:ascii="Times New Roman" w:hAnsi="Times New Roman" w:cs="Times New Roman"/>
                <w:b/>
                <w:bCs/>
                <w:i/>
                <w:iCs/>
                <w:sz w:val="14"/>
                <w:szCs w:val="14"/>
                <w:rPrChange w:id="3084" w:author="Maryann Calligan" w:date="2021-06-17T09:26:00Z">
                  <w:rPr>
                    <w:rFonts w:ascii="Arial" w:hAnsi="Arial" w:cs="Arial"/>
                    <w:b/>
                    <w:bCs/>
                    <w:i/>
                    <w:iCs/>
                    <w:sz w:val="14"/>
                    <w:szCs w:val="14"/>
                  </w:rPr>
                </w:rPrChange>
              </w:rPr>
              <w:t>0.014 (0.012,0.015)</w:t>
            </w:r>
          </w:p>
        </w:tc>
        <w:tc>
          <w:tcPr>
            <w:tcW w:w="880" w:type="dxa"/>
            <w:tcBorders>
              <w:top w:val="single" w:sz="4" w:space="0" w:color="BFBFBF" w:themeColor="background1" w:themeShade="BF"/>
              <w:bottom w:val="single" w:sz="4" w:space="0" w:color="BFBFBF" w:themeColor="background1" w:themeShade="BF"/>
            </w:tcBorders>
            <w:shd w:val="clear" w:color="auto" w:fill="auto"/>
          </w:tcPr>
          <w:p w14:paraId="16FBCBB7" w14:textId="77777777" w:rsidR="007518A3" w:rsidRPr="004924AE" w:rsidRDefault="007518A3" w:rsidP="0048261A">
            <w:pPr>
              <w:spacing w:after="0"/>
              <w:jc w:val="center"/>
              <w:rPr>
                <w:rFonts w:ascii="Times New Roman" w:hAnsi="Times New Roman" w:cs="Times New Roman"/>
                <w:sz w:val="14"/>
                <w:szCs w:val="14"/>
                <w:rPrChange w:id="3085" w:author="Maryann Calligan" w:date="2021-06-17T09:26:00Z">
                  <w:rPr>
                    <w:rFonts w:ascii="Arial" w:hAnsi="Arial" w:cs="Arial"/>
                    <w:sz w:val="14"/>
                    <w:szCs w:val="14"/>
                  </w:rPr>
                </w:rPrChange>
              </w:rPr>
            </w:pPr>
            <w:r w:rsidRPr="004924AE">
              <w:rPr>
                <w:rFonts w:ascii="Times New Roman" w:hAnsi="Times New Roman" w:cs="Times New Roman"/>
                <w:sz w:val="14"/>
                <w:szCs w:val="14"/>
                <w:rPrChange w:id="3086" w:author="Maryann Calligan" w:date="2021-06-17T09:26:00Z">
                  <w:rPr>
                    <w:rFonts w:ascii="Arial" w:hAnsi="Arial" w:cs="Arial"/>
                    <w:sz w:val="14"/>
                    <w:szCs w:val="14"/>
                  </w:rPr>
                </w:rPrChange>
              </w:rPr>
              <w:t>0.003* (0.002,0.004)</w:t>
            </w:r>
          </w:p>
        </w:tc>
        <w:tc>
          <w:tcPr>
            <w:tcW w:w="880" w:type="dxa"/>
            <w:tcBorders>
              <w:top w:val="single" w:sz="4" w:space="0" w:color="BFBFBF" w:themeColor="background1" w:themeShade="BF"/>
              <w:bottom w:val="single" w:sz="4" w:space="0" w:color="BFBFBF" w:themeColor="background1" w:themeShade="BF"/>
            </w:tcBorders>
            <w:shd w:val="clear" w:color="auto" w:fill="auto"/>
          </w:tcPr>
          <w:p w14:paraId="54C2EF84" w14:textId="77777777" w:rsidR="007518A3" w:rsidRPr="004924AE" w:rsidRDefault="007518A3" w:rsidP="0048261A">
            <w:pPr>
              <w:spacing w:after="0"/>
              <w:jc w:val="center"/>
              <w:rPr>
                <w:rFonts w:ascii="Times New Roman" w:hAnsi="Times New Roman" w:cs="Times New Roman"/>
                <w:b/>
                <w:bCs/>
                <w:sz w:val="14"/>
                <w:szCs w:val="14"/>
                <w:rPrChange w:id="3087" w:author="Maryann Calligan" w:date="2021-06-17T09:26:00Z">
                  <w:rPr>
                    <w:rFonts w:ascii="Arial" w:hAnsi="Arial" w:cs="Arial"/>
                    <w:b/>
                    <w:bCs/>
                    <w:sz w:val="14"/>
                    <w:szCs w:val="14"/>
                  </w:rPr>
                </w:rPrChange>
              </w:rPr>
            </w:pPr>
            <w:r w:rsidRPr="004924AE">
              <w:rPr>
                <w:rFonts w:ascii="Times New Roman" w:hAnsi="Times New Roman" w:cs="Times New Roman"/>
                <w:sz w:val="14"/>
                <w:szCs w:val="14"/>
                <w:rPrChange w:id="3088" w:author="Maryann Calligan" w:date="2021-06-17T09:26:00Z">
                  <w:rPr>
                    <w:rFonts w:ascii="Arial" w:hAnsi="Arial" w:cs="Arial"/>
                    <w:sz w:val="14"/>
                    <w:szCs w:val="14"/>
                  </w:rPr>
                </w:rPrChange>
              </w:rPr>
              <w:t>0.030* (0.028,0.032)</w:t>
            </w:r>
          </w:p>
        </w:tc>
        <w:tc>
          <w:tcPr>
            <w:tcW w:w="900" w:type="dxa"/>
            <w:gridSpan w:val="2"/>
            <w:tcBorders>
              <w:top w:val="single" w:sz="4" w:space="0" w:color="BFBFBF" w:themeColor="background1" w:themeShade="BF"/>
              <w:bottom w:val="single" w:sz="4" w:space="0" w:color="BFBFBF" w:themeColor="background1" w:themeShade="BF"/>
            </w:tcBorders>
            <w:shd w:val="clear" w:color="auto" w:fill="auto"/>
          </w:tcPr>
          <w:p w14:paraId="556B7218" w14:textId="77777777" w:rsidR="007518A3" w:rsidRPr="004924AE" w:rsidRDefault="007518A3" w:rsidP="0048261A">
            <w:pPr>
              <w:spacing w:after="0"/>
              <w:jc w:val="center"/>
              <w:rPr>
                <w:rFonts w:ascii="Times New Roman" w:hAnsi="Times New Roman" w:cs="Times New Roman"/>
                <w:sz w:val="14"/>
                <w:szCs w:val="14"/>
                <w:rPrChange w:id="3089" w:author="Maryann Calligan" w:date="2021-06-17T09:26:00Z">
                  <w:rPr>
                    <w:rFonts w:ascii="Arial" w:hAnsi="Arial" w:cs="Arial"/>
                    <w:sz w:val="14"/>
                    <w:szCs w:val="14"/>
                  </w:rPr>
                </w:rPrChange>
              </w:rPr>
            </w:pPr>
            <w:r w:rsidRPr="004924AE">
              <w:rPr>
                <w:rFonts w:ascii="Times New Roman" w:hAnsi="Times New Roman" w:cs="Times New Roman"/>
                <w:sz w:val="14"/>
                <w:szCs w:val="14"/>
                <w:rPrChange w:id="3090" w:author="Maryann Calligan" w:date="2021-06-17T09:26:00Z">
                  <w:rPr>
                    <w:rFonts w:ascii="Arial" w:hAnsi="Arial" w:cs="Arial"/>
                    <w:sz w:val="14"/>
                    <w:szCs w:val="14"/>
                  </w:rPr>
                </w:rPrChange>
              </w:rPr>
              <w:t>0.004* (0.003,0.005)</w:t>
            </w:r>
          </w:p>
        </w:tc>
        <w:tc>
          <w:tcPr>
            <w:tcW w:w="860" w:type="dxa"/>
            <w:tcBorders>
              <w:top w:val="single" w:sz="4" w:space="0" w:color="BFBFBF" w:themeColor="background1" w:themeShade="BF"/>
              <w:bottom w:val="single" w:sz="4" w:space="0" w:color="BFBFBF" w:themeColor="background1" w:themeShade="BF"/>
            </w:tcBorders>
            <w:shd w:val="clear" w:color="auto" w:fill="auto"/>
          </w:tcPr>
          <w:p w14:paraId="1604E614" w14:textId="77777777" w:rsidR="007518A3" w:rsidRPr="004924AE" w:rsidRDefault="007518A3" w:rsidP="0048261A">
            <w:pPr>
              <w:spacing w:after="0"/>
              <w:jc w:val="center"/>
              <w:rPr>
                <w:rFonts w:ascii="Times New Roman" w:hAnsi="Times New Roman" w:cs="Times New Roman"/>
                <w:sz w:val="14"/>
                <w:szCs w:val="14"/>
                <w:rPrChange w:id="3091" w:author="Maryann Calligan" w:date="2021-06-17T09:26:00Z">
                  <w:rPr>
                    <w:rFonts w:ascii="Arial" w:hAnsi="Arial" w:cs="Arial"/>
                    <w:sz w:val="14"/>
                    <w:szCs w:val="14"/>
                  </w:rPr>
                </w:rPrChange>
              </w:rPr>
            </w:pPr>
            <w:r w:rsidRPr="004924AE">
              <w:rPr>
                <w:rFonts w:ascii="Times New Roman" w:hAnsi="Times New Roman" w:cs="Times New Roman"/>
                <w:sz w:val="14"/>
                <w:szCs w:val="14"/>
                <w:rPrChange w:id="3092" w:author="Maryann Calligan" w:date="2021-06-17T09:26:00Z">
                  <w:rPr>
                    <w:rFonts w:ascii="Arial" w:hAnsi="Arial" w:cs="Arial"/>
                    <w:sz w:val="14"/>
                    <w:szCs w:val="14"/>
                  </w:rPr>
                </w:rPrChange>
              </w:rPr>
              <w:t>0.004* (0.003,0.005)</w:t>
            </w:r>
          </w:p>
        </w:tc>
        <w:tc>
          <w:tcPr>
            <w:tcW w:w="882" w:type="dxa"/>
            <w:tcBorders>
              <w:top w:val="single" w:sz="4" w:space="0" w:color="BFBFBF" w:themeColor="background1" w:themeShade="BF"/>
              <w:bottom w:val="single" w:sz="4" w:space="0" w:color="BFBFBF" w:themeColor="background1" w:themeShade="BF"/>
            </w:tcBorders>
            <w:shd w:val="clear" w:color="auto" w:fill="auto"/>
          </w:tcPr>
          <w:p w14:paraId="54FB3B32" w14:textId="77777777" w:rsidR="007518A3" w:rsidRPr="004924AE" w:rsidRDefault="007518A3" w:rsidP="0048261A">
            <w:pPr>
              <w:spacing w:after="0"/>
              <w:jc w:val="center"/>
              <w:rPr>
                <w:rFonts w:ascii="Times New Roman" w:hAnsi="Times New Roman" w:cs="Times New Roman"/>
                <w:sz w:val="14"/>
                <w:szCs w:val="14"/>
                <w:rPrChange w:id="3093" w:author="Maryann Calligan" w:date="2021-06-17T09:26:00Z">
                  <w:rPr>
                    <w:rFonts w:ascii="Arial" w:hAnsi="Arial" w:cs="Arial"/>
                    <w:sz w:val="14"/>
                    <w:szCs w:val="14"/>
                  </w:rPr>
                </w:rPrChange>
              </w:rPr>
            </w:pPr>
            <w:r w:rsidRPr="004924AE">
              <w:rPr>
                <w:rFonts w:ascii="Times New Roman" w:hAnsi="Times New Roman" w:cs="Times New Roman"/>
                <w:sz w:val="14"/>
                <w:szCs w:val="14"/>
                <w:rPrChange w:id="3094" w:author="Maryann Calligan" w:date="2021-06-17T09:26:00Z">
                  <w:rPr>
                    <w:rFonts w:ascii="Arial" w:hAnsi="Arial" w:cs="Arial"/>
                    <w:sz w:val="14"/>
                    <w:szCs w:val="14"/>
                  </w:rPr>
                </w:rPrChange>
              </w:rPr>
              <w:t>0.005* (0.003,0.006)</w:t>
            </w:r>
          </w:p>
        </w:tc>
        <w:tc>
          <w:tcPr>
            <w:tcW w:w="880" w:type="dxa"/>
            <w:tcBorders>
              <w:top w:val="single" w:sz="4" w:space="0" w:color="BFBFBF" w:themeColor="background1" w:themeShade="BF"/>
              <w:bottom w:val="single" w:sz="4" w:space="0" w:color="BFBFBF" w:themeColor="background1" w:themeShade="BF"/>
            </w:tcBorders>
            <w:shd w:val="clear" w:color="auto" w:fill="auto"/>
          </w:tcPr>
          <w:p w14:paraId="451AD444" w14:textId="77777777" w:rsidR="007518A3" w:rsidRPr="004924AE" w:rsidRDefault="007518A3" w:rsidP="0048261A">
            <w:pPr>
              <w:spacing w:after="0"/>
              <w:jc w:val="center"/>
              <w:rPr>
                <w:rFonts w:ascii="Times New Roman" w:hAnsi="Times New Roman" w:cs="Times New Roman"/>
                <w:sz w:val="14"/>
                <w:szCs w:val="14"/>
                <w:rPrChange w:id="3095" w:author="Maryann Calligan" w:date="2021-06-17T09:26:00Z">
                  <w:rPr>
                    <w:rFonts w:ascii="Arial" w:hAnsi="Arial" w:cs="Arial"/>
                    <w:sz w:val="14"/>
                    <w:szCs w:val="14"/>
                  </w:rPr>
                </w:rPrChange>
              </w:rPr>
            </w:pPr>
            <w:r w:rsidRPr="004924AE">
              <w:rPr>
                <w:rFonts w:ascii="Times New Roman" w:hAnsi="Times New Roman" w:cs="Times New Roman"/>
                <w:sz w:val="14"/>
                <w:szCs w:val="14"/>
                <w:rPrChange w:id="3096" w:author="Maryann Calligan" w:date="2021-06-17T09:26:00Z">
                  <w:rPr>
                    <w:rFonts w:ascii="Arial" w:hAnsi="Arial" w:cs="Arial"/>
                    <w:sz w:val="14"/>
                    <w:szCs w:val="14"/>
                  </w:rPr>
                </w:rPrChange>
              </w:rPr>
              <w:t>0.002* (0.001,0.002)</w:t>
            </w:r>
          </w:p>
        </w:tc>
        <w:tc>
          <w:tcPr>
            <w:tcW w:w="880" w:type="dxa"/>
            <w:tcBorders>
              <w:top w:val="single" w:sz="4" w:space="0" w:color="BFBFBF" w:themeColor="background1" w:themeShade="BF"/>
              <w:bottom w:val="single" w:sz="4" w:space="0" w:color="BFBFBF" w:themeColor="background1" w:themeShade="BF"/>
            </w:tcBorders>
            <w:shd w:val="clear" w:color="auto" w:fill="auto"/>
          </w:tcPr>
          <w:p w14:paraId="314E0C25" w14:textId="77777777" w:rsidR="007518A3" w:rsidRPr="004924AE" w:rsidRDefault="007518A3" w:rsidP="0048261A">
            <w:pPr>
              <w:spacing w:after="0"/>
              <w:jc w:val="center"/>
              <w:rPr>
                <w:rFonts w:ascii="Times New Roman" w:hAnsi="Times New Roman" w:cs="Times New Roman"/>
                <w:b/>
                <w:bCs/>
                <w:sz w:val="14"/>
                <w:szCs w:val="14"/>
                <w:rPrChange w:id="3097" w:author="Maryann Calligan" w:date="2021-06-17T09:26:00Z">
                  <w:rPr>
                    <w:rFonts w:ascii="Arial" w:hAnsi="Arial" w:cs="Arial"/>
                    <w:b/>
                    <w:bCs/>
                    <w:sz w:val="14"/>
                    <w:szCs w:val="14"/>
                  </w:rPr>
                </w:rPrChange>
              </w:rPr>
            </w:pPr>
            <w:r w:rsidRPr="004924AE">
              <w:rPr>
                <w:rFonts w:ascii="Times New Roman" w:hAnsi="Times New Roman" w:cs="Times New Roman"/>
                <w:sz w:val="14"/>
                <w:szCs w:val="14"/>
                <w:rPrChange w:id="3098" w:author="Maryann Calligan" w:date="2021-06-17T09:26:00Z">
                  <w:rPr>
                    <w:rFonts w:ascii="Arial" w:hAnsi="Arial" w:cs="Arial"/>
                    <w:sz w:val="14"/>
                    <w:szCs w:val="14"/>
                  </w:rPr>
                </w:rPrChange>
              </w:rPr>
              <w:t>0.004* (0.003,0.005)</w:t>
            </w:r>
          </w:p>
        </w:tc>
        <w:tc>
          <w:tcPr>
            <w:tcW w:w="880" w:type="dxa"/>
            <w:tcBorders>
              <w:top w:val="single" w:sz="4" w:space="0" w:color="BFBFBF" w:themeColor="background1" w:themeShade="BF"/>
              <w:bottom w:val="single" w:sz="4" w:space="0" w:color="BFBFBF" w:themeColor="background1" w:themeShade="BF"/>
            </w:tcBorders>
            <w:shd w:val="clear" w:color="auto" w:fill="auto"/>
          </w:tcPr>
          <w:p w14:paraId="1A34C04F" w14:textId="77777777" w:rsidR="007518A3" w:rsidRPr="004924AE" w:rsidRDefault="007518A3" w:rsidP="0048261A">
            <w:pPr>
              <w:spacing w:after="0"/>
              <w:jc w:val="center"/>
              <w:rPr>
                <w:rFonts w:ascii="Times New Roman" w:hAnsi="Times New Roman" w:cs="Times New Roman"/>
                <w:sz w:val="14"/>
                <w:szCs w:val="14"/>
                <w:rPrChange w:id="3099" w:author="Maryann Calligan" w:date="2021-06-17T09:26:00Z">
                  <w:rPr>
                    <w:rFonts w:ascii="Arial" w:hAnsi="Arial" w:cs="Arial"/>
                    <w:sz w:val="14"/>
                    <w:szCs w:val="14"/>
                  </w:rPr>
                </w:rPrChange>
              </w:rPr>
            </w:pPr>
            <w:r w:rsidRPr="004924AE">
              <w:rPr>
                <w:rFonts w:ascii="Times New Roman" w:hAnsi="Times New Roman" w:cs="Times New Roman"/>
                <w:sz w:val="14"/>
                <w:szCs w:val="14"/>
                <w:rPrChange w:id="3100" w:author="Maryann Calligan" w:date="2021-06-17T09:26:00Z">
                  <w:rPr>
                    <w:rFonts w:ascii="Arial" w:hAnsi="Arial" w:cs="Arial"/>
                    <w:sz w:val="14"/>
                    <w:szCs w:val="14"/>
                  </w:rPr>
                </w:rPrChange>
              </w:rPr>
              <w:t>0.003* (0.002,0.004)</w:t>
            </w:r>
          </w:p>
        </w:tc>
        <w:tc>
          <w:tcPr>
            <w:tcW w:w="880" w:type="dxa"/>
            <w:tcBorders>
              <w:top w:val="single" w:sz="4" w:space="0" w:color="BFBFBF" w:themeColor="background1" w:themeShade="BF"/>
              <w:bottom w:val="single" w:sz="4" w:space="0" w:color="BFBFBF" w:themeColor="background1" w:themeShade="BF"/>
            </w:tcBorders>
            <w:shd w:val="clear" w:color="auto" w:fill="auto"/>
          </w:tcPr>
          <w:p w14:paraId="74C25A82" w14:textId="77777777" w:rsidR="007518A3" w:rsidRPr="004924AE" w:rsidRDefault="007518A3" w:rsidP="0048261A">
            <w:pPr>
              <w:spacing w:after="0"/>
              <w:jc w:val="center"/>
              <w:rPr>
                <w:rFonts w:ascii="Times New Roman" w:hAnsi="Times New Roman" w:cs="Times New Roman"/>
                <w:b/>
                <w:bCs/>
                <w:sz w:val="14"/>
                <w:szCs w:val="14"/>
                <w:rPrChange w:id="3101" w:author="Maryann Calligan" w:date="2021-06-17T09:26:00Z">
                  <w:rPr>
                    <w:rFonts w:ascii="Arial" w:hAnsi="Arial" w:cs="Arial"/>
                    <w:b/>
                    <w:bCs/>
                    <w:sz w:val="14"/>
                    <w:szCs w:val="14"/>
                  </w:rPr>
                </w:rPrChange>
              </w:rPr>
            </w:pPr>
            <w:r w:rsidRPr="004924AE">
              <w:rPr>
                <w:rFonts w:ascii="Times New Roman" w:hAnsi="Times New Roman" w:cs="Times New Roman"/>
                <w:sz w:val="14"/>
                <w:szCs w:val="14"/>
                <w:rPrChange w:id="3102" w:author="Maryann Calligan" w:date="2021-06-17T09:26:00Z">
                  <w:rPr>
                    <w:rFonts w:ascii="Arial" w:hAnsi="Arial" w:cs="Arial"/>
                    <w:sz w:val="14"/>
                    <w:szCs w:val="14"/>
                  </w:rPr>
                </w:rPrChange>
              </w:rPr>
              <w:t>0.004* (0.003,0.005)</w:t>
            </w:r>
          </w:p>
        </w:tc>
        <w:tc>
          <w:tcPr>
            <w:tcW w:w="970" w:type="dxa"/>
            <w:tcBorders>
              <w:top w:val="single" w:sz="4" w:space="0" w:color="BFBFBF" w:themeColor="background1" w:themeShade="BF"/>
              <w:bottom w:val="single" w:sz="4" w:space="0" w:color="BFBFBF" w:themeColor="background1" w:themeShade="BF"/>
            </w:tcBorders>
            <w:shd w:val="clear" w:color="auto" w:fill="auto"/>
          </w:tcPr>
          <w:p w14:paraId="5F1715D3" w14:textId="77777777" w:rsidR="007518A3" w:rsidRPr="004924AE" w:rsidRDefault="007518A3" w:rsidP="0048261A">
            <w:pPr>
              <w:spacing w:after="0"/>
              <w:jc w:val="center"/>
              <w:rPr>
                <w:rFonts w:ascii="Times New Roman" w:hAnsi="Times New Roman" w:cs="Times New Roman"/>
                <w:sz w:val="14"/>
                <w:szCs w:val="14"/>
                <w:rPrChange w:id="3103" w:author="Maryann Calligan" w:date="2021-06-17T09:26:00Z">
                  <w:rPr>
                    <w:rFonts w:ascii="Arial" w:hAnsi="Arial" w:cs="Arial"/>
                    <w:sz w:val="14"/>
                    <w:szCs w:val="14"/>
                  </w:rPr>
                </w:rPrChange>
              </w:rPr>
            </w:pPr>
            <w:r w:rsidRPr="004924AE">
              <w:rPr>
                <w:rFonts w:ascii="Times New Roman" w:hAnsi="Times New Roman" w:cs="Times New Roman"/>
                <w:sz w:val="14"/>
                <w:szCs w:val="14"/>
                <w:rPrChange w:id="3104" w:author="Maryann Calligan" w:date="2021-06-17T09:26:00Z">
                  <w:rPr>
                    <w:rFonts w:ascii="Arial" w:hAnsi="Arial" w:cs="Arial"/>
                    <w:sz w:val="14"/>
                    <w:szCs w:val="14"/>
                  </w:rPr>
                </w:rPrChange>
              </w:rPr>
              <w:t>0.002* (0.001,0.003)</w:t>
            </w:r>
          </w:p>
        </w:tc>
        <w:tc>
          <w:tcPr>
            <w:tcW w:w="886" w:type="dxa"/>
            <w:tcBorders>
              <w:top w:val="single" w:sz="4" w:space="0" w:color="BFBFBF" w:themeColor="background1" w:themeShade="BF"/>
              <w:bottom w:val="single" w:sz="4" w:space="0" w:color="BFBFBF" w:themeColor="background1" w:themeShade="BF"/>
            </w:tcBorders>
            <w:shd w:val="clear" w:color="auto" w:fill="auto"/>
          </w:tcPr>
          <w:p w14:paraId="13AD2F60" w14:textId="77777777" w:rsidR="007518A3" w:rsidRPr="004924AE" w:rsidRDefault="007518A3" w:rsidP="0048261A">
            <w:pPr>
              <w:spacing w:after="0"/>
              <w:jc w:val="center"/>
              <w:rPr>
                <w:rFonts w:ascii="Times New Roman" w:hAnsi="Times New Roman" w:cs="Times New Roman"/>
                <w:b/>
                <w:bCs/>
                <w:sz w:val="14"/>
                <w:szCs w:val="14"/>
                <w:rPrChange w:id="3105" w:author="Maryann Calligan" w:date="2021-06-17T09:26:00Z">
                  <w:rPr>
                    <w:rFonts w:ascii="Arial" w:hAnsi="Arial" w:cs="Arial"/>
                    <w:b/>
                    <w:bCs/>
                    <w:sz w:val="14"/>
                    <w:szCs w:val="14"/>
                  </w:rPr>
                </w:rPrChange>
              </w:rPr>
            </w:pPr>
            <w:r w:rsidRPr="004924AE">
              <w:rPr>
                <w:rFonts w:ascii="Times New Roman" w:hAnsi="Times New Roman" w:cs="Times New Roman"/>
                <w:sz w:val="14"/>
                <w:szCs w:val="14"/>
                <w:rPrChange w:id="3106" w:author="Maryann Calligan" w:date="2021-06-17T09:26:00Z">
                  <w:rPr>
                    <w:rFonts w:ascii="Arial" w:hAnsi="Arial" w:cs="Arial"/>
                    <w:sz w:val="14"/>
                    <w:szCs w:val="14"/>
                  </w:rPr>
                </w:rPrChange>
              </w:rPr>
              <w:t>0.003* (0.002,0.005)</w:t>
            </w:r>
          </w:p>
        </w:tc>
        <w:tc>
          <w:tcPr>
            <w:tcW w:w="968" w:type="dxa"/>
            <w:tcBorders>
              <w:top w:val="single" w:sz="4" w:space="0" w:color="BFBFBF" w:themeColor="background1" w:themeShade="BF"/>
              <w:bottom w:val="single" w:sz="4" w:space="0" w:color="BFBFBF" w:themeColor="background1" w:themeShade="BF"/>
            </w:tcBorders>
            <w:shd w:val="clear" w:color="auto" w:fill="auto"/>
          </w:tcPr>
          <w:p w14:paraId="75FF22AE" w14:textId="77777777" w:rsidR="007518A3" w:rsidRPr="004924AE" w:rsidRDefault="007518A3" w:rsidP="0048261A">
            <w:pPr>
              <w:spacing w:after="0"/>
              <w:jc w:val="center"/>
              <w:rPr>
                <w:rFonts w:ascii="Times New Roman" w:hAnsi="Times New Roman" w:cs="Times New Roman"/>
                <w:sz w:val="14"/>
                <w:szCs w:val="14"/>
                <w:rPrChange w:id="3107" w:author="Maryann Calligan" w:date="2021-06-17T09:26:00Z">
                  <w:rPr>
                    <w:rFonts w:ascii="Arial" w:hAnsi="Arial" w:cs="Arial"/>
                    <w:sz w:val="14"/>
                    <w:szCs w:val="14"/>
                  </w:rPr>
                </w:rPrChange>
              </w:rPr>
            </w:pPr>
            <w:r w:rsidRPr="004924AE">
              <w:rPr>
                <w:rFonts w:ascii="Times New Roman" w:hAnsi="Times New Roman" w:cs="Times New Roman"/>
                <w:sz w:val="14"/>
                <w:szCs w:val="14"/>
                <w:rPrChange w:id="3108" w:author="Maryann Calligan" w:date="2021-06-17T09:26:00Z">
                  <w:rPr>
                    <w:rFonts w:ascii="Arial" w:hAnsi="Arial" w:cs="Arial"/>
                    <w:sz w:val="14"/>
                    <w:szCs w:val="14"/>
                  </w:rPr>
                </w:rPrChange>
              </w:rPr>
              <w:t>0.003* (0.002,0.004)</w:t>
            </w:r>
          </w:p>
        </w:tc>
        <w:tc>
          <w:tcPr>
            <w:tcW w:w="971" w:type="dxa"/>
            <w:tcBorders>
              <w:top w:val="single" w:sz="4" w:space="0" w:color="BFBFBF" w:themeColor="background1" w:themeShade="BF"/>
            </w:tcBorders>
            <w:shd w:val="clear" w:color="auto" w:fill="auto"/>
          </w:tcPr>
          <w:p w14:paraId="57E25EE0" w14:textId="77777777" w:rsidR="007518A3" w:rsidRPr="004924AE" w:rsidRDefault="007518A3" w:rsidP="0048261A">
            <w:pPr>
              <w:spacing w:after="0"/>
              <w:jc w:val="center"/>
              <w:rPr>
                <w:rFonts w:ascii="Times New Roman" w:hAnsi="Times New Roman" w:cs="Times New Roman"/>
                <w:b/>
                <w:bCs/>
                <w:sz w:val="14"/>
                <w:szCs w:val="14"/>
                <w:rPrChange w:id="3109" w:author="Maryann Calligan" w:date="2021-06-17T09:26:00Z">
                  <w:rPr>
                    <w:rFonts w:ascii="Arial" w:hAnsi="Arial" w:cs="Arial"/>
                    <w:b/>
                    <w:bCs/>
                    <w:sz w:val="14"/>
                    <w:szCs w:val="14"/>
                  </w:rPr>
                </w:rPrChange>
              </w:rPr>
            </w:pPr>
            <w:r w:rsidRPr="004924AE">
              <w:rPr>
                <w:rFonts w:ascii="Times New Roman" w:hAnsi="Times New Roman" w:cs="Times New Roman"/>
                <w:sz w:val="14"/>
                <w:szCs w:val="14"/>
                <w:rPrChange w:id="3110" w:author="Maryann Calligan" w:date="2021-06-17T09:26:00Z">
                  <w:rPr>
                    <w:rFonts w:ascii="Arial" w:hAnsi="Arial" w:cs="Arial"/>
                    <w:sz w:val="14"/>
                    <w:szCs w:val="14"/>
                  </w:rPr>
                </w:rPrChange>
              </w:rPr>
              <w:t>0.004* (0.003,0.005)</w:t>
            </w:r>
          </w:p>
        </w:tc>
      </w:tr>
      <w:tr w:rsidR="007518A3" w:rsidRPr="004924AE" w14:paraId="67453040" w14:textId="77777777" w:rsidTr="00E21636">
        <w:trPr>
          <w:trHeight w:val="211"/>
        </w:trPr>
        <w:tc>
          <w:tcPr>
            <w:tcW w:w="1851" w:type="dxa"/>
            <w:gridSpan w:val="3"/>
            <w:tcBorders>
              <w:top w:val="single" w:sz="4" w:space="0" w:color="BFBFBF" w:themeColor="background1" w:themeShade="BF"/>
              <w:bottom w:val="single" w:sz="4" w:space="0" w:color="BFBFBF" w:themeColor="background1" w:themeShade="BF"/>
            </w:tcBorders>
          </w:tcPr>
          <w:p w14:paraId="2420582F" w14:textId="77777777" w:rsidR="007518A3" w:rsidRPr="004924AE" w:rsidRDefault="007518A3" w:rsidP="0048261A">
            <w:pPr>
              <w:spacing w:after="0"/>
              <w:rPr>
                <w:rFonts w:ascii="Times New Roman" w:hAnsi="Times New Roman" w:cs="Times New Roman"/>
                <w:b/>
                <w:bCs/>
                <w:sz w:val="14"/>
                <w:szCs w:val="14"/>
                <w:rPrChange w:id="3111" w:author="Maryann Calligan" w:date="2021-06-17T09:26:00Z">
                  <w:rPr>
                    <w:rFonts w:ascii="Arial" w:hAnsi="Arial" w:cs="Arial"/>
                    <w:b/>
                    <w:bCs/>
                    <w:sz w:val="14"/>
                    <w:szCs w:val="14"/>
                  </w:rPr>
                </w:rPrChange>
              </w:rPr>
            </w:pPr>
            <w:r w:rsidRPr="004924AE">
              <w:rPr>
                <w:rFonts w:ascii="Times New Roman" w:hAnsi="Times New Roman" w:cs="Times New Roman"/>
                <w:b/>
                <w:bCs/>
                <w:sz w:val="14"/>
                <w:szCs w:val="14"/>
                <w:rPrChange w:id="3112" w:author="Maryann Calligan" w:date="2021-06-17T09:26:00Z">
                  <w:rPr>
                    <w:rFonts w:ascii="Arial" w:hAnsi="Arial" w:cs="Arial"/>
                    <w:b/>
                    <w:bCs/>
                    <w:sz w:val="14"/>
                    <w:szCs w:val="14"/>
                  </w:rPr>
                </w:rPrChange>
              </w:rPr>
              <w:t>Invasive Ventilation</w:t>
            </w:r>
          </w:p>
        </w:tc>
        <w:tc>
          <w:tcPr>
            <w:tcW w:w="880" w:type="dxa"/>
            <w:tcBorders>
              <w:top w:val="single" w:sz="4" w:space="0" w:color="BFBFBF" w:themeColor="background1" w:themeShade="BF"/>
              <w:bottom w:val="single" w:sz="4" w:space="0" w:color="BFBFBF" w:themeColor="background1" w:themeShade="BF"/>
            </w:tcBorders>
            <w:shd w:val="clear" w:color="auto" w:fill="auto"/>
          </w:tcPr>
          <w:p w14:paraId="07E3D13A" w14:textId="77777777" w:rsidR="007518A3" w:rsidRPr="004924AE" w:rsidRDefault="007518A3" w:rsidP="0048261A">
            <w:pPr>
              <w:spacing w:after="0"/>
              <w:jc w:val="center"/>
              <w:rPr>
                <w:rFonts w:ascii="Times New Roman" w:hAnsi="Times New Roman" w:cs="Times New Roman"/>
                <w:sz w:val="14"/>
                <w:szCs w:val="14"/>
                <w:rPrChange w:id="3113" w:author="Maryann Calligan" w:date="2021-06-17T09:26:00Z">
                  <w:rPr>
                    <w:rFonts w:ascii="Arial" w:hAnsi="Arial" w:cs="Arial"/>
                    <w:sz w:val="14"/>
                    <w:szCs w:val="14"/>
                  </w:rPr>
                </w:rPrChange>
              </w:rPr>
            </w:pPr>
          </w:p>
        </w:tc>
        <w:tc>
          <w:tcPr>
            <w:tcW w:w="880" w:type="dxa"/>
            <w:tcBorders>
              <w:top w:val="single" w:sz="4" w:space="0" w:color="BFBFBF" w:themeColor="background1" w:themeShade="BF"/>
              <w:bottom w:val="single" w:sz="4" w:space="0" w:color="BFBFBF" w:themeColor="background1" w:themeShade="BF"/>
            </w:tcBorders>
            <w:shd w:val="clear" w:color="auto" w:fill="auto"/>
          </w:tcPr>
          <w:p w14:paraId="49DE62DB" w14:textId="77777777" w:rsidR="007518A3" w:rsidRPr="004924AE" w:rsidRDefault="007518A3" w:rsidP="0048261A">
            <w:pPr>
              <w:spacing w:after="0"/>
              <w:jc w:val="center"/>
              <w:rPr>
                <w:rFonts w:ascii="Times New Roman" w:hAnsi="Times New Roman" w:cs="Times New Roman"/>
                <w:sz w:val="14"/>
                <w:szCs w:val="14"/>
                <w:rPrChange w:id="3114" w:author="Maryann Calligan" w:date="2021-06-17T09:26:00Z">
                  <w:rPr>
                    <w:rFonts w:ascii="Arial" w:hAnsi="Arial" w:cs="Arial"/>
                    <w:sz w:val="14"/>
                    <w:szCs w:val="14"/>
                  </w:rPr>
                </w:rPrChange>
              </w:rPr>
            </w:pPr>
          </w:p>
        </w:tc>
        <w:tc>
          <w:tcPr>
            <w:tcW w:w="880" w:type="dxa"/>
            <w:tcBorders>
              <w:top w:val="single" w:sz="4" w:space="0" w:color="BFBFBF" w:themeColor="background1" w:themeShade="BF"/>
              <w:bottom w:val="single" w:sz="4" w:space="0" w:color="BFBFBF" w:themeColor="background1" w:themeShade="BF"/>
            </w:tcBorders>
            <w:shd w:val="clear" w:color="auto" w:fill="auto"/>
          </w:tcPr>
          <w:p w14:paraId="73833BA7" w14:textId="77777777" w:rsidR="007518A3" w:rsidRPr="004924AE" w:rsidRDefault="007518A3" w:rsidP="0048261A">
            <w:pPr>
              <w:spacing w:after="0"/>
              <w:jc w:val="center"/>
              <w:rPr>
                <w:rFonts w:ascii="Times New Roman" w:hAnsi="Times New Roman" w:cs="Times New Roman"/>
                <w:sz w:val="14"/>
                <w:szCs w:val="14"/>
                <w:rPrChange w:id="3115" w:author="Maryann Calligan" w:date="2021-06-17T09:26:00Z">
                  <w:rPr>
                    <w:rFonts w:ascii="Arial" w:hAnsi="Arial" w:cs="Arial"/>
                    <w:sz w:val="14"/>
                    <w:szCs w:val="14"/>
                  </w:rPr>
                </w:rPrChange>
              </w:rPr>
            </w:pPr>
          </w:p>
        </w:tc>
        <w:tc>
          <w:tcPr>
            <w:tcW w:w="880" w:type="dxa"/>
            <w:gridSpan w:val="2"/>
            <w:tcBorders>
              <w:top w:val="single" w:sz="4" w:space="0" w:color="BFBFBF" w:themeColor="background1" w:themeShade="BF"/>
              <w:bottom w:val="single" w:sz="4" w:space="0" w:color="BFBFBF" w:themeColor="background1" w:themeShade="BF"/>
            </w:tcBorders>
            <w:shd w:val="clear" w:color="auto" w:fill="auto"/>
          </w:tcPr>
          <w:p w14:paraId="0C947C8B" w14:textId="77777777" w:rsidR="007518A3" w:rsidRPr="004924AE" w:rsidRDefault="007518A3" w:rsidP="0048261A">
            <w:pPr>
              <w:spacing w:after="0"/>
              <w:jc w:val="center"/>
              <w:rPr>
                <w:rFonts w:ascii="Times New Roman" w:hAnsi="Times New Roman" w:cs="Times New Roman"/>
                <w:sz w:val="14"/>
                <w:szCs w:val="14"/>
                <w:rPrChange w:id="3116" w:author="Maryann Calligan" w:date="2021-06-17T09:26:00Z">
                  <w:rPr>
                    <w:rFonts w:ascii="Arial" w:hAnsi="Arial" w:cs="Arial"/>
                    <w:sz w:val="14"/>
                    <w:szCs w:val="14"/>
                  </w:rPr>
                </w:rPrChange>
              </w:rPr>
            </w:pPr>
          </w:p>
        </w:tc>
        <w:tc>
          <w:tcPr>
            <w:tcW w:w="882" w:type="dxa"/>
            <w:tcBorders>
              <w:top w:val="single" w:sz="4" w:space="0" w:color="BFBFBF" w:themeColor="background1" w:themeShade="BF"/>
              <w:bottom w:val="single" w:sz="4" w:space="0" w:color="BFBFBF" w:themeColor="background1" w:themeShade="BF"/>
            </w:tcBorders>
            <w:shd w:val="clear" w:color="auto" w:fill="auto"/>
          </w:tcPr>
          <w:p w14:paraId="377A922D" w14:textId="77777777" w:rsidR="007518A3" w:rsidRPr="004924AE" w:rsidRDefault="007518A3" w:rsidP="0048261A">
            <w:pPr>
              <w:spacing w:after="0"/>
              <w:jc w:val="center"/>
              <w:rPr>
                <w:rFonts w:ascii="Times New Roman" w:hAnsi="Times New Roman" w:cs="Times New Roman"/>
                <w:sz w:val="14"/>
                <w:szCs w:val="14"/>
                <w:rPrChange w:id="3117" w:author="Maryann Calligan" w:date="2021-06-17T09:26:00Z">
                  <w:rPr>
                    <w:rFonts w:ascii="Arial" w:hAnsi="Arial" w:cs="Arial"/>
                    <w:sz w:val="14"/>
                    <w:szCs w:val="14"/>
                  </w:rPr>
                </w:rPrChange>
              </w:rPr>
            </w:pPr>
          </w:p>
        </w:tc>
        <w:tc>
          <w:tcPr>
            <w:tcW w:w="880" w:type="dxa"/>
            <w:tcBorders>
              <w:top w:val="single" w:sz="4" w:space="0" w:color="BFBFBF" w:themeColor="background1" w:themeShade="BF"/>
              <w:bottom w:val="single" w:sz="4" w:space="0" w:color="BFBFBF" w:themeColor="background1" w:themeShade="BF"/>
            </w:tcBorders>
            <w:shd w:val="clear" w:color="auto" w:fill="auto"/>
          </w:tcPr>
          <w:p w14:paraId="74468C3B" w14:textId="77777777" w:rsidR="007518A3" w:rsidRPr="004924AE" w:rsidRDefault="007518A3" w:rsidP="0048261A">
            <w:pPr>
              <w:spacing w:after="0"/>
              <w:jc w:val="center"/>
              <w:rPr>
                <w:rFonts w:ascii="Times New Roman" w:hAnsi="Times New Roman" w:cs="Times New Roman"/>
                <w:sz w:val="14"/>
                <w:szCs w:val="14"/>
                <w:rPrChange w:id="3118" w:author="Maryann Calligan" w:date="2021-06-17T09:26:00Z">
                  <w:rPr>
                    <w:rFonts w:ascii="Arial" w:hAnsi="Arial" w:cs="Arial"/>
                    <w:sz w:val="14"/>
                    <w:szCs w:val="14"/>
                  </w:rPr>
                </w:rPrChange>
              </w:rPr>
            </w:pPr>
          </w:p>
        </w:tc>
        <w:tc>
          <w:tcPr>
            <w:tcW w:w="880" w:type="dxa"/>
            <w:tcBorders>
              <w:top w:val="single" w:sz="4" w:space="0" w:color="BFBFBF" w:themeColor="background1" w:themeShade="BF"/>
              <w:bottom w:val="single" w:sz="4" w:space="0" w:color="BFBFBF" w:themeColor="background1" w:themeShade="BF"/>
            </w:tcBorders>
            <w:shd w:val="clear" w:color="auto" w:fill="auto"/>
          </w:tcPr>
          <w:p w14:paraId="517EA300" w14:textId="77777777" w:rsidR="007518A3" w:rsidRPr="004924AE" w:rsidRDefault="007518A3" w:rsidP="0048261A">
            <w:pPr>
              <w:spacing w:after="0"/>
              <w:jc w:val="center"/>
              <w:rPr>
                <w:rFonts w:ascii="Times New Roman" w:hAnsi="Times New Roman" w:cs="Times New Roman"/>
                <w:sz w:val="14"/>
                <w:szCs w:val="14"/>
                <w:rPrChange w:id="3119" w:author="Maryann Calligan" w:date="2021-06-17T09:26:00Z">
                  <w:rPr>
                    <w:rFonts w:ascii="Arial" w:hAnsi="Arial" w:cs="Arial"/>
                    <w:sz w:val="14"/>
                    <w:szCs w:val="14"/>
                  </w:rPr>
                </w:rPrChange>
              </w:rPr>
            </w:pPr>
          </w:p>
        </w:tc>
        <w:tc>
          <w:tcPr>
            <w:tcW w:w="880" w:type="dxa"/>
            <w:tcBorders>
              <w:top w:val="single" w:sz="4" w:space="0" w:color="BFBFBF" w:themeColor="background1" w:themeShade="BF"/>
              <w:bottom w:val="single" w:sz="4" w:space="0" w:color="BFBFBF" w:themeColor="background1" w:themeShade="BF"/>
            </w:tcBorders>
            <w:shd w:val="clear" w:color="auto" w:fill="auto"/>
          </w:tcPr>
          <w:p w14:paraId="024022AD" w14:textId="77777777" w:rsidR="007518A3" w:rsidRPr="004924AE" w:rsidRDefault="007518A3" w:rsidP="0048261A">
            <w:pPr>
              <w:spacing w:after="0"/>
              <w:jc w:val="center"/>
              <w:rPr>
                <w:rFonts w:ascii="Times New Roman" w:hAnsi="Times New Roman" w:cs="Times New Roman"/>
                <w:sz w:val="14"/>
                <w:szCs w:val="14"/>
                <w:rPrChange w:id="3120" w:author="Maryann Calligan" w:date="2021-06-17T09:26:00Z">
                  <w:rPr>
                    <w:rFonts w:ascii="Arial" w:hAnsi="Arial" w:cs="Arial"/>
                    <w:sz w:val="14"/>
                    <w:szCs w:val="14"/>
                  </w:rPr>
                </w:rPrChange>
              </w:rPr>
            </w:pPr>
          </w:p>
        </w:tc>
        <w:tc>
          <w:tcPr>
            <w:tcW w:w="880" w:type="dxa"/>
            <w:tcBorders>
              <w:top w:val="single" w:sz="4" w:space="0" w:color="BFBFBF" w:themeColor="background1" w:themeShade="BF"/>
              <w:bottom w:val="single" w:sz="4" w:space="0" w:color="BFBFBF" w:themeColor="background1" w:themeShade="BF"/>
            </w:tcBorders>
            <w:shd w:val="clear" w:color="auto" w:fill="auto"/>
          </w:tcPr>
          <w:p w14:paraId="717EFAFF" w14:textId="77777777" w:rsidR="007518A3" w:rsidRPr="004924AE" w:rsidRDefault="007518A3" w:rsidP="0048261A">
            <w:pPr>
              <w:spacing w:after="0"/>
              <w:jc w:val="center"/>
              <w:rPr>
                <w:rFonts w:ascii="Times New Roman" w:hAnsi="Times New Roman" w:cs="Times New Roman"/>
                <w:sz w:val="14"/>
                <w:szCs w:val="14"/>
                <w:rPrChange w:id="3121" w:author="Maryann Calligan" w:date="2021-06-17T09:26:00Z">
                  <w:rPr>
                    <w:rFonts w:ascii="Arial" w:hAnsi="Arial" w:cs="Arial"/>
                    <w:sz w:val="14"/>
                    <w:szCs w:val="14"/>
                  </w:rPr>
                </w:rPrChange>
              </w:rPr>
            </w:pPr>
          </w:p>
        </w:tc>
        <w:tc>
          <w:tcPr>
            <w:tcW w:w="970" w:type="dxa"/>
            <w:tcBorders>
              <w:top w:val="single" w:sz="4" w:space="0" w:color="BFBFBF" w:themeColor="background1" w:themeShade="BF"/>
              <w:bottom w:val="single" w:sz="4" w:space="0" w:color="BFBFBF" w:themeColor="background1" w:themeShade="BF"/>
            </w:tcBorders>
            <w:shd w:val="clear" w:color="auto" w:fill="auto"/>
          </w:tcPr>
          <w:p w14:paraId="2F6FF2AA" w14:textId="77777777" w:rsidR="007518A3" w:rsidRPr="004924AE" w:rsidRDefault="007518A3" w:rsidP="0048261A">
            <w:pPr>
              <w:spacing w:after="0"/>
              <w:jc w:val="center"/>
              <w:rPr>
                <w:rFonts w:ascii="Times New Roman" w:hAnsi="Times New Roman" w:cs="Times New Roman"/>
                <w:sz w:val="14"/>
                <w:szCs w:val="14"/>
                <w:rPrChange w:id="3122" w:author="Maryann Calligan" w:date="2021-06-17T09:26:00Z">
                  <w:rPr>
                    <w:rFonts w:ascii="Arial" w:hAnsi="Arial" w:cs="Arial"/>
                    <w:sz w:val="14"/>
                    <w:szCs w:val="14"/>
                  </w:rPr>
                </w:rPrChange>
              </w:rPr>
            </w:pPr>
          </w:p>
        </w:tc>
        <w:tc>
          <w:tcPr>
            <w:tcW w:w="886" w:type="dxa"/>
            <w:tcBorders>
              <w:top w:val="single" w:sz="4" w:space="0" w:color="BFBFBF" w:themeColor="background1" w:themeShade="BF"/>
              <w:bottom w:val="single" w:sz="4" w:space="0" w:color="BFBFBF" w:themeColor="background1" w:themeShade="BF"/>
            </w:tcBorders>
            <w:shd w:val="clear" w:color="auto" w:fill="auto"/>
          </w:tcPr>
          <w:p w14:paraId="74BD2F0F" w14:textId="77777777" w:rsidR="007518A3" w:rsidRPr="004924AE" w:rsidRDefault="007518A3" w:rsidP="0048261A">
            <w:pPr>
              <w:spacing w:after="0"/>
              <w:jc w:val="center"/>
              <w:rPr>
                <w:rFonts w:ascii="Times New Roman" w:hAnsi="Times New Roman" w:cs="Times New Roman"/>
                <w:sz w:val="14"/>
                <w:szCs w:val="14"/>
                <w:rPrChange w:id="3123" w:author="Maryann Calligan" w:date="2021-06-17T09:26:00Z">
                  <w:rPr>
                    <w:rFonts w:ascii="Arial" w:hAnsi="Arial" w:cs="Arial"/>
                    <w:sz w:val="14"/>
                    <w:szCs w:val="14"/>
                  </w:rPr>
                </w:rPrChange>
              </w:rPr>
            </w:pPr>
          </w:p>
        </w:tc>
        <w:tc>
          <w:tcPr>
            <w:tcW w:w="968" w:type="dxa"/>
            <w:tcBorders>
              <w:top w:val="single" w:sz="4" w:space="0" w:color="BFBFBF" w:themeColor="background1" w:themeShade="BF"/>
              <w:bottom w:val="single" w:sz="4" w:space="0" w:color="BFBFBF" w:themeColor="background1" w:themeShade="BF"/>
            </w:tcBorders>
            <w:shd w:val="clear" w:color="auto" w:fill="auto"/>
          </w:tcPr>
          <w:p w14:paraId="18C34159" w14:textId="77777777" w:rsidR="007518A3" w:rsidRPr="004924AE" w:rsidRDefault="007518A3" w:rsidP="0048261A">
            <w:pPr>
              <w:spacing w:after="0"/>
              <w:jc w:val="center"/>
              <w:rPr>
                <w:rFonts w:ascii="Times New Roman" w:hAnsi="Times New Roman" w:cs="Times New Roman"/>
                <w:sz w:val="14"/>
                <w:szCs w:val="14"/>
                <w:rPrChange w:id="3124" w:author="Maryann Calligan" w:date="2021-06-17T09:26:00Z">
                  <w:rPr>
                    <w:rFonts w:ascii="Arial" w:hAnsi="Arial" w:cs="Arial"/>
                    <w:sz w:val="14"/>
                    <w:szCs w:val="14"/>
                  </w:rPr>
                </w:rPrChange>
              </w:rPr>
            </w:pPr>
          </w:p>
        </w:tc>
        <w:tc>
          <w:tcPr>
            <w:tcW w:w="971" w:type="dxa"/>
            <w:tcBorders>
              <w:top w:val="single" w:sz="4" w:space="0" w:color="BFBFBF" w:themeColor="background1" w:themeShade="BF"/>
              <w:bottom w:val="single" w:sz="4" w:space="0" w:color="BFBFBF" w:themeColor="background1" w:themeShade="BF"/>
            </w:tcBorders>
            <w:shd w:val="clear" w:color="auto" w:fill="auto"/>
          </w:tcPr>
          <w:p w14:paraId="15AEA038" w14:textId="77777777" w:rsidR="007518A3" w:rsidRPr="004924AE" w:rsidRDefault="007518A3" w:rsidP="0048261A">
            <w:pPr>
              <w:spacing w:after="0"/>
              <w:jc w:val="center"/>
              <w:rPr>
                <w:rFonts w:ascii="Times New Roman" w:hAnsi="Times New Roman" w:cs="Times New Roman"/>
                <w:sz w:val="14"/>
                <w:szCs w:val="14"/>
                <w:rPrChange w:id="3125" w:author="Maryann Calligan" w:date="2021-06-17T09:26:00Z">
                  <w:rPr>
                    <w:rFonts w:ascii="Arial" w:hAnsi="Arial" w:cs="Arial"/>
                    <w:sz w:val="14"/>
                    <w:szCs w:val="14"/>
                  </w:rPr>
                </w:rPrChange>
              </w:rPr>
            </w:pPr>
          </w:p>
        </w:tc>
      </w:tr>
      <w:tr w:rsidR="007518A3" w:rsidRPr="004924AE" w14:paraId="08097ECA" w14:textId="77777777" w:rsidTr="00E21636">
        <w:trPr>
          <w:trHeight w:val="52"/>
        </w:trPr>
        <w:tc>
          <w:tcPr>
            <w:tcW w:w="136" w:type="dxa"/>
            <w:tcBorders>
              <w:top w:val="single" w:sz="4" w:space="0" w:color="BFBFBF" w:themeColor="background1" w:themeShade="BF"/>
            </w:tcBorders>
          </w:tcPr>
          <w:p w14:paraId="6458F205" w14:textId="77777777" w:rsidR="007518A3" w:rsidRPr="004924AE" w:rsidRDefault="007518A3" w:rsidP="0048261A">
            <w:pPr>
              <w:spacing w:after="0"/>
              <w:jc w:val="right"/>
              <w:rPr>
                <w:rFonts w:ascii="Times New Roman" w:hAnsi="Times New Roman" w:cs="Times New Roman"/>
                <w:b/>
                <w:bCs/>
                <w:sz w:val="15"/>
                <w:szCs w:val="15"/>
                <w:rPrChange w:id="3126" w:author="Maryann Calligan" w:date="2021-06-17T09:26:00Z">
                  <w:rPr>
                    <w:rFonts w:ascii="Arial" w:hAnsi="Arial" w:cs="Arial"/>
                    <w:b/>
                    <w:bCs/>
                    <w:sz w:val="15"/>
                    <w:szCs w:val="15"/>
                  </w:rPr>
                </w:rPrChange>
              </w:rPr>
            </w:pPr>
          </w:p>
        </w:tc>
        <w:tc>
          <w:tcPr>
            <w:tcW w:w="828" w:type="dxa"/>
            <w:tcBorders>
              <w:top w:val="single" w:sz="4" w:space="0" w:color="BFBFBF" w:themeColor="background1" w:themeShade="BF"/>
              <w:bottom w:val="single" w:sz="4" w:space="0" w:color="BFBFBF" w:themeColor="background1" w:themeShade="BF"/>
            </w:tcBorders>
            <w:shd w:val="clear" w:color="auto" w:fill="auto"/>
          </w:tcPr>
          <w:p w14:paraId="4349A3CD" w14:textId="77777777" w:rsidR="007518A3" w:rsidRPr="004924AE" w:rsidRDefault="007518A3" w:rsidP="0048261A">
            <w:pPr>
              <w:spacing w:after="0"/>
              <w:rPr>
                <w:rFonts w:ascii="Times New Roman" w:hAnsi="Times New Roman" w:cs="Times New Roman"/>
                <w:b/>
                <w:bCs/>
                <w:sz w:val="15"/>
                <w:szCs w:val="15"/>
                <w:rPrChange w:id="3127" w:author="Maryann Calligan" w:date="2021-06-17T09:26:00Z">
                  <w:rPr>
                    <w:rFonts w:ascii="Arial" w:hAnsi="Arial" w:cs="Arial"/>
                    <w:b/>
                    <w:bCs/>
                    <w:sz w:val="15"/>
                    <w:szCs w:val="15"/>
                  </w:rPr>
                </w:rPrChange>
              </w:rPr>
            </w:pPr>
            <w:r w:rsidRPr="004924AE">
              <w:rPr>
                <w:rFonts w:ascii="Times New Roman" w:hAnsi="Times New Roman" w:cs="Times New Roman"/>
                <w:b/>
                <w:bCs/>
                <w:sz w:val="15"/>
                <w:szCs w:val="15"/>
                <w:rPrChange w:id="3128" w:author="Maryann Calligan" w:date="2021-06-17T09:26:00Z">
                  <w:rPr>
                    <w:rFonts w:ascii="Arial" w:hAnsi="Arial" w:cs="Arial"/>
                    <w:b/>
                    <w:bCs/>
                    <w:sz w:val="15"/>
                    <w:szCs w:val="15"/>
                  </w:rPr>
                </w:rPrChange>
              </w:rPr>
              <w:t>AUROC</w:t>
            </w:r>
          </w:p>
        </w:tc>
        <w:tc>
          <w:tcPr>
            <w:tcW w:w="887" w:type="dxa"/>
            <w:tcBorders>
              <w:top w:val="single" w:sz="4" w:space="0" w:color="BFBFBF" w:themeColor="background1" w:themeShade="BF"/>
              <w:bottom w:val="single" w:sz="4" w:space="0" w:color="BFBFBF" w:themeColor="background1" w:themeShade="BF"/>
            </w:tcBorders>
            <w:shd w:val="clear" w:color="auto" w:fill="auto"/>
          </w:tcPr>
          <w:p w14:paraId="7B1DBE38" w14:textId="77777777" w:rsidR="007518A3" w:rsidRPr="004924AE" w:rsidRDefault="007518A3" w:rsidP="0048261A">
            <w:pPr>
              <w:spacing w:after="0"/>
              <w:jc w:val="center"/>
              <w:rPr>
                <w:rFonts w:ascii="Times New Roman" w:hAnsi="Times New Roman" w:cs="Times New Roman"/>
                <w:b/>
                <w:bCs/>
                <w:i/>
                <w:iCs/>
                <w:sz w:val="14"/>
                <w:szCs w:val="14"/>
                <w:rPrChange w:id="3129" w:author="Maryann Calligan" w:date="2021-06-17T09:26:00Z">
                  <w:rPr>
                    <w:rFonts w:ascii="Arial" w:hAnsi="Arial" w:cs="Arial"/>
                    <w:b/>
                    <w:bCs/>
                    <w:i/>
                    <w:iCs/>
                    <w:sz w:val="14"/>
                    <w:szCs w:val="14"/>
                  </w:rPr>
                </w:rPrChange>
              </w:rPr>
            </w:pPr>
            <w:r w:rsidRPr="004924AE">
              <w:rPr>
                <w:rFonts w:ascii="Times New Roman" w:hAnsi="Times New Roman" w:cs="Times New Roman"/>
                <w:b/>
                <w:bCs/>
                <w:i/>
                <w:iCs/>
                <w:sz w:val="14"/>
                <w:szCs w:val="14"/>
                <w:rPrChange w:id="3130" w:author="Maryann Calligan" w:date="2021-06-17T09:26:00Z">
                  <w:rPr>
                    <w:rFonts w:ascii="Arial" w:hAnsi="Arial" w:cs="Arial"/>
                    <w:b/>
                    <w:bCs/>
                    <w:i/>
                    <w:iCs/>
                    <w:sz w:val="14"/>
                    <w:szCs w:val="14"/>
                  </w:rPr>
                </w:rPrChange>
              </w:rPr>
              <w:t>0.880 (0.872,0.888)</w:t>
            </w:r>
          </w:p>
        </w:tc>
        <w:tc>
          <w:tcPr>
            <w:tcW w:w="880" w:type="dxa"/>
            <w:tcBorders>
              <w:top w:val="single" w:sz="4" w:space="0" w:color="BFBFBF" w:themeColor="background1" w:themeShade="BF"/>
              <w:bottom w:val="single" w:sz="4" w:space="0" w:color="BFBFBF" w:themeColor="background1" w:themeShade="BF"/>
            </w:tcBorders>
            <w:shd w:val="clear" w:color="auto" w:fill="auto"/>
          </w:tcPr>
          <w:p w14:paraId="3F1766E0" w14:textId="77777777" w:rsidR="007518A3" w:rsidRPr="004924AE" w:rsidRDefault="007518A3" w:rsidP="0048261A">
            <w:pPr>
              <w:spacing w:after="0"/>
              <w:jc w:val="center"/>
              <w:rPr>
                <w:rFonts w:ascii="Times New Roman" w:hAnsi="Times New Roman" w:cs="Times New Roman"/>
                <w:sz w:val="14"/>
                <w:szCs w:val="14"/>
                <w:rPrChange w:id="3131" w:author="Maryann Calligan" w:date="2021-06-17T09:26:00Z">
                  <w:rPr>
                    <w:rFonts w:ascii="Arial" w:hAnsi="Arial" w:cs="Arial"/>
                    <w:sz w:val="14"/>
                    <w:szCs w:val="14"/>
                  </w:rPr>
                </w:rPrChange>
              </w:rPr>
            </w:pPr>
            <w:r w:rsidRPr="004924AE">
              <w:rPr>
                <w:rFonts w:ascii="Times New Roman" w:hAnsi="Times New Roman" w:cs="Times New Roman"/>
                <w:sz w:val="14"/>
                <w:szCs w:val="14"/>
                <w:rPrChange w:id="3132" w:author="Maryann Calligan" w:date="2021-06-17T09:26:00Z">
                  <w:rPr>
                    <w:rFonts w:ascii="Arial" w:hAnsi="Arial" w:cs="Arial"/>
                    <w:sz w:val="14"/>
                    <w:szCs w:val="14"/>
                  </w:rPr>
                </w:rPrChange>
              </w:rPr>
              <w:t>0.005* (0.001,0.009)</w:t>
            </w:r>
          </w:p>
        </w:tc>
        <w:tc>
          <w:tcPr>
            <w:tcW w:w="880" w:type="dxa"/>
            <w:tcBorders>
              <w:top w:val="single" w:sz="4" w:space="0" w:color="BFBFBF" w:themeColor="background1" w:themeShade="BF"/>
              <w:bottom w:val="single" w:sz="4" w:space="0" w:color="BFBFBF" w:themeColor="background1" w:themeShade="BF"/>
            </w:tcBorders>
            <w:shd w:val="clear" w:color="auto" w:fill="auto"/>
          </w:tcPr>
          <w:p w14:paraId="7FD27504" w14:textId="77777777" w:rsidR="007518A3" w:rsidRPr="004924AE" w:rsidRDefault="007518A3" w:rsidP="0048261A">
            <w:pPr>
              <w:spacing w:after="0"/>
              <w:jc w:val="center"/>
              <w:rPr>
                <w:rFonts w:ascii="Times New Roman" w:hAnsi="Times New Roman" w:cs="Times New Roman"/>
                <w:sz w:val="14"/>
                <w:szCs w:val="14"/>
                <w:rPrChange w:id="3133" w:author="Maryann Calligan" w:date="2021-06-17T09:26:00Z">
                  <w:rPr>
                    <w:rFonts w:ascii="Arial" w:hAnsi="Arial" w:cs="Arial"/>
                    <w:sz w:val="14"/>
                    <w:szCs w:val="14"/>
                  </w:rPr>
                </w:rPrChange>
              </w:rPr>
            </w:pPr>
            <w:r w:rsidRPr="004924AE">
              <w:rPr>
                <w:rFonts w:ascii="Times New Roman" w:hAnsi="Times New Roman" w:cs="Times New Roman"/>
                <w:sz w:val="14"/>
                <w:szCs w:val="14"/>
                <w:rPrChange w:id="3134" w:author="Maryann Calligan" w:date="2021-06-17T09:26:00Z">
                  <w:rPr>
                    <w:rFonts w:ascii="Arial" w:hAnsi="Arial" w:cs="Arial"/>
                    <w:sz w:val="14"/>
                    <w:szCs w:val="14"/>
                  </w:rPr>
                </w:rPrChange>
              </w:rPr>
              <w:t>0.005* (0.000,0.009)</w:t>
            </w:r>
          </w:p>
        </w:tc>
        <w:tc>
          <w:tcPr>
            <w:tcW w:w="900" w:type="dxa"/>
            <w:gridSpan w:val="2"/>
            <w:tcBorders>
              <w:top w:val="single" w:sz="4" w:space="0" w:color="BFBFBF" w:themeColor="background1" w:themeShade="BF"/>
              <w:bottom w:val="single" w:sz="4" w:space="0" w:color="BFBFBF" w:themeColor="background1" w:themeShade="BF"/>
            </w:tcBorders>
            <w:shd w:val="clear" w:color="auto" w:fill="auto"/>
          </w:tcPr>
          <w:p w14:paraId="47E00BE5" w14:textId="77777777" w:rsidR="007518A3" w:rsidRPr="004924AE" w:rsidRDefault="007518A3" w:rsidP="0048261A">
            <w:pPr>
              <w:spacing w:after="0"/>
              <w:jc w:val="center"/>
              <w:rPr>
                <w:rFonts w:ascii="Times New Roman" w:hAnsi="Times New Roman" w:cs="Times New Roman"/>
                <w:sz w:val="14"/>
                <w:szCs w:val="14"/>
                <w:rPrChange w:id="3135" w:author="Maryann Calligan" w:date="2021-06-17T09:26:00Z">
                  <w:rPr>
                    <w:rFonts w:ascii="Arial" w:hAnsi="Arial" w:cs="Arial"/>
                    <w:sz w:val="14"/>
                    <w:szCs w:val="14"/>
                  </w:rPr>
                </w:rPrChange>
              </w:rPr>
            </w:pPr>
            <w:r w:rsidRPr="004924AE">
              <w:rPr>
                <w:rFonts w:ascii="Times New Roman" w:hAnsi="Times New Roman" w:cs="Times New Roman"/>
                <w:sz w:val="14"/>
                <w:szCs w:val="14"/>
                <w:rPrChange w:id="3136" w:author="Maryann Calligan" w:date="2021-06-17T09:26:00Z">
                  <w:rPr>
                    <w:rFonts w:ascii="Arial" w:hAnsi="Arial" w:cs="Arial"/>
                    <w:sz w:val="14"/>
                    <w:szCs w:val="14"/>
                  </w:rPr>
                </w:rPrChange>
              </w:rPr>
              <w:t>0.004 (-0.001,0.008)</w:t>
            </w:r>
          </w:p>
        </w:tc>
        <w:tc>
          <w:tcPr>
            <w:tcW w:w="860" w:type="dxa"/>
            <w:tcBorders>
              <w:top w:val="single" w:sz="4" w:space="0" w:color="BFBFBF" w:themeColor="background1" w:themeShade="BF"/>
              <w:bottom w:val="single" w:sz="4" w:space="0" w:color="BFBFBF" w:themeColor="background1" w:themeShade="BF"/>
            </w:tcBorders>
            <w:shd w:val="clear" w:color="auto" w:fill="auto"/>
          </w:tcPr>
          <w:p w14:paraId="79352A54" w14:textId="77777777" w:rsidR="007518A3" w:rsidRPr="004924AE" w:rsidRDefault="007518A3" w:rsidP="0048261A">
            <w:pPr>
              <w:spacing w:after="0"/>
              <w:jc w:val="center"/>
              <w:rPr>
                <w:rFonts w:ascii="Times New Roman" w:hAnsi="Times New Roman" w:cs="Times New Roman"/>
                <w:sz w:val="14"/>
                <w:szCs w:val="14"/>
                <w:rPrChange w:id="3137" w:author="Maryann Calligan" w:date="2021-06-17T09:26:00Z">
                  <w:rPr>
                    <w:rFonts w:ascii="Arial" w:hAnsi="Arial" w:cs="Arial"/>
                    <w:sz w:val="14"/>
                    <w:szCs w:val="14"/>
                  </w:rPr>
                </w:rPrChange>
              </w:rPr>
            </w:pPr>
            <w:r w:rsidRPr="004924AE">
              <w:rPr>
                <w:rFonts w:ascii="Times New Roman" w:hAnsi="Times New Roman" w:cs="Times New Roman"/>
                <w:sz w:val="14"/>
                <w:szCs w:val="14"/>
                <w:rPrChange w:id="3138" w:author="Maryann Calligan" w:date="2021-06-17T09:26:00Z">
                  <w:rPr>
                    <w:rFonts w:ascii="Arial" w:hAnsi="Arial" w:cs="Arial"/>
                    <w:sz w:val="14"/>
                    <w:szCs w:val="14"/>
                  </w:rPr>
                </w:rPrChange>
              </w:rPr>
              <w:t>0.004 (-0.001,0.008)</w:t>
            </w:r>
          </w:p>
        </w:tc>
        <w:tc>
          <w:tcPr>
            <w:tcW w:w="882" w:type="dxa"/>
            <w:tcBorders>
              <w:top w:val="single" w:sz="4" w:space="0" w:color="BFBFBF" w:themeColor="background1" w:themeShade="BF"/>
              <w:bottom w:val="single" w:sz="4" w:space="0" w:color="BFBFBF" w:themeColor="background1" w:themeShade="BF"/>
            </w:tcBorders>
            <w:shd w:val="clear" w:color="auto" w:fill="auto"/>
          </w:tcPr>
          <w:p w14:paraId="07A5C611" w14:textId="77777777" w:rsidR="007518A3" w:rsidRPr="004924AE" w:rsidRDefault="007518A3" w:rsidP="0048261A">
            <w:pPr>
              <w:spacing w:after="0"/>
              <w:jc w:val="center"/>
              <w:rPr>
                <w:rFonts w:ascii="Times New Roman" w:hAnsi="Times New Roman" w:cs="Times New Roman"/>
                <w:sz w:val="14"/>
                <w:szCs w:val="14"/>
                <w:rPrChange w:id="3139" w:author="Maryann Calligan" w:date="2021-06-17T09:26:00Z">
                  <w:rPr>
                    <w:rFonts w:ascii="Arial" w:hAnsi="Arial" w:cs="Arial"/>
                    <w:sz w:val="14"/>
                    <w:szCs w:val="14"/>
                  </w:rPr>
                </w:rPrChange>
              </w:rPr>
            </w:pPr>
            <w:r w:rsidRPr="004924AE">
              <w:rPr>
                <w:rFonts w:ascii="Times New Roman" w:hAnsi="Times New Roman" w:cs="Times New Roman"/>
                <w:sz w:val="14"/>
                <w:szCs w:val="14"/>
                <w:rPrChange w:id="3140" w:author="Maryann Calligan" w:date="2021-06-17T09:26:00Z">
                  <w:rPr>
                    <w:rFonts w:ascii="Arial" w:hAnsi="Arial" w:cs="Arial"/>
                    <w:sz w:val="14"/>
                    <w:szCs w:val="14"/>
                  </w:rPr>
                </w:rPrChange>
              </w:rPr>
              <w:t>0.005* (0.001,0.009)</w:t>
            </w:r>
          </w:p>
        </w:tc>
        <w:tc>
          <w:tcPr>
            <w:tcW w:w="880" w:type="dxa"/>
            <w:tcBorders>
              <w:top w:val="single" w:sz="4" w:space="0" w:color="BFBFBF" w:themeColor="background1" w:themeShade="BF"/>
              <w:bottom w:val="single" w:sz="4" w:space="0" w:color="BFBFBF" w:themeColor="background1" w:themeShade="BF"/>
            </w:tcBorders>
            <w:shd w:val="clear" w:color="auto" w:fill="auto"/>
          </w:tcPr>
          <w:p w14:paraId="7DAC1CDD" w14:textId="77777777" w:rsidR="007518A3" w:rsidRPr="004924AE" w:rsidRDefault="007518A3" w:rsidP="0048261A">
            <w:pPr>
              <w:spacing w:after="0"/>
              <w:jc w:val="center"/>
              <w:rPr>
                <w:rFonts w:ascii="Times New Roman" w:hAnsi="Times New Roman" w:cs="Times New Roman"/>
                <w:sz w:val="14"/>
                <w:szCs w:val="14"/>
                <w:rPrChange w:id="3141" w:author="Maryann Calligan" w:date="2021-06-17T09:26:00Z">
                  <w:rPr>
                    <w:rFonts w:ascii="Arial" w:hAnsi="Arial" w:cs="Arial"/>
                    <w:sz w:val="14"/>
                    <w:szCs w:val="14"/>
                  </w:rPr>
                </w:rPrChange>
              </w:rPr>
            </w:pPr>
            <w:r w:rsidRPr="004924AE">
              <w:rPr>
                <w:rFonts w:ascii="Times New Roman" w:hAnsi="Times New Roman" w:cs="Times New Roman"/>
                <w:sz w:val="14"/>
                <w:szCs w:val="14"/>
                <w:rPrChange w:id="3142" w:author="Maryann Calligan" w:date="2021-06-17T09:26:00Z">
                  <w:rPr>
                    <w:rFonts w:ascii="Arial" w:hAnsi="Arial" w:cs="Arial"/>
                    <w:sz w:val="14"/>
                    <w:szCs w:val="14"/>
                  </w:rPr>
                </w:rPrChange>
              </w:rPr>
              <w:t>0.004 (-0.000,0.008)</w:t>
            </w:r>
          </w:p>
        </w:tc>
        <w:tc>
          <w:tcPr>
            <w:tcW w:w="880" w:type="dxa"/>
            <w:tcBorders>
              <w:top w:val="single" w:sz="4" w:space="0" w:color="BFBFBF" w:themeColor="background1" w:themeShade="BF"/>
              <w:bottom w:val="single" w:sz="4" w:space="0" w:color="BFBFBF" w:themeColor="background1" w:themeShade="BF"/>
            </w:tcBorders>
            <w:shd w:val="clear" w:color="auto" w:fill="auto"/>
          </w:tcPr>
          <w:p w14:paraId="4EDC4E4F" w14:textId="77777777" w:rsidR="007518A3" w:rsidRPr="004924AE" w:rsidRDefault="007518A3" w:rsidP="0048261A">
            <w:pPr>
              <w:spacing w:after="0"/>
              <w:jc w:val="center"/>
              <w:rPr>
                <w:rFonts w:ascii="Times New Roman" w:hAnsi="Times New Roman" w:cs="Times New Roman"/>
                <w:sz w:val="14"/>
                <w:szCs w:val="14"/>
                <w:rPrChange w:id="3143" w:author="Maryann Calligan" w:date="2021-06-17T09:26:00Z">
                  <w:rPr>
                    <w:rFonts w:ascii="Arial" w:hAnsi="Arial" w:cs="Arial"/>
                    <w:sz w:val="14"/>
                    <w:szCs w:val="14"/>
                  </w:rPr>
                </w:rPrChange>
              </w:rPr>
            </w:pPr>
            <w:r w:rsidRPr="004924AE">
              <w:rPr>
                <w:rFonts w:ascii="Times New Roman" w:hAnsi="Times New Roman" w:cs="Times New Roman"/>
                <w:sz w:val="14"/>
                <w:szCs w:val="14"/>
                <w:rPrChange w:id="3144" w:author="Maryann Calligan" w:date="2021-06-17T09:26:00Z">
                  <w:rPr>
                    <w:rFonts w:ascii="Arial" w:hAnsi="Arial" w:cs="Arial"/>
                    <w:sz w:val="14"/>
                    <w:szCs w:val="14"/>
                  </w:rPr>
                </w:rPrChange>
              </w:rPr>
              <w:t>0.004 (-0.000,0.009)</w:t>
            </w:r>
          </w:p>
        </w:tc>
        <w:tc>
          <w:tcPr>
            <w:tcW w:w="880" w:type="dxa"/>
            <w:tcBorders>
              <w:top w:val="single" w:sz="4" w:space="0" w:color="BFBFBF" w:themeColor="background1" w:themeShade="BF"/>
              <w:bottom w:val="single" w:sz="4" w:space="0" w:color="BFBFBF" w:themeColor="background1" w:themeShade="BF"/>
            </w:tcBorders>
            <w:shd w:val="clear" w:color="auto" w:fill="auto"/>
          </w:tcPr>
          <w:p w14:paraId="74B508A2" w14:textId="77777777" w:rsidR="007518A3" w:rsidRPr="004924AE" w:rsidRDefault="007518A3" w:rsidP="0048261A">
            <w:pPr>
              <w:spacing w:after="0"/>
              <w:jc w:val="center"/>
              <w:rPr>
                <w:rFonts w:ascii="Times New Roman" w:hAnsi="Times New Roman" w:cs="Times New Roman"/>
                <w:sz w:val="14"/>
                <w:szCs w:val="14"/>
                <w:rPrChange w:id="3145" w:author="Maryann Calligan" w:date="2021-06-17T09:26:00Z">
                  <w:rPr>
                    <w:rFonts w:ascii="Arial" w:hAnsi="Arial" w:cs="Arial"/>
                    <w:sz w:val="14"/>
                    <w:szCs w:val="14"/>
                  </w:rPr>
                </w:rPrChange>
              </w:rPr>
            </w:pPr>
            <w:r w:rsidRPr="004924AE">
              <w:rPr>
                <w:rFonts w:ascii="Times New Roman" w:hAnsi="Times New Roman" w:cs="Times New Roman"/>
                <w:sz w:val="14"/>
                <w:szCs w:val="14"/>
                <w:rPrChange w:id="3146" w:author="Maryann Calligan" w:date="2021-06-17T09:26:00Z">
                  <w:rPr>
                    <w:rFonts w:ascii="Arial" w:hAnsi="Arial" w:cs="Arial"/>
                    <w:sz w:val="14"/>
                    <w:szCs w:val="14"/>
                  </w:rPr>
                </w:rPrChange>
              </w:rPr>
              <w:t>0.003 (-0.001,0.008)</w:t>
            </w:r>
          </w:p>
        </w:tc>
        <w:tc>
          <w:tcPr>
            <w:tcW w:w="880" w:type="dxa"/>
            <w:tcBorders>
              <w:top w:val="single" w:sz="4" w:space="0" w:color="BFBFBF" w:themeColor="background1" w:themeShade="BF"/>
              <w:bottom w:val="single" w:sz="4" w:space="0" w:color="BFBFBF" w:themeColor="background1" w:themeShade="BF"/>
            </w:tcBorders>
            <w:shd w:val="clear" w:color="auto" w:fill="auto"/>
          </w:tcPr>
          <w:p w14:paraId="60192A2F" w14:textId="77777777" w:rsidR="007518A3" w:rsidRPr="004924AE" w:rsidRDefault="007518A3" w:rsidP="0048261A">
            <w:pPr>
              <w:spacing w:after="0"/>
              <w:jc w:val="center"/>
              <w:rPr>
                <w:rFonts w:ascii="Times New Roman" w:hAnsi="Times New Roman" w:cs="Times New Roman"/>
                <w:sz w:val="14"/>
                <w:szCs w:val="14"/>
                <w:rPrChange w:id="3147" w:author="Maryann Calligan" w:date="2021-06-17T09:26:00Z">
                  <w:rPr>
                    <w:rFonts w:ascii="Arial" w:hAnsi="Arial" w:cs="Arial"/>
                    <w:sz w:val="14"/>
                    <w:szCs w:val="14"/>
                  </w:rPr>
                </w:rPrChange>
              </w:rPr>
            </w:pPr>
            <w:r w:rsidRPr="004924AE">
              <w:rPr>
                <w:rFonts w:ascii="Times New Roman" w:hAnsi="Times New Roman" w:cs="Times New Roman"/>
                <w:sz w:val="14"/>
                <w:szCs w:val="14"/>
                <w:rPrChange w:id="3148" w:author="Maryann Calligan" w:date="2021-06-17T09:26:00Z">
                  <w:rPr>
                    <w:rFonts w:ascii="Arial" w:hAnsi="Arial" w:cs="Arial"/>
                    <w:sz w:val="14"/>
                    <w:szCs w:val="14"/>
                  </w:rPr>
                </w:rPrChange>
              </w:rPr>
              <w:t>0.006* (0.002,0.010)</w:t>
            </w:r>
          </w:p>
        </w:tc>
        <w:tc>
          <w:tcPr>
            <w:tcW w:w="970" w:type="dxa"/>
            <w:tcBorders>
              <w:top w:val="single" w:sz="4" w:space="0" w:color="BFBFBF" w:themeColor="background1" w:themeShade="BF"/>
              <w:bottom w:val="single" w:sz="4" w:space="0" w:color="BFBFBF" w:themeColor="background1" w:themeShade="BF"/>
            </w:tcBorders>
            <w:shd w:val="clear" w:color="auto" w:fill="auto"/>
          </w:tcPr>
          <w:p w14:paraId="40742650" w14:textId="77777777" w:rsidR="007518A3" w:rsidRPr="004924AE" w:rsidRDefault="007518A3" w:rsidP="0048261A">
            <w:pPr>
              <w:spacing w:after="0"/>
              <w:jc w:val="center"/>
              <w:rPr>
                <w:rFonts w:ascii="Times New Roman" w:hAnsi="Times New Roman" w:cs="Times New Roman"/>
                <w:sz w:val="14"/>
                <w:szCs w:val="14"/>
                <w:rPrChange w:id="3149" w:author="Maryann Calligan" w:date="2021-06-17T09:26:00Z">
                  <w:rPr>
                    <w:rFonts w:ascii="Arial" w:hAnsi="Arial" w:cs="Arial"/>
                    <w:sz w:val="14"/>
                    <w:szCs w:val="14"/>
                  </w:rPr>
                </w:rPrChange>
              </w:rPr>
            </w:pPr>
            <w:r w:rsidRPr="004924AE">
              <w:rPr>
                <w:rFonts w:ascii="Times New Roman" w:hAnsi="Times New Roman" w:cs="Times New Roman"/>
                <w:sz w:val="14"/>
                <w:szCs w:val="14"/>
                <w:rPrChange w:id="3150" w:author="Maryann Calligan" w:date="2021-06-17T09:26:00Z">
                  <w:rPr>
                    <w:rFonts w:ascii="Arial" w:hAnsi="Arial" w:cs="Arial"/>
                    <w:sz w:val="14"/>
                    <w:szCs w:val="14"/>
                  </w:rPr>
                </w:rPrChange>
              </w:rPr>
              <w:t>0.005* (0.000,0.009)</w:t>
            </w:r>
          </w:p>
        </w:tc>
        <w:tc>
          <w:tcPr>
            <w:tcW w:w="886" w:type="dxa"/>
            <w:tcBorders>
              <w:top w:val="single" w:sz="4" w:space="0" w:color="BFBFBF" w:themeColor="background1" w:themeShade="BF"/>
              <w:bottom w:val="single" w:sz="4" w:space="0" w:color="BFBFBF" w:themeColor="background1" w:themeShade="BF"/>
            </w:tcBorders>
            <w:shd w:val="clear" w:color="auto" w:fill="auto"/>
          </w:tcPr>
          <w:p w14:paraId="42EEB1B7" w14:textId="77777777" w:rsidR="007518A3" w:rsidRPr="004924AE" w:rsidRDefault="007518A3" w:rsidP="0048261A">
            <w:pPr>
              <w:spacing w:after="0"/>
              <w:jc w:val="center"/>
              <w:rPr>
                <w:rFonts w:ascii="Times New Roman" w:hAnsi="Times New Roman" w:cs="Times New Roman"/>
                <w:sz w:val="14"/>
                <w:szCs w:val="14"/>
                <w:rPrChange w:id="3151" w:author="Maryann Calligan" w:date="2021-06-17T09:26:00Z">
                  <w:rPr>
                    <w:rFonts w:ascii="Arial" w:hAnsi="Arial" w:cs="Arial"/>
                    <w:sz w:val="14"/>
                    <w:szCs w:val="14"/>
                  </w:rPr>
                </w:rPrChange>
              </w:rPr>
            </w:pPr>
            <w:r w:rsidRPr="004924AE">
              <w:rPr>
                <w:rFonts w:ascii="Times New Roman" w:hAnsi="Times New Roman" w:cs="Times New Roman"/>
                <w:sz w:val="14"/>
                <w:szCs w:val="14"/>
                <w:rPrChange w:id="3152" w:author="Maryann Calligan" w:date="2021-06-17T09:26:00Z">
                  <w:rPr>
                    <w:rFonts w:ascii="Arial" w:hAnsi="Arial" w:cs="Arial"/>
                    <w:sz w:val="14"/>
                    <w:szCs w:val="14"/>
                  </w:rPr>
                </w:rPrChange>
              </w:rPr>
              <w:t>0.006* (0.002,0.011)</w:t>
            </w:r>
          </w:p>
        </w:tc>
        <w:tc>
          <w:tcPr>
            <w:tcW w:w="968" w:type="dxa"/>
            <w:tcBorders>
              <w:bottom w:val="single" w:sz="4" w:space="0" w:color="BFBFBF" w:themeColor="background1" w:themeShade="BF"/>
            </w:tcBorders>
            <w:shd w:val="clear" w:color="auto" w:fill="auto"/>
          </w:tcPr>
          <w:p w14:paraId="5A248D79" w14:textId="77777777" w:rsidR="007518A3" w:rsidRPr="004924AE" w:rsidRDefault="007518A3" w:rsidP="0048261A">
            <w:pPr>
              <w:spacing w:after="0"/>
              <w:jc w:val="center"/>
              <w:rPr>
                <w:rFonts w:ascii="Times New Roman" w:hAnsi="Times New Roman" w:cs="Times New Roman"/>
                <w:sz w:val="14"/>
                <w:szCs w:val="14"/>
                <w:rPrChange w:id="3153" w:author="Maryann Calligan" w:date="2021-06-17T09:26:00Z">
                  <w:rPr>
                    <w:rFonts w:ascii="Arial" w:hAnsi="Arial" w:cs="Arial"/>
                    <w:sz w:val="14"/>
                    <w:szCs w:val="14"/>
                  </w:rPr>
                </w:rPrChange>
              </w:rPr>
            </w:pPr>
            <w:r w:rsidRPr="004924AE">
              <w:rPr>
                <w:rFonts w:ascii="Times New Roman" w:hAnsi="Times New Roman" w:cs="Times New Roman"/>
                <w:sz w:val="14"/>
                <w:szCs w:val="14"/>
                <w:rPrChange w:id="3154" w:author="Maryann Calligan" w:date="2021-06-17T09:26:00Z">
                  <w:rPr>
                    <w:rFonts w:ascii="Arial" w:hAnsi="Arial" w:cs="Arial"/>
                    <w:sz w:val="14"/>
                    <w:szCs w:val="14"/>
                  </w:rPr>
                </w:rPrChange>
              </w:rPr>
              <w:t>0.000 (-0.004,0.005)</w:t>
            </w:r>
          </w:p>
        </w:tc>
        <w:tc>
          <w:tcPr>
            <w:tcW w:w="971" w:type="dxa"/>
            <w:tcBorders>
              <w:top w:val="single" w:sz="4" w:space="0" w:color="BFBFBF" w:themeColor="background1" w:themeShade="BF"/>
              <w:bottom w:val="single" w:sz="4" w:space="0" w:color="BFBFBF" w:themeColor="background1" w:themeShade="BF"/>
            </w:tcBorders>
            <w:shd w:val="clear" w:color="auto" w:fill="auto"/>
          </w:tcPr>
          <w:p w14:paraId="47544C8C" w14:textId="77777777" w:rsidR="007518A3" w:rsidRPr="004924AE" w:rsidRDefault="007518A3" w:rsidP="0048261A">
            <w:pPr>
              <w:spacing w:after="0"/>
              <w:jc w:val="center"/>
              <w:rPr>
                <w:rFonts w:ascii="Times New Roman" w:hAnsi="Times New Roman" w:cs="Times New Roman"/>
                <w:sz w:val="14"/>
                <w:szCs w:val="14"/>
                <w:rPrChange w:id="3155" w:author="Maryann Calligan" w:date="2021-06-17T09:26:00Z">
                  <w:rPr>
                    <w:rFonts w:ascii="Arial" w:hAnsi="Arial" w:cs="Arial"/>
                    <w:sz w:val="14"/>
                    <w:szCs w:val="14"/>
                  </w:rPr>
                </w:rPrChange>
              </w:rPr>
            </w:pPr>
            <w:r w:rsidRPr="004924AE">
              <w:rPr>
                <w:rFonts w:ascii="Times New Roman" w:hAnsi="Times New Roman" w:cs="Times New Roman"/>
                <w:sz w:val="14"/>
                <w:szCs w:val="14"/>
                <w:rPrChange w:id="3156" w:author="Maryann Calligan" w:date="2021-06-17T09:26:00Z">
                  <w:rPr>
                    <w:rFonts w:ascii="Arial" w:hAnsi="Arial" w:cs="Arial"/>
                    <w:sz w:val="14"/>
                    <w:szCs w:val="14"/>
                  </w:rPr>
                </w:rPrChange>
              </w:rPr>
              <w:t>0.003 (-0.001,0.007)</w:t>
            </w:r>
          </w:p>
        </w:tc>
      </w:tr>
      <w:tr w:rsidR="007518A3" w:rsidRPr="004924AE" w14:paraId="03FC3097" w14:textId="77777777" w:rsidTr="00E21636">
        <w:trPr>
          <w:trHeight w:val="81"/>
        </w:trPr>
        <w:tc>
          <w:tcPr>
            <w:tcW w:w="136" w:type="dxa"/>
          </w:tcPr>
          <w:p w14:paraId="6F51BC62" w14:textId="77777777" w:rsidR="007518A3" w:rsidRPr="004924AE" w:rsidRDefault="007518A3" w:rsidP="0048261A">
            <w:pPr>
              <w:spacing w:after="0"/>
              <w:jc w:val="right"/>
              <w:rPr>
                <w:rFonts w:ascii="Times New Roman" w:hAnsi="Times New Roman" w:cs="Times New Roman"/>
                <w:b/>
                <w:bCs/>
                <w:sz w:val="15"/>
                <w:szCs w:val="15"/>
                <w:rPrChange w:id="3157" w:author="Maryann Calligan" w:date="2021-06-17T09:26:00Z">
                  <w:rPr>
                    <w:rFonts w:ascii="Arial" w:hAnsi="Arial" w:cs="Arial"/>
                    <w:b/>
                    <w:bCs/>
                    <w:sz w:val="15"/>
                    <w:szCs w:val="15"/>
                  </w:rPr>
                </w:rPrChange>
              </w:rPr>
            </w:pPr>
          </w:p>
        </w:tc>
        <w:tc>
          <w:tcPr>
            <w:tcW w:w="828" w:type="dxa"/>
            <w:tcBorders>
              <w:top w:val="single" w:sz="4" w:space="0" w:color="BFBFBF" w:themeColor="background1" w:themeShade="BF"/>
              <w:bottom w:val="single" w:sz="4" w:space="0" w:color="BFBFBF" w:themeColor="background1" w:themeShade="BF"/>
            </w:tcBorders>
            <w:shd w:val="clear" w:color="auto" w:fill="auto"/>
          </w:tcPr>
          <w:p w14:paraId="2DB4F3DD" w14:textId="77777777" w:rsidR="007518A3" w:rsidRPr="004924AE" w:rsidRDefault="007518A3" w:rsidP="0048261A">
            <w:pPr>
              <w:spacing w:after="0"/>
              <w:rPr>
                <w:rFonts w:ascii="Times New Roman" w:hAnsi="Times New Roman" w:cs="Times New Roman"/>
                <w:b/>
                <w:bCs/>
                <w:sz w:val="15"/>
                <w:szCs w:val="15"/>
                <w:rPrChange w:id="3158" w:author="Maryann Calligan" w:date="2021-06-17T09:26:00Z">
                  <w:rPr>
                    <w:rFonts w:ascii="Arial" w:hAnsi="Arial" w:cs="Arial"/>
                    <w:b/>
                    <w:bCs/>
                    <w:sz w:val="15"/>
                    <w:szCs w:val="15"/>
                  </w:rPr>
                </w:rPrChange>
              </w:rPr>
            </w:pPr>
            <w:r w:rsidRPr="004924AE">
              <w:rPr>
                <w:rFonts w:ascii="Times New Roman" w:hAnsi="Times New Roman" w:cs="Times New Roman"/>
                <w:b/>
                <w:bCs/>
                <w:sz w:val="15"/>
                <w:szCs w:val="15"/>
                <w:rPrChange w:id="3159" w:author="Maryann Calligan" w:date="2021-06-17T09:26:00Z">
                  <w:rPr>
                    <w:rFonts w:ascii="Arial" w:hAnsi="Arial" w:cs="Arial"/>
                    <w:b/>
                    <w:bCs/>
                    <w:sz w:val="15"/>
                    <w:szCs w:val="15"/>
                  </w:rPr>
                </w:rPrChange>
              </w:rPr>
              <w:t>AUPRC</w:t>
            </w:r>
          </w:p>
        </w:tc>
        <w:tc>
          <w:tcPr>
            <w:tcW w:w="887" w:type="dxa"/>
            <w:tcBorders>
              <w:top w:val="single" w:sz="4" w:space="0" w:color="BFBFBF" w:themeColor="background1" w:themeShade="BF"/>
              <w:bottom w:val="single" w:sz="4" w:space="0" w:color="BFBFBF" w:themeColor="background1" w:themeShade="BF"/>
            </w:tcBorders>
            <w:shd w:val="clear" w:color="auto" w:fill="auto"/>
          </w:tcPr>
          <w:p w14:paraId="11FC2D4B" w14:textId="77777777" w:rsidR="007518A3" w:rsidRPr="004924AE" w:rsidRDefault="007518A3" w:rsidP="0048261A">
            <w:pPr>
              <w:spacing w:after="0"/>
              <w:jc w:val="center"/>
              <w:rPr>
                <w:rFonts w:ascii="Times New Roman" w:hAnsi="Times New Roman" w:cs="Times New Roman"/>
                <w:b/>
                <w:bCs/>
                <w:i/>
                <w:iCs/>
                <w:sz w:val="14"/>
                <w:szCs w:val="14"/>
                <w:rPrChange w:id="3160" w:author="Maryann Calligan" w:date="2021-06-17T09:26:00Z">
                  <w:rPr>
                    <w:rFonts w:ascii="Arial" w:hAnsi="Arial" w:cs="Arial"/>
                    <w:b/>
                    <w:bCs/>
                    <w:i/>
                    <w:iCs/>
                    <w:sz w:val="14"/>
                    <w:szCs w:val="14"/>
                  </w:rPr>
                </w:rPrChange>
              </w:rPr>
            </w:pPr>
            <w:r w:rsidRPr="004924AE">
              <w:rPr>
                <w:rFonts w:ascii="Times New Roman" w:hAnsi="Times New Roman" w:cs="Times New Roman"/>
                <w:b/>
                <w:bCs/>
                <w:i/>
                <w:iCs/>
                <w:sz w:val="14"/>
                <w:szCs w:val="14"/>
                <w:rPrChange w:id="3161" w:author="Maryann Calligan" w:date="2021-06-17T09:26:00Z">
                  <w:rPr>
                    <w:rFonts w:ascii="Arial" w:hAnsi="Arial" w:cs="Arial"/>
                    <w:b/>
                    <w:bCs/>
                    <w:i/>
                    <w:iCs/>
                    <w:sz w:val="14"/>
                    <w:szCs w:val="14"/>
                  </w:rPr>
                </w:rPrChange>
              </w:rPr>
              <w:t>0.622 (0.601,0.642)</w:t>
            </w:r>
          </w:p>
        </w:tc>
        <w:tc>
          <w:tcPr>
            <w:tcW w:w="880" w:type="dxa"/>
            <w:tcBorders>
              <w:top w:val="single" w:sz="4" w:space="0" w:color="BFBFBF" w:themeColor="background1" w:themeShade="BF"/>
              <w:bottom w:val="single" w:sz="4" w:space="0" w:color="BFBFBF" w:themeColor="background1" w:themeShade="BF"/>
            </w:tcBorders>
            <w:shd w:val="clear" w:color="auto" w:fill="auto"/>
          </w:tcPr>
          <w:p w14:paraId="12625F14" w14:textId="77777777" w:rsidR="007518A3" w:rsidRPr="004924AE" w:rsidRDefault="007518A3" w:rsidP="0048261A">
            <w:pPr>
              <w:spacing w:after="0"/>
              <w:jc w:val="center"/>
              <w:rPr>
                <w:rFonts w:ascii="Times New Roman" w:hAnsi="Times New Roman" w:cs="Times New Roman"/>
                <w:sz w:val="14"/>
                <w:szCs w:val="14"/>
                <w:rPrChange w:id="3162" w:author="Maryann Calligan" w:date="2021-06-17T09:26:00Z">
                  <w:rPr>
                    <w:rFonts w:ascii="Arial" w:hAnsi="Arial" w:cs="Arial"/>
                    <w:sz w:val="14"/>
                    <w:szCs w:val="14"/>
                  </w:rPr>
                </w:rPrChange>
              </w:rPr>
            </w:pPr>
            <w:r w:rsidRPr="004924AE">
              <w:rPr>
                <w:rFonts w:ascii="Times New Roman" w:hAnsi="Times New Roman" w:cs="Times New Roman"/>
                <w:sz w:val="14"/>
                <w:szCs w:val="14"/>
                <w:rPrChange w:id="3163" w:author="Maryann Calligan" w:date="2021-06-17T09:26:00Z">
                  <w:rPr>
                    <w:rFonts w:ascii="Arial" w:hAnsi="Arial" w:cs="Arial"/>
                    <w:sz w:val="14"/>
                    <w:szCs w:val="14"/>
                  </w:rPr>
                </w:rPrChange>
              </w:rPr>
              <w:t>0.025* (0.016,0.035)</w:t>
            </w:r>
          </w:p>
        </w:tc>
        <w:tc>
          <w:tcPr>
            <w:tcW w:w="880" w:type="dxa"/>
            <w:tcBorders>
              <w:top w:val="single" w:sz="4" w:space="0" w:color="BFBFBF" w:themeColor="background1" w:themeShade="BF"/>
              <w:bottom w:val="single" w:sz="4" w:space="0" w:color="BFBFBF" w:themeColor="background1" w:themeShade="BF"/>
            </w:tcBorders>
            <w:shd w:val="clear" w:color="auto" w:fill="auto"/>
          </w:tcPr>
          <w:p w14:paraId="62E64B05" w14:textId="77777777" w:rsidR="007518A3" w:rsidRPr="004924AE" w:rsidRDefault="007518A3" w:rsidP="0048261A">
            <w:pPr>
              <w:spacing w:after="0"/>
              <w:jc w:val="center"/>
              <w:rPr>
                <w:rFonts w:ascii="Times New Roman" w:hAnsi="Times New Roman" w:cs="Times New Roman"/>
                <w:sz w:val="14"/>
                <w:szCs w:val="14"/>
                <w:rPrChange w:id="3164" w:author="Maryann Calligan" w:date="2021-06-17T09:26:00Z">
                  <w:rPr>
                    <w:rFonts w:ascii="Arial" w:hAnsi="Arial" w:cs="Arial"/>
                    <w:sz w:val="14"/>
                    <w:szCs w:val="14"/>
                  </w:rPr>
                </w:rPrChange>
              </w:rPr>
            </w:pPr>
            <w:r w:rsidRPr="004924AE">
              <w:rPr>
                <w:rFonts w:ascii="Times New Roman" w:hAnsi="Times New Roman" w:cs="Times New Roman"/>
                <w:sz w:val="14"/>
                <w:szCs w:val="14"/>
                <w:rPrChange w:id="3165" w:author="Maryann Calligan" w:date="2021-06-17T09:26:00Z">
                  <w:rPr>
                    <w:rFonts w:ascii="Arial" w:hAnsi="Arial" w:cs="Arial"/>
                    <w:sz w:val="14"/>
                    <w:szCs w:val="14"/>
                  </w:rPr>
                </w:rPrChange>
              </w:rPr>
              <w:t>0.024* (0.014,0.033)</w:t>
            </w:r>
          </w:p>
        </w:tc>
        <w:tc>
          <w:tcPr>
            <w:tcW w:w="900" w:type="dxa"/>
            <w:gridSpan w:val="2"/>
            <w:tcBorders>
              <w:top w:val="single" w:sz="4" w:space="0" w:color="BFBFBF" w:themeColor="background1" w:themeShade="BF"/>
              <w:bottom w:val="single" w:sz="4" w:space="0" w:color="BFBFBF" w:themeColor="background1" w:themeShade="BF"/>
            </w:tcBorders>
            <w:shd w:val="clear" w:color="auto" w:fill="auto"/>
          </w:tcPr>
          <w:p w14:paraId="37D8E6F8" w14:textId="77777777" w:rsidR="007518A3" w:rsidRPr="004924AE" w:rsidRDefault="007518A3" w:rsidP="0048261A">
            <w:pPr>
              <w:spacing w:after="0"/>
              <w:jc w:val="center"/>
              <w:rPr>
                <w:rFonts w:ascii="Times New Roman" w:hAnsi="Times New Roman" w:cs="Times New Roman"/>
                <w:sz w:val="14"/>
                <w:szCs w:val="14"/>
                <w:rPrChange w:id="3166" w:author="Maryann Calligan" w:date="2021-06-17T09:26:00Z">
                  <w:rPr>
                    <w:rFonts w:ascii="Arial" w:hAnsi="Arial" w:cs="Arial"/>
                    <w:sz w:val="14"/>
                    <w:szCs w:val="14"/>
                  </w:rPr>
                </w:rPrChange>
              </w:rPr>
            </w:pPr>
            <w:r w:rsidRPr="004924AE">
              <w:rPr>
                <w:rFonts w:ascii="Times New Roman" w:hAnsi="Times New Roman" w:cs="Times New Roman"/>
                <w:sz w:val="14"/>
                <w:szCs w:val="14"/>
                <w:rPrChange w:id="3167" w:author="Maryann Calligan" w:date="2021-06-17T09:26:00Z">
                  <w:rPr>
                    <w:rFonts w:ascii="Arial" w:hAnsi="Arial" w:cs="Arial"/>
                    <w:sz w:val="14"/>
                    <w:szCs w:val="14"/>
                  </w:rPr>
                </w:rPrChange>
              </w:rPr>
              <w:t>0.017* (0.008,0.027)</w:t>
            </w:r>
          </w:p>
        </w:tc>
        <w:tc>
          <w:tcPr>
            <w:tcW w:w="860" w:type="dxa"/>
            <w:tcBorders>
              <w:top w:val="single" w:sz="4" w:space="0" w:color="BFBFBF" w:themeColor="background1" w:themeShade="BF"/>
              <w:bottom w:val="single" w:sz="4" w:space="0" w:color="BFBFBF" w:themeColor="background1" w:themeShade="BF"/>
            </w:tcBorders>
            <w:shd w:val="clear" w:color="auto" w:fill="auto"/>
          </w:tcPr>
          <w:p w14:paraId="17217E01" w14:textId="77777777" w:rsidR="007518A3" w:rsidRPr="004924AE" w:rsidRDefault="007518A3" w:rsidP="0048261A">
            <w:pPr>
              <w:spacing w:after="0"/>
              <w:jc w:val="center"/>
              <w:rPr>
                <w:rFonts w:ascii="Times New Roman" w:hAnsi="Times New Roman" w:cs="Times New Roman"/>
                <w:sz w:val="14"/>
                <w:szCs w:val="14"/>
                <w:rPrChange w:id="3168" w:author="Maryann Calligan" w:date="2021-06-17T09:26:00Z">
                  <w:rPr>
                    <w:rFonts w:ascii="Arial" w:hAnsi="Arial" w:cs="Arial"/>
                    <w:sz w:val="14"/>
                    <w:szCs w:val="14"/>
                  </w:rPr>
                </w:rPrChange>
              </w:rPr>
            </w:pPr>
            <w:r w:rsidRPr="004924AE">
              <w:rPr>
                <w:rFonts w:ascii="Times New Roman" w:hAnsi="Times New Roman" w:cs="Times New Roman"/>
                <w:sz w:val="14"/>
                <w:szCs w:val="14"/>
                <w:rPrChange w:id="3169" w:author="Maryann Calligan" w:date="2021-06-17T09:26:00Z">
                  <w:rPr>
                    <w:rFonts w:ascii="Arial" w:hAnsi="Arial" w:cs="Arial"/>
                    <w:sz w:val="14"/>
                    <w:szCs w:val="14"/>
                  </w:rPr>
                </w:rPrChange>
              </w:rPr>
              <w:t>0.020* (0.010,0.030)</w:t>
            </w:r>
          </w:p>
        </w:tc>
        <w:tc>
          <w:tcPr>
            <w:tcW w:w="882" w:type="dxa"/>
            <w:tcBorders>
              <w:top w:val="single" w:sz="4" w:space="0" w:color="BFBFBF" w:themeColor="background1" w:themeShade="BF"/>
              <w:bottom w:val="single" w:sz="4" w:space="0" w:color="BFBFBF" w:themeColor="background1" w:themeShade="BF"/>
            </w:tcBorders>
            <w:shd w:val="clear" w:color="auto" w:fill="auto"/>
          </w:tcPr>
          <w:p w14:paraId="7AEBB1E5" w14:textId="77777777" w:rsidR="007518A3" w:rsidRPr="004924AE" w:rsidRDefault="007518A3" w:rsidP="0048261A">
            <w:pPr>
              <w:spacing w:after="0"/>
              <w:jc w:val="center"/>
              <w:rPr>
                <w:rFonts w:ascii="Times New Roman" w:hAnsi="Times New Roman" w:cs="Times New Roman"/>
                <w:sz w:val="14"/>
                <w:szCs w:val="14"/>
                <w:rPrChange w:id="3170" w:author="Maryann Calligan" w:date="2021-06-17T09:26:00Z">
                  <w:rPr>
                    <w:rFonts w:ascii="Arial" w:hAnsi="Arial" w:cs="Arial"/>
                    <w:sz w:val="14"/>
                    <w:szCs w:val="14"/>
                  </w:rPr>
                </w:rPrChange>
              </w:rPr>
            </w:pPr>
            <w:r w:rsidRPr="004924AE">
              <w:rPr>
                <w:rFonts w:ascii="Times New Roman" w:hAnsi="Times New Roman" w:cs="Times New Roman"/>
                <w:sz w:val="14"/>
                <w:szCs w:val="14"/>
                <w:rPrChange w:id="3171" w:author="Maryann Calligan" w:date="2021-06-17T09:26:00Z">
                  <w:rPr>
                    <w:rFonts w:ascii="Arial" w:hAnsi="Arial" w:cs="Arial"/>
                    <w:sz w:val="14"/>
                    <w:szCs w:val="14"/>
                  </w:rPr>
                </w:rPrChange>
              </w:rPr>
              <w:t>0.027* (0.018,0.037)</w:t>
            </w:r>
          </w:p>
        </w:tc>
        <w:tc>
          <w:tcPr>
            <w:tcW w:w="880" w:type="dxa"/>
            <w:tcBorders>
              <w:top w:val="single" w:sz="4" w:space="0" w:color="BFBFBF" w:themeColor="background1" w:themeShade="BF"/>
              <w:bottom w:val="single" w:sz="4" w:space="0" w:color="BFBFBF" w:themeColor="background1" w:themeShade="BF"/>
            </w:tcBorders>
            <w:shd w:val="clear" w:color="auto" w:fill="auto"/>
          </w:tcPr>
          <w:p w14:paraId="3F148D9C" w14:textId="77777777" w:rsidR="007518A3" w:rsidRPr="004924AE" w:rsidRDefault="007518A3" w:rsidP="0048261A">
            <w:pPr>
              <w:spacing w:after="0"/>
              <w:jc w:val="center"/>
              <w:rPr>
                <w:rFonts w:ascii="Times New Roman" w:hAnsi="Times New Roman" w:cs="Times New Roman"/>
                <w:sz w:val="14"/>
                <w:szCs w:val="14"/>
                <w:rPrChange w:id="3172" w:author="Maryann Calligan" w:date="2021-06-17T09:26:00Z">
                  <w:rPr>
                    <w:rFonts w:ascii="Arial" w:hAnsi="Arial" w:cs="Arial"/>
                    <w:sz w:val="14"/>
                    <w:szCs w:val="14"/>
                  </w:rPr>
                </w:rPrChange>
              </w:rPr>
            </w:pPr>
            <w:r w:rsidRPr="004924AE">
              <w:rPr>
                <w:rFonts w:ascii="Times New Roman" w:hAnsi="Times New Roman" w:cs="Times New Roman"/>
                <w:sz w:val="14"/>
                <w:szCs w:val="14"/>
                <w:rPrChange w:id="3173" w:author="Maryann Calligan" w:date="2021-06-17T09:26:00Z">
                  <w:rPr>
                    <w:rFonts w:ascii="Arial" w:hAnsi="Arial" w:cs="Arial"/>
                    <w:sz w:val="14"/>
                    <w:szCs w:val="14"/>
                  </w:rPr>
                </w:rPrChange>
              </w:rPr>
              <w:t>0.021* (0.012,0.031)</w:t>
            </w:r>
          </w:p>
        </w:tc>
        <w:tc>
          <w:tcPr>
            <w:tcW w:w="880" w:type="dxa"/>
            <w:tcBorders>
              <w:top w:val="single" w:sz="4" w:space="0" w:color="BFBFBF" w:themeColor="background1" w:themeShade="BF"/>
              <w:bottom w:val="single" w:sz="4" w:space="0" w:color="BFBFBF" w:themeColor="background1" w:themeShade="BF"/>
            </w:tcBorders>
            <w:shd w:val="clear" w:color="auto" w:fill="auto"/>
          </w:tcPr>
          <w:p w14:paraId="12897769" w14:textId="77777777" w:rsidR="007518A3" w:rsidRPr="004924AE" w:rsidRDefault="007518A3" w:rsidP="0048261A">
            <w:pPr>
              <w:spacing w:after="0"/>
              <w:jc w:val="center"/>
              <w:rPr>
                <w:rFonts w:ascii="Times New Roman" w:hAnsi="Times New Roman" w:cs="Times New Roman"/>
                <w:sz w:val="14"/>
                <w:szCs w:val="14"/>
                <w:rPrChange w:id="3174" w:author="Maryann Calligan" w:date="2021-06-17T09:26:00Z">
                  <w:rPr>
                    <w:rFonts w:ascii="Arial" w:hAnsi="Arial" w:cs="Arial"/>
                    <w:sz w:val="14"/>
                    <w:szCs w:val="14"/>
                  </w:rPr>
                </w:rPrChange>
              </w:rPr>
            </w:pPr>
            <w:r w:rsidRPr="004924AE">
              <w:rPr>
                <w:rFonts w:ascii="Times New Roman" w:hAnsi="Times New Roman" w:cs="Times New Roman"/>
                <w:sz w:val="14"/>
                <w:szCs w:val="14"/>
                <w:rPrChange w:id="3175" w:author="Maryann Calligan" w:date="2021-06-17T09:26:00Z">
                  <w:rPr>
                    <w:rFonts w:ascii="Arial" w:hAnsi="Arial" w:cs="Arial"/>
                    <w:sz w:val="14"/>
                    <w:szCs w:val="14"/>
                  </w:rPr>
                </w:rPrChange>
              </w:rPr>
              <w:t>0.027* (0.017,0.037)</w:t>
            </w:r>
          </w:p>
        </w:tc>
        <w:tc>
          <w:tcPr>
            <w:tcW w:w="880" w:type="dxa"/>
            <w:tcBorders>
              <w:top w:val="single" w:sz="4" w:space="0" w:color="BFBFBF" w:themeColor="background1" w:themeShade="BF"/>
              <w:bottom w:val="single" w:sz="4" w:space="0" w:color="BFBFBF" w:themeColor="background1" w:themeShade="BF"/>
            </w:tcBorders>
            <w:shd w:val="clear" w:color="auto" w:fill="auto"/>
          </w:tcPr>
          <w:p w14:paraId="3EB6B38A" w14:textId="77777777" w:rsidR="007518A3" w:rsidRPr="004924AE" w:rsidRDefault="007518A3" w:rsidP="0048261A">
            <w:pPr>
              <w:spacing w:after="0"/>
              <w:jc w:val="center"/>
              <w:rPr>
                <w:rFonts w:ascii="Times New Roman" w:hAnsi="Times New Roman" w:cs="Times New Roman"/>
                <w:sz w:val="14"/>
                <w:szCs w:val="14"/>
                <w:rPrChange w:id="3176" w:author="Maryann Calligan" w:date="2021-06-17T09:26:00Z">
                  <w:rPr>
                    <w:rFonts w:ascii="Arial" w:hAnsi="Arial" w:cs="Arial"/>
                    <w:sz w:val="14"/>
                    <w:szCs w:val="14"/>
                  </w:rPr>
                </w:rPrChange>
              </w:rPr>
            </w:pPr>
            <w:r w:rsidRPr="004924AE">
              <w:rPr>
                <w:rFonts w:ascii="Times New Roman" w:hAnsi="Times New Roman" w:cs="Times New Roman"/>
                <w:sz w:val="14"/>
                <w:szCs w:val="14"/>
                <w:rPrChange w:id="3177" w:author="Maryann Calligan" w:date="2021-06-17T09:26:00Z">
                  <w:rPr>
                    <w:rFonts w:ascii="Arial" w:hAnsi="Arial" w:cs="Arial"/>
                    <w:sz w:val="14"/>
                    <w:szCs w:val="14"/>
                  </w:rPr>
                </w:rPrChange>
              </w:rPr>
              <w:t>0.020* (0.011,0.029)</w:t>
            </w:r>
          </w:p>
        </w:tc>
        <w:tc>
          <w:tcPr>
            <w:tcW w:w="880" w:type="dxa"/>
            <w:tcBorders>
              <w:top w:val="single" w:sz="4" w:space="0" w:color="BFBFBF" w:themeColor="background1" w:themeShade="BF"/>
              <w:bottom w:val="single" w:sz="4" w:space="0" w:color="BFBFBF" w:themeColor="background1" w:themeShade="BF"/>
            </w:tcBorders>
            <w:shd w:val="clear" w:color="auto" w:fill="auto"/>
          </w:tcPr>
          <w:p w14:paraId="0212780C" w14:textId="77777777" w:rsidR="007518A3" w:rsidRPr="004924AE" w:rsidRDefault="007518A3" w:rsidP="0048261A">
            <w:pPr>
              <w:spacing w:after="0"/>
              <w:jc w:val="center"/>
              <w:rPr>
                <w:rFonts w:ascii="Times New Roman" w:hAnsi="Times New Roman" w:cs="Times New Roman"/>
                <w:sz w:val="14"/>
                <w:szCs w:val="14"/>
                <w:rPrChange w:id="3178" w:author="Maryann Calligan" w:date="2021-06-17T09:26:00Z">
                  <w:rPr>
                    <w:rFonts w:ascii="Arial" w:hAnsi="Arial" w:cs="Arial"/>
                    <w:sz w:val="14"/>
                    <w:szCs w:val="14"/>
                  </w:rPr>
                </w:rPrChange>
              </w:rPr>
            </w:pPr>
            <w:r w:rsidRPr="004924AE">
              <w:rPr>
                <w:rFonts w:ascii="Times New Roman" w:hAnsi="Times New Roman" w:cs="Times New Roman"/>
                <w:sz w:val="14"/>
                <w:szCs w:val="14"/>
                <w:rPrChange w:id="3179" w:author="Maryann Calligan" w:date="2021-06-17T09:26:00Z">
                  <w:rPr>
                    <w:rFonts w:ascii="Arial" w:hAnsi="Arial" w:cs="Arial"/>
                    <w:sz w:val="14"/>
                    <w:szCs w:val="14"/>
                  </w:rPr>
                </w:rPrChange>
              </w:rPr>
              <w:t>0.027* (0.018,0.037)</w:t>
            </w:r>
          </w:p>
        </w:tc>
        <w:tc>
          <w:tcPr>
            <w:tcW w:w="970" w:type="dxa"/>
            <w:tcBorders>
              <w:top w:val="single" w:sz="4" w:space="0" w:color="BFBFBF" w:themeColor="background1" w:themeShade="BF"/>
              <w:bottom w:val="single" w:sz="4" w:space="0" w:color="BFBFBF" w:themeColor="background1" w:themeShade="BF"/>
            </w:tcBorders>
            <w:shd w:val="clear" w:color="auto" w:fill="auto"/>
          </w:tcPr>
          <w:p w14:paraId="19941FB5" w14:textId="77777777" w:rsidR="007518A3" w:rsidRPr="004924AE" w:rsidRDefault="007518A3" w:rsidP="0048261A">
            <w:pPr>
              <w:spacing w:after="0"/>
              <w:jc w:val="center"/>
              <w:rPr>
                <w:rFonts w:ascii="Times New Roman" w:hAnsi="Times New Roman" w:cs="Times New Roman"/>
                <w:sz w:val="14"/>
                <w:szCs w:val="14"/>
                <w:rPrChange w:id="3180" w:author="Maryann Calligan" w:date="2021-06-17T09:26:00Z">
                  <w:rPr>
                    <w:rFonts w:ascii="Arial" w:hAnsi="Arial" w:cs="Arial"/>
                    <w:sz w:val="14"/>
                    <w:szCs w:val="14"/>
                  </w:rPr>
                </w:rPrChange>
              </w:rPr>
            </w:pPr>
            <w:r w:rsidRPr="004924AE">
              <w:rPr>
                <w:rFonts w:ascii="Times New Roman" w:hAnsi="Times New Roman" w:cs="Times New Roman"/>
                <w:sz w:val="14"/>
                <w:szCs w:val="14"/>
                <w:rPrChange w:id="3181" w:author="Maryann Calligan" w:date="2021-06-17T09:26:00Z">
                  <w:rPr>
                    <w:rFonts w:ascii="Arial" w:hAnsi="Arial" w:cs="Arial"/>
                    <w:sz w:val="14"/>
                    <w:szCs w:val="14"/>
                  </w:rPr>
                </w:rPrChange>
              </w:rPr>
              <w:t>0.021* (0.011,0.031)</w:t>
            </w:r>
          </w:p>
        </w:tc>
        <w:tc>
          <w:tcPr>
            <w:tcW w:w="886" w:type="dxa"/>
            <w:tcBorders>
              <w:top w:val="single" w:sz="4" w:space="0" w:color="BFBFBF" w:themeColor="background1" w:themeShade="BF"/>
              <w:bottom w:val="single" w:sz="4" w:space="0" w:color="BFBFBF" w:themeColor="background1" w:themeShade="BF"/>
            </w:tcBorders>
            <w:shd w:val="clear" w:color="auto" w:fill="auto"/>
          </w:tcPr>
          <w:p w14:paraId="629110D6" w14:textId="77777777" w:rsidR="007518A3" w:rsidRPr="004924AE" w:rsidRDefault="007518A3" w:rsidP="0048261A">
            <w:pPr>
              <w:spacing w:after="0"/>
              <w:jc w:val="center"/>
              <w:rPr>
                <w:rFonts w:ascii="Times New Roman" w:hAnsi="Times New Roman" w:cs="Times New Roman"/>
                <w:sz w:val="14"/>
                <w:szCs w:val="14"/>
                <w:rPrChange w:id="3182" w:author="Maryann Calligan" w:date="2021-06-17T09:26:00Z">
                  <w:rPr>
                    <w:rFonts w:ascii="Arial" w:hAnsi="Arial" w:cs="Arial"/>
                    <w:sz w:val="14"/>
                    <w:szCs w:val="14"/>
                  </w:rPr>
                </w:rPrChange>
              </w:rPr>
            </w:pPr>
            <w:r w:rsidRPr="004924AE">
              <w:rPr>
                <w:rFonts w:ascii="Times New Roman" w:hAnsi="Times New Roman" w:cs="Times New Roman"/>
                <w:sz w:val="14"/>
                <w:szCs w:val="14"/>
                <w:rPrChange w:id="3183" w:author="Maryann Calligan" w:date="2021-06-17T09:26:00Z">
                  <w:rPr>
                    <w:rFonts w:ascii="Arial" w:hAnsi="Arial" w:cs="Arial"/>
                    <w:sz w:val="14"/>
                    <w:szCs w:val="14"/>
                  </w:rPr>
                </w:rPrChange>
              </w:rPr>
              <w:t>0.028* (0.019,0.038)</w:t>
            </w:r>
          </w:p>
        </w:tc>
        <w:tc>
          <w:tcPr>
            <w:tcW w:w="968" w:type="dxa"/>
            <w:tcBorders>
              <w:top w:val="single" w:sz="4" w:space="0" w:color="BFBFBF" w:themeColor="background1" w:themeShade="BF"/>
              <w:bottom w:val="single" w:sz="4" w:space="0" w:color="BFBFBF" w:themeColor="background1" w:themeShade="BF"/>
            </w:tcBorders>
            <w:shd w:val="clear" w:color="auto" w:fill="auto"/>
          </w:tcPr>
          <w:p w14:paraId="723FC76B" w14:textId="77777777" w:rsidR="007518A3" w:rsidRPr="004924AE" w:rsidRDefault="007518A3" w:rsidP="0048261A">
            <w:pPr>
              <w:spacing w:after="0"/>
              <w:jc w:val="center"/>
              <w:rPr>
                <w:rFonts w:ascii="Times New Roman" w:hAnsi="Times New Roman" w:cs="Times New Roman"/>
                <w:sz w:val="14"/>
                <w:szCs w:val="14"/>
                <w:rPrChange w:id="3184" w:author="Maryann Calligan" w:date="2021-06-17T09:26:00Z">
                  <w:rPr>
                    <w:rFonts w:ascii="Arial" w:hAnsi="Arial" w:cs="Arial"/>
                    <w:sz w:val="14"/>
                    <w:szCs w:val="14"/>
                  </w:rPr>
                </w:rPrChange>
              </w:rPr>
            </w:pPr>
            <w:r w:rsidRPr="004924AE">
              <w:rPr>
                <w:rFonts w:ascii="Times New Roman" w:hAnsi="Times New Roman" w:cs="Times New Roman"/>
                <w:sz w:val="14"/>
                <w:szCs w:val="14"/>
                <w:rPrChange w:id="3185" w:author="Maryann Calligan" w:date="2021-06-17T09:26:00Z">
                  <w:rPr>
                    <w:rFonts w:ascii="Arial" w:hAnsi="Arial" w:cs="Arial"/>
                    <w:sz w:val="14"/>
                    <w:szCs w:val="14"/>
                  </w:rPr>
                </w:rPrChange>
              </w:rPr>
              <w:t>0.016* (0.006,0.026)</w:t>
            </w:r>
          </w:p>
        </w:tc>
        <w:tc>
          <w:tcPr>
            <w:tcW w:w="971" w:type="dxa"/>
            <w:tcBorders>
              <w:top w:val="single" w:sz="4" w:space="0" w:color="BFBFBF" w:themeColor="background1" w:themeShade="BF"/>
              <w:bottom w:val="single" w:sz="4" w:space="0" w:color="BFBFBF" w:themeColor="background1" w:themeShade="BF"/>
            </w:tcBorders>
            <w:shd w:val="clear" w:color="auto" w:fill="auto"/>
          </w:tcPr>
          <w:p w14:paraId="13D2405F" w14:textId="77777777" w:rsidR="007518A3" w:rsidRPr="004924AE" w:rsidRDefault="007518A3" w:rsidP="0048261A">
            <w:pPr>
              <w:spacing w:after="0"/>
              <w:jc w:val="center"/>
              <w:rPr>
                <w:rFonts w:ascii="Times New Roman" w:hAnsi="Times New Roman" w:cs="Times New Roman"/>
                <w:sz w:val="14"/>
                <w:szCs w:val="14"/>
                <w:rPrChange w:id="3186" w:author="Maryann Calligan" w:date="2021-06-17T09:26:00Z">
                  <w:rPr>
                    <w:rFonts w:ascii="Arial" w:hAnsi="Arial" w:cs="Arial"/>
                    <w:sz w:val="14"/>
                    <w:szCs w:val="14"/>
                  </w:rPr>
                </w:rPrChange>
              </w:rPr>
            </w:pPr>
            <w:r w:rsidRPr="004924AE">
              <w:rPr>
                <w:rFonts w:ascii="Times New Roman" w:hAnsi="Times New Roman" w:cs="Times New Roman"/>
                <w:sz w:val="14"/>
                <w:szCs w:val="14"/>
                <w:rPrChange w:id="3187" w:author="Maryann Calligan" w:date="2021-06-17T09:26:00Z">
                  <w:rPr>
                    <w:rFonts w:ascii="Arial" w:hAnsi="Arial" w:cs="Arial"/>
                    <w:sz w:val="14"/>
                    <w:szCs w:val="14"/>
                  </w:rPr>
                </w:rPrChange>
              </w:rPr>
              <w:t>0.025* (0.016,0.035)</w:t>
            </w:r>
          </w:p>
        </w:tc>
      </w:tr>
      <w:tr w:rsidR="007518A3" w:rsidRPr="004924AE" w14:paraId="406D72C8" w14:textId="77777777" w:rsidTr="00E21636">
        <w:trPr>
          <w:trHeight w:val="43"/>
        </w:trPr>
        <w:tc>
          <w:tcPr>
            <w:tcW w:w="136" w:type="dxa"/>
            <w:tcBorders>
              <w:bottom w:val="single" w:sz="18" w:space="0" w:color="auto"/>
            </w:tcBorders>
          </w:tcPr>
          <w:p w14:paraId="7CE0CD8B" w14:textId="77777777" w:rsidR="007518A3" w:rsidRPr="004924AE" w:rsidRDefault="007518A3" w:rsidP="0048261A">
            <w:pPr>
              <w:spacing w:after="0"/>
              <w:jc w:val="right"/>
              <w:rPr>
                <w:rFonts w:ascii="Times New Roman" w:hAnsi="Times New Roman" w:cs="Times New Roman"/>
                <w:b/>
                <w:bCs/>
                <w:sz w:val="15"/>
                <w:szCs w:val="15"/>
                <w:rPrChange w:id="3188" w:author="Maryann Calligan" w:date="2021-06-17T09:26:00Z">
                  <w:rPr>
                    <w:rFonts w:ascii="Arial" w:hAnsi="Arial" w:cs="Arial"/>
                    <w:b/>
                    <w:bCs/>
                    <w:sz w:val="15"/>
                    <w:szCs w:val="15"/>
                  </w:rPr>
                </w:rPrChange>
              </w:rPr>
            </w:pPr>
          </w:p>
        </w:tc>
        <w:tc>
          <w:tcPr>
            <w:tcW w:w="828" w:type="dxa"/>
            <w:tcBorders>
              <w:top w:val="single" w:sz="4" w:space="0" w:color="BFBFBF" w:themeColor="background1" w:themeShade="BF"/>
              <w:bottom w:val="single" w:sz="18" w:space="0" w:color="auto"/>
            </w:tcBorders>
            <w:shd w:val="clear" w:color="auto" w:fill="auto"/>
          </w:tcPr>
          <w:p w14:paraId="573A52A5" w14:textId="4486F9B2" w:rsidR="007518A3" w:rsidRPr="004924AE" w:rsidRDefault="00E75C5A" w:rsidP="0048261A">
            <w:pPr>
              <w:spacing w:after="0"/>
              <w:rPr>
                <w:rFonts w:ascii="Times New Roman" w:hAnsi="Times New Roman" w:cs="Times New Roman"/>
                <w:b/>
                <w:bCs/>
                <w:sz w:val="15"/>
                <w:szCs w:val="15"/>
                <w:rPrChange w:id="3189" w:author="Maryann Calligan" w:date="2021-06-17T09:26:00Z">
                  <w:rPr>
                    <w:rFonts w:ascii="Arial" w:hAnsi="Arial" w:cs="Arial"/>
                    <w:b/>
                    <w:bCs/>
                    <w:sz w:val="15"/>
                    <w:szCs w:val="15"/>
                  </w:rPr>
                </w:rPrChange>
              </w:rPr>
            </w:pPr>
            <w:r w:rsidRPr="004924AE">
              <w:rPr>
                <w:rFonts w:ascii="Times New Roman" w:hAnsi="Times New Roman" w:cs="Times New Roman"/>
                <w:b/>
                <w:bCs/>
                <w:sz w:val="16"/>
                <w:szCs w:val="16"/>
                <w:rPrChange w:id="3190" w:author="Maryann Calligan" w:date="2021-06-17T09:26:00Z">
                  <w:rPr>
                    <w:rFonts w:ascii="Arial" w:hAnsi="Arial" w:cs="Arial"/>
                    <w:b/>
                    <w:bCs/>
                    <w:sz w:val="16"/>
                    <w:szCs w:val="16"/>
                  </w:rPr>
                </w:rPrChange>
              </w:rPr>
              <w:t>ACE</w:t>
            </w:r>
          </w:p>
        </w:tc>
        <w:tc>
          <w:tcPr>
            <w:tcW w:w="887" w:type="dxa"/>
            <w:tcBorders>
              <w:top w:val="single" w:sz="4" w:space="0" w:color="BFBFBF" w:themeColor="background1" w:themeShade="BF"/>
              <w:bottom w:val="single" w:sz="18" w:space="0" w:color="auto"/>
            </w:tcBorders>
            <w:shd w:val="clear" w:color="auto" w:fill="auto"/>
          </w:tcPr>
          <w:p w14:paraId="7381553C" w14:textId="77777777" w:rsidR="007518A3" w:rsidRPr="004924AE" w:rsidRDefault="007518A3" w:rsidP="0048261A">
            <w:pPr>
              <w:spacing w:after="0"/>
              <w:jc w:val="center"/>
              <w:rPr>
                <w:rFonts w:ascii="Times New Roman" w:hAnsi="Times New Roman" w:cs="Times New Roman"/>
                <w:b/>
                <w:bCs/>
                <w:i/>
                <w:iCs/>
                <w:sz w:val="14"/>
                <w:szCs w:val="14"/>
                <w:rPrChange w:id="3191" w:author="Maryann Calligan" w:date="2021-06-17T09:26:00Z">
                  <w:rPr>
                    <w:rFonts w:ascii="Arial" w:hAnsi="Arial" w:cs="Arial"/>
                    <w:b/>
                    <w:bCs/>
                    <w:i/>
                    <w:iCs/>
                    <w:sz w:val="14"/>
                    <w:szCs w:val="14"/>
                  </w:rPr>
                </w:rPrChange>
              </w:rPr>
            </w:pPr>
            <w:r w:rsidRPr="004924AE">
              <w:rPr>
                <w:rFonts w:ascii="Times New Roman" w:hAnsi="Times New Roman" w:cs="Times New Roman"/>
                <w:b/>
                <w:bCs/>
                <w:i/>
                <w:iCs/>
                <w:sz w:val="14"/>
                <w:szCs w:val="14"/>
                <w:rPrChange w:id="3192" w:author="Maryann Calligan" w:date="2021-06-17T09:26:00Z">
                  <w:rPr>
                    <w:rFonts w:ascii="Arial" w:hAnsi="Arial" w:cs="Arial"/>
                    <w:b/>
                    <w:bCs/>
                    <w:i/>
                    <w:iCs/>
                    <w:sz w:val="14"/>
                    <w:szCs w:val="14"/>
                  </w:rPr>
                </w:rPrChange>
              </w:rPr>
              <w:t>0.020 (0.019,0.022)</w:t>
            </w:r>
          </w:p>
        </w:tc>
        <w:tc>
          <w:tcPr>
            <w:tcW w:w="880" w:type="dxa"/>
            <w:tcBorders>
              <w:top w:val="single" w:sz="4" w:space="0" w:color="BFBFBF" w:themeColor="background1" w:themeShade="BF"/>
              <w:bottom w:val="single" w:sz="18" w:space="0" w:color="auto"/>
            </w:tcBorders>
            <w:shd w:val="clear" w:color="auto" w:fill="auto"/>
          </w:tcPr>
          <w:p w14:paraId="43AFE212" w14:textId="77777777" w:rsidR="007518A3" w:rsidRPr="004924AE" w:rsidRDefault="007518A3" w:rsidP="0048261A">
            <w:pPr>
              <w:spacing w:after="0"/>
              <w:jc w:val="center"/>
              <w:rPr>
                <w:rFonts w:ascii="Times New Roman" w:hAnsi="Times New Roman" w:cs="Times New Roman"/>
                <w:sz w:val="14"/>
                <w:szCs w:val="14"/>
                <w:rPrChange w:id="3193" w:author="Maryann Calligan" w:date="2021-06-17T09:26:00Z">
                  <w:rPr>
                    <w:rFonts w:ascii="Arial" w:hAnsi="Arial" w:cs="Arial"/>
                    <w:sz w:val="14"/>
                    <w:szCs w:val="14"/>
                  </w:rPr>
                </w:rPrChange>
              </w:rPr>
            </w:pPr>
            <w:r w:rsidRPr="004924AE">
              <w:rPr>
                <w:rFonts w:ascii="Times New Roman" w:hAnsi="Times New Roman" w:cs="Times New Roman"/>
                <w:sz w:val="14"/>
                <w:szCs w:val="14"/>
                <w:rPrChange w:id="3194" w:author="Maryann Calligan" w:date="2021-06-17T09:26:00Z">
                  <w:rPr>
                    <w:rFonts w:ascii="Arial" w:hAnsi="Arial" w:cs="Arial"/>
                    <w:sz w:val="14"/>
                    <w:szCs w:val="14"/>
                  </w:rPr>
                </w:rPrChange>
              </w:rPr>
              <w:t>-0.001 (-0.003,0.001)</w:t>
            </w:r>
          </w:p>
        </w:tc>
        <w:tc>
          <w:tcPr>
            <w:tcW w:w="880" w:type="dxa"/>
            <w:tcBorders>
              <w:top w:val="single" w:sz="4" w:space="0" w:color="BFBFBF" w:themeColor="background1" w:themeShade="BF"/>
              <w:bottom w:val="single" w:sz="18" w:space="0" w:color="auto"/>
            </w:tcBorders>
            <w:shd w:val="clear" w:color="auto" w:fill="auto"/>
          </w:tcPr>
          <w:p w14:paraId="4D80AF5E" w14:textId="77777777" w:rsidR="007518A3" w:rsidRPr="004924AE" w:rsidRDefault="007518A3" w:rsidP="0048261A">
            <w:pPr>
              <w:spacing w:after="0"/>
              <w:jc w:val="center"/>
              <w:rPr>
                <w:rFonts w:ascii="Times New Roman" w:hAnsi="Times New Roman" w:cs="Times New Roman"/>
                <w:sz w:val="14"/>
                <w:szCs w:val="14"/>
                <w:rPrChange w:id="3195" w:author="Maryann Calligan" w:date="2021-06-17T09:26:00Z">
                  <w:rPr>
                    <w:rFonts w:ascii="Arial" w:hAnsi="Arial" w:cs="Arial"/>
                    <w:sz w:val="14"/>
                    <w:szCs w:val="14"/>
                  </w:rPr>
                </w:rPrChange>
              </w:rPr>
            </w:pPr>
            <w:r w:rsidRPr="004924AE">
              <w:rPr>
                <w:rFonts w:ascii="Times New Roman" w:hAnsi="Times New Roman" w:cs="Times New Roman"/>
                <w:sz w:val="14"/>
                <w:szCs w:val="14"/>
                <w:rPrChange w:id="3196" w:author="Maryann Calligan" w:date="2021-06-17T09:26:00Z">
                  <w:rPr>
                    <w:rFonts w:ascii="Arial" w:hAnsi="Arial" w:cs="Arial"/>
                    <w:sz w:val="14"/>
                    <w:szCs w:val="14"/>
                  </w:rPr>
                </w:rPrChange>
              </w:rPr>
              <w:t>-0.001 (-0.003,0.001)</w:t>
            </w:r>
          </w:p>
        </w:tc>
        <w:tc>
          <w:tcPr>
            <w:tcW w:w="900" w:type="dxa"/>
            <w:gridSpan w:val="2"/>
            <w:tcBorders>
              <w:top w:val="single" w:sz="4" w:space="0" w:color="BFBFBF" w:themeColor="background1" w:themeShade="BF"/>
              <w:bottom w:val="single" w:sz="18" w:space="0" w:color="auto"/>
            </w:tcBorders>
            <w:shd w:val="clear" w:color="auto" w:fill="auto"/>
          </w:tcPr>
          <w:p w14:paraId="5CD49964" w14:textId="77777777" w:rsidR="007518A3" w:rsidRPr="004924AE" w:rsidRDefault="007518A3" w:rsidP="0048261A">
            <w:pPr>
              <w:spacing w:after="0"/>
              <w:jc w:val="center"/>
              <w:rPr>
                <w:rFonts w:ascii="Times New Roman" w:hAnsi="Times New Roman" w:cs="Times New Roman"/>
                <w:sz w:val="14"/>
                <w:szCs w:val="14"/>
                <w:rPrChange w:id="3197" w:author="Maryann Calligan" w:date="2021-06-17T09:26:00Z">
                  <w:rPr>
                    <w:rFonts w:ascii="Arial" w:hAnsi="Arial" w:cs="Arial"/>
                    <w:sz w:val="14"/>
                    <w:szCs w:val="14"/>
                  </w:rPr>
                </w:rPrChange>
              </w:rPr>
            </w:pPr>
            <w:r w:rsidRPr="004924AE">
              <w:rPr>
                <w:rFonts w:ascii="Times New Roman" w:hAnsi="Times New Roman" w:cs="Times New Roman"/>
                <w:sz w:val="14"/>
                <w:szCs w:val="14"/>
                <w:rPrChange w:id="3198" w:author="Maryann Calligan" w:date="2021-06-17T09:26:00Z">
                  <w:rPr>
                    <w:rFonts w:ascii="Arial" w:hAnsi="Arial" w:cs="Arial"/>
                    <w:sz w:val="14"/>
                    <w:szCs w:val="14"/>
                  </w:rPr>
                </w:rPrChange>
              </w:rPr>
              <w:t>0.000 (-0.001,0.002)</w:t>
            </w:r>
          </w:p>
        </w:tc>
        <w:tc>
          <w:tcPr>
            <w:tcW w:w="860" w:type="dxa"/>
            <w:tcBorders>
              <w:top w:val="single" w:sz="4" w:space="0" w:color="BFBFBF" w:themeColor="background1" w:themeShade="BF"/>
              <w:bottom w:val="single" w:sz="18" w:space="0" w:color="auto"/>
            </w:tcBorders>
            <w:shd w:val="clear" w:color="auto" w:fill="auto"/>
          </w:tcPr>
          <w:p w14:paraId="630D6EE9" w14:textId="77777777" w:rsidR="007518A3" w:rsidRPr="004924AE" w:rsidRDefault="007518A3" w:rsidP="0048261A">
            <w:pPr>
              <w:spacing w:after="0"/>
              <w:jc w:val="center"/>
              <w:rPr>
                <w:rFonts w:ascii="Times New Roman" w:hAnsi="Times New Roman" w:cs="Times New Roman"/>
                <w:sz w:val="14"/>
                <w:szCs w:val="14"/>
                <w:rPrChange w:id="3199" w:author="Maryann Calligan" w:date="2021-06-17T09:26:00Z">
                  <w:rPr>
                    <w:rFonts w:ascii="Arial" w:hAnsi="Arial" w:cs="Arial"/>
                    <w:sz w:val="14"/>
                    <w:szCs w:val="14"/>
                  </w:rPr>
                </w:rPrChange>
              </w:rPr>
            </w:pPr>
            <w:r w:rsidRPr="004924AE">
              <w:rPr>
                <w:rFonts w:ascii="Times New Roman" w:hAnsi="Times New Roman" w:cs="Times New Roman"/>
                <w:sz w:val="14"/>
                <w:szCs w:val="14"/>
                <w:rPrChange w:id="3200" w:author="Maryann Calligan" w:date="2021-06-17T09:26:00Z">
                  <w:rPr>
                    <w:rFonts w:ascii="Arial" w:hAnsi="Arial" w:cs="Arial"/>
                    <w:sz w:val="14"/>
                    <w:szCs w:val="14"/>
                  </w:rPr>
                </w:rPrChange>
              </w:rPr>
              <w:t>-0.002 (-0.004,0.000)</w:t>
            </w:r>
          </w:p>
        </w:tc>
        <w:tc>
          <w:tcPr>
            <w:tcW w:w="882" w:type="dxa"/>
            <w:tcBorders>
              <w:top w:val="single" w:sz="4" w:space="0" w:color="BFBFBF" w:themeColor="background1" w:themeShade="BF"/>
              <w:bottom w:val="single" w:sz="18" w:space="0" w:color="auto"/>
            </w:tcBorders>
            <w:shd w:val="clear" w:color="auto" w:fill="auto"/>
          </w:tcPr>
          <w:p w14:paraId="1564DBD4" w14:textId="77777777" w:rsidR="007518A3" w:rsidRPr="004924AE" w:rsidRDefault="007518A3" w:rsidP="0048261A">
            <w:pPr>
              <w:spacing w:after="0"/>
              <w:jc w:val="center"/>
              <w:rPr>
                <w:rFonts w:ascii="Times New Roman" w:hAnsi="Times New Roman" w:cs="Times New Roman"/>
                <w:sz w:val="14"/>
                <w:szCs w:val="14"/>
                <w:rPrChange w:id="3201" w:author="Maryann Calligan" w:date="2021-06-17T09:26:00Z">
                  <w:rPr>
                    <w:rFonts w:ascii="Arial" w:hAnsi="Arial" w:cs="Arial"/>
                    <w:sz w:val="14"/>
                    <w:szCs w:val="14"/>
                  </w:rPr>
                </w:rPrChange>
              </w:rPr>
            </w:pPr>
            <w:r w:rsidRPr="004924AE">
              <w:rPr>
                <w:rFonts w:ascii="Times New Roman" w:hAnsi="Times New Roman" w:cs="Times New Roman"/>
                <w:sz w:val="14"/>
                <w:szCs w:val="14"/>
                <w:rPrChange w:id="3202" w:author="Maryann Calligan" w:date="2021-06-17T09:26:00Z">
                  <w:rPr>
                    <w:rFonts w:ascii="Arial" w:hAnsi="Arial" w:cs="Arial"/>
                    <w:sz w:val="14"/>
                    <w:szCs w:val="14"/>
                  </w:rPr>
                </w:rPrChange>
              </w:rPr>
              <w:t>-0.001 (-0.003,0.001)</w:t>
            </w:r>
          </w:p>
        </w:tc>
        <w:tc>
          <w:tcPr>
            <w:tcW w:w="880" w:type="dxa"/>
            <w:tcBorders>
              <w:top w:val="single" w:sz="4" w:space="0" w:color="BFBFBF" w:themeColor="background1" w:themeShade="BF"/>
              <w:bottom w:val="single" w:sz="18" w:space="0" w:color="auto"/>
            </w:tcBorders>
            <w:shd w:val="clear" w:color="auto" w:fill="auto"/>
          </w:tcPr>
          <w:p w14:paraId="59521F2B" w14:textId="77777777" w:rsidR="007518A3" w:rsidRPr="004924AE" w:rsidRDefault="007518A3" w:rsidP="0048261A">
            <w:pPr>
              <w:spacing w:after="0"/>
              <w:jc w:val="center"/>
              <w:rPr>
                <w:rFonts w:ascii="Times New Roman" w:hAnsi="Times New Roman" w:cs="Times New Roman"/>
                <w:sz w:val="14"/>
                <w:szCs w:val="14"/>
                <w:rPrChange w:id="3203" w:author="Maryann Calligan" w:date="2021-06-17T09:26:00Z">
                  <w:rPr>
                    <w:rFonts w:ascii="Arial" w:hAnsi="Arial" w:cs="Arial"/>
                    <w:sz w:val="14"/>
                    <w:szCs w:val="14"/>
                  </w:rPr>
                </w:rPrChange>
              </w:rPr>
            </w:pPr>
            <w:r w:rsidRPr="004924AE">
              <w:rPr>
                <w:rFonts w:ascii="Times New Roman" w:hAnsi="Times New Roman" w:cs="Times New Roman"/>
                <w:sz w:val="14"/>
                <w:szCs w:val="14"/>
                <w:rPrChange w:id="3204" w:author="Maryann Calligan" w:date="2021-06-17T09:26:00Z">
                  <w:rPr>
                    <w:rFonts w:ascii="Arial" w:hAnsi="Arial" w:cs="Arial"/>
                    <w:sz w:val="14"/>
                    <w:szCs w:val="14"/>
                  </w:rPr>
                </w:rPrChange>
              </w:rPr>
              <w:t>-0.001 (-0.003,0.001)</w:t>
            </w:r>
          </w:p>
        </w:tc>
        <w:tc>
          <w:tcPr>
            <w:tcW w:w="880" w:type="dxa"/>
            <w:tcBorders>
              <w:top w:val="single" w:sz="4" w:space="0" w:color="BFBFBF" w:themeColor="background1" w:themeShade="BF"/>
              <w:bottom w:val="single" w:sz="18" w:space="0" w:color="auto"/>
            </w:tcBorders>
            <w:shd w:val="clear" w:color="auto" w:fill="auto"/>
          </w:tcPr>
          <w:p w14:paraId="3E829594" w14:textId="77777777" w:rsidR="007518A3" w:rsidRPr="004924AE" w:rsidRDefault="007518A3" w:rsidP="0048261A">
            <w:pPr>
              <w:spacing w:after="0"/>
              <w:jc w:val="center"/>
              <w:rPr>
                <w:rFonts w:ascii="Times New Roman" w:hAnsi="Times New Roman" w:cs="Times New Roman"/>
                <w:sz w:val="14"/>
                <w:szCs w:val="14"/>
                <w:rPrChange w:id="3205" w:author="Maryann Calligan" w:date="2021-06-17T09:26:00Z">
                  <w:rPr>
                    <w:rFonts w:ascii="Arial" w:hAnsi="Arial" w:cs="Arial"/>
                    <w:sz w:val="14"/>
                    <w:szCs w:val="14"/>
                  </w:rPr>
                </w:rPrChange>
              </w:rPr>
            </w:pPr>
            <w:r w:rsidRPr="004924AE">
              <w:rPr>
                <w:rFonts w:ascii="Times New Roman" w:hAnsi="Times New Roman" w:cs="Times New Roman"/>
                <w:sz w:val="14"/>
                <w:szCs w:val="14"/>
                <w:rPrChange w:id="3206" w:author="Maryann Calligan" w:date="2021-06-17T09:26:00Z">
                  <w:rPr>
                    <w:rFonts w:ascii="Arial" w:hAnsi="Arial" w:cs="Arial"/>
                    <w:sz w:val="14"/>
                    <w:szCs w:val="14"/>
                  </w:rPr>
                </w:rPrChange>
              </w:rPr>
              <w:t>-0.001 (-0.004,0.001)</w:t>
            </w:r>
          </w:p>
        </w:tc>
        <w:tc>
          <w:tcPr>
            <w:tcW w:w="880" w:type="dxa"/>
            <w:tcBorders>
              <w:top w:val="single" w:sz="4" w:space="0" w:color="BFBFBF" w:themeColor="background1" w:themeShade="BF"/>
              <w:bottom w:val="single" w:sz="18" w:space="0" w:color="auto"/>
            </w:tcBorders>
            <w:shd w:val="clear" w:color="auto" w:fill="auto"/>
          </w:tcPr>
          <w:p w14:paraId="32B12A41" w14:textId="77777777" w:rsidR="007518A3" w:rsidRPr="004924AE" w:rsidRDefault="007518A3" w:rsidP="0048261A">
            <w:pPr>
              <w:spacing w:after="0"/>
              <w:jc w:val="center"/>
              <w:rPr>
                <w:rFonts w:ascii="Times New Roman" w:hAnsi="Times New Roman" w:cs="Times New Roman"/>
                <w:sz w:val="14"/>
                <w:szCs w:val="14"/>
                <w:rPrChange w:id="3207" w:author="Maryann Calligan" w:date="2021-06-17T09:26:00Z">
                  <w:rPr>
                    <w:rFonts w:ascii="Arial" w:hAnsi="Arial" w:cs="Arial"/>
                    <w:sz w:val="14"/>
                    <w:szCs w:val="14"/>
                  </w:rPr>
                </w:rPrChange>
              </w:rPr>
            </w:pPr>
            <w:r w:rsidRPr="004924AE">
              <w:rPr>
                <w:rFonts w:ascii="Times New Roman" w:hAnsi="Times New Roman" w:cs="Times New Roman"/>
                <w:sz w:val="14"/>
                <w:szCs w:val="14"/>
                <w:rPrChange w:id="3208" w:author="Maryann Calligan" w:date="2021-06-17T09:26:00Z">
                  <w:rPr>
                    <w:rFonts w:ascii="Arial" w:hAnsi="Arial" w:cs="Arial"/>
                    <w:sz w:val="14"/>
                    <w:szCs w:val="14"/>
                  </w:rPr>
                </w:rPrChange>
              </w:rPr>
              <w:t>-0.002 (-0.004,0.000)</w:t>
            </w:r>
          </w:p>
        </w:tc>
        <w:tc>
          <w:tcPr>
            <w:tcW w:w="880" w:type="dxa"/>
            <w:tcBorders>
              <w:top w:val="single" w:sz="4" w:space="0" w:color="BFBFBF" w:themeColor="background1" w:themeShade="BF"/>
              <w:bottom w:val="single" w:sz="18" w:space="0" w:color="auto"/>
            </w:tcBorders>
            <w:shd w:val="clear" w:color="auto" w:fill="auto"/>
          </w:tcPr>
          <w:p w14:paraId="51AED122" w14:textId="77777777" w:rsidR="007518A3" w:rsidRPr="004924AE" w:rsidRDefault="007518A3" w:rsidP="0048261A">
            <w:pPr>
              <w:spacing w:after="0"/>
              <w:jc w:val="center"/>
              <w:rPr>
                <w:rFonts w:ascii="Times New Roman" w:hAnsi="Times New Roman" w:cs="Times New Roman"/>
                <w:sz w:val="14"/>
                <w:szCs w:val="14"/>
                <w:rPrChange w:id="3209" w:author="Maryann Calligan" w:date="2021-06-17T09:26:00Z">
                  <w:rPr>
                    <w:rFonts w:ascii="Arial" w:hAnsi="Arial" w:cs="Arial"/>
                    <w:sz w:val="14"/>
                    <w:szCs w:val="14"/>
                  </w:rPr>
                </w:rPrChange>
              </w:rPr>
            </w:pPr>
            <w:r w:rsidRPr="004924AE">
              <w:rPr>
                <w:rFonts w:ascii="Times New Roman" w:hAnsi="Times New Roman" w:cs="Times New Roman"/>
                <w:sz w:val="14"/>
                <w:szCs w:val="14"/>
                <w:rPrChange w:id="3210" w:author="Maryann Calligan" w:date="2021-06-17T09:26:00Z">
                  <w:rPr>
                    <w:rFonts w:ascii="Arial" w:hAnsi="Arial" w:cs="Arial"/>
                    <w:sz w:val="14"/>
                    <w:szCs w:val="14"/>
                  </w:rPr>
                </w:rPrChange>
              </w:rPr>
              <w:t>-0.002* (-0.004,-0.000)</w:t>
            </w:r>
          </w:p>
        </w:tc>
        <w:tc>
          <w:tcPr>
            <w:tcW w:w="970" w:type="dxa"/>
            <w:tcBorders>
              <w:top w:val="single" w:sz="4" w:space="0" w:color="BFBFBF" w:themeColor="background1" w:themeShade="BF"/>
              <w:bottom w:val="single" w:sz="18" w:space="0" w:color="auto"/>
            </w:tcBorders>
            <w:shd w:val="clear" w:color="auto" w:fill="auto"/>
          </w:tcPr>
          <w:p w14:paraId="3A99F72B" w14:textId="77777777" w:rsidR="007518A3" w:rsidRPr="004924AE" w:rsidRDefault="007518A3" w:rsidP="0048261A">
            <w:pPr>
              <w:spacing w:after="0"/>
              <w:jc w:val="center"/>
              <w:rPr>
                <w:rFonts w:ascii="Times New Roman" w:hAnsi="Times New Roman" w:cs="Times New Roman"/>
                <w:sz w:val="14"/>
                <w:szCs w:val="14"/>
                <w:rPrChange w:id="3211" w:author="Maryann Calligan" w:date="2021-06-17T09:26:00Z">
                  <w:rPr>
                    <w:rFonts w:ascii="Arial" w:hAnsi="Arial" w:cs="Arial"/>
                    <w:sz w:val="14"/>
                    <w:szCs w:val="14"/>
                  </w:rPr>
                </w:rPrChange>
              </w:rPr>
            </w:pPr>
            <w:r w:rsidRPr="004924AE">
              <w:rPr>
                <w:rFonts w:ascii="Times New Roman" w:hAnsi="Times New Roman" w:cs="Times New Roman"/>
                <w:sz w:val="14"/>
                <w:szCs w:val="14"/>
                <w:rPrChange w:id="3212" w:author="Maryann Calligan" w:date="2021-06-17T09:26:00Z">
                  <w:rPr>
                    <w:rFonts w:ascii="Arial" w:hAnsi="Arial" w:cs="Arial"/>
                    <w:sz w:val="14"/>
                    <w:szCs w:val="14"/>
                  </w:rPr>
                </w:rPrChange>
              </w:rPr>
              <w:t>-0.002 (-0.004,0.000)</w:t>
            </w:r>
          </w:p>
        </w:tc>
        <w:tc>
          <w:tcPr>
            <w:tcW w:w="886" w:type="dxa"/>
            <w:tcBorders>
              <w:top w:val="single" w:sz="4" w:space="0" w:color="BFBFBF" w:themeColor="background1" w:themeShade="BF"/>
              <w:bottom w:val="single" w:sz="18" w:space="0" w:color="auto"/>
            </w:tcBorders>
            <w:shd w:val="clear" w:color="auto" w:fill="auto"/>
          </w:tcPr>
          <w:p w14:paraId="3FAC0317" w14:textId="77777777" w:rsidR="007518A3" w:rsidRPr="004924AE" w:rsidRDefault="007518A3" w:rsidP="0048261A">
            <w:pPr>
              <w:spacing w:after="0"/>
              <w:jc w:val="center"/>
              <w:rPr>
                <w:rFonts w:ascii="Times New Roman" w:hAnsi="Times New Roman" w:cs="Times New Roman"/>
                <w:sz w:val="14"/>
                <w:szCs w:val="14"/>
                <w:rPrChange w:id="3213" w:author="Maryann Calligan" w:date="2021-06-17T09:26:00Z">
                  <w:rPr>
                    <w:rFonts w:ascii="Arial" w:hAnsi="Arial" w:cs="Arial"/>
                    <w:sz w:val="14"/>
                    <w:szCs w:val="14"/>
                  </w:rPr>
                </w:rPrChange>
              </w:rPr>
            </w:pPr>
            <w:r w:rsidRPr="004924AE">
              <w:rPr>
                <w:rFonts w:ascii="Times New Roman" w:hAnsi="Times New Roman" w:cs="Times New Roman"/>
                <w:sz w:val="14"/>
                <w:szCs w:val="14"/>
                <w:rPrChange w:id="3214" w:author="Maryann Calligan" w:date="2021-06-17T09:26:00Z">
                  <w:rPr>
                    <w:rFonts w:ascii="Arial" w:hAnsi="Arial" w:cs="Arial"/>
                    <w:sz w:val="14"/>
                    <w:szCs w:val="14"/>
                  </w:rPr>
                </w:rPrChange>
              </w:rPr>
              <w:t>0.000 (-0.002,0.003)</w:t>
            </w:r>
          </w:p>
        </w:tc>
        <w:tc>
          <w:tcPr>
            <w:tcW w:w="968" w:type="dxa"/>
            <w:tcBorders>
              <w:top w:val="single" w:sz="4" w:space="0" w:color="BFBFBF" w:themeColor="background1" w:themeShade="BF"/>
              <w:bottom w:val="single" w:sz="18" w:space="0" w:color="auto"/>
            </w:tcBorders>
            <w:shd w:val="clear" w:color="auto" w:fill="auto"/>
          </w:tcPr>
          <w:p w14:paraId="44FF545C" w14:textId="77777777" w:rsidR="007518A3" w:rsidRPr="004924AE" w:rsidRDefault="007518A3" w:rsidP="0048261A">
            <w:pPr>
              <w:spacing w:after="0"/>
              <w:jc w:val="center"/>
              <w:rPr>
                <w:rFonts w:ascii="Times New Roman" w:hAnsi="Times New Roman" w:cs="Times New Roman"/>
                <w:sz w:val="14"/>
                <w:szCs w:val="14"/>
                <w:rPrChange w:id="3215" w:author="Maryann Calligan" w:date="2021-06-17T09:26:00Z">
                  <w:rPr>
                    <w:rFonts w:ascii="Arial" w:hAnsi="Arial" w:cs="Arial"/>
                    <w:sz w:val="14"/>
                    <w:szCs w:val="14"/>
                  </w:rPr>
                </w:rPrChange>
              </w:rPr>
            </w:pPr>
            <w:r w:rsidRPr="004924AE">
              <w:rPr>
                <w:rFonts w:ascii="Times New Roman" w:hAnsi="Times New Roman" w:cs="Times New Roman"/>
                <w:sz w:val="14"/>
                <w:szCs w:val="14"/>
                <w:rPrChange w:id="3216" w:author="Maryann Calligan" w:date="2021-06-17T09:26:00Z">
                  <w:rPr>
                    <w:rFonts w:ascii="Arial" w:hAnsi="Arial" w:cs="Arial"/>
                    <w:sz w:val="14"/>
                    <w:szCs w:val="14"/>
                  </w:rPr>
                </w:rPrChange>
              </w:rPr>
              <w:t>-0.001 (-0.003,0.002)</w:t>
            </w:r>
          </w:p>
        </w:tc>
        <w:tc>
          <w:tcPr>
            <w:tcW w:w="971" w:type="dxa"/>
            <w:tcBorders>
              <w:top w:val="single" w:sz="4" w:space="0" w:color="BFBFBF" w:themeColor="background1" w:themeShade="BF"/>
              <w:bottom w:val="single" w:sz="18" w:space="0" w:color="auto"/>
            </w:tcBorders>
            <w:shd w:val="clear" w:color="auto" w:fill="auto"/>
          </w:tcPr>
          <w:p w14:paraId="12542072" w14:textId="77777777" w:rsidR="007518A3" w:rsidRPr="004924AE" w:rsidRDefault="007518A3" w:rsidP="0048261A">
            <w:pPr>
              <w:spacing w:after="0"/>
              <w:jc w:val="center"/>
              <w:rPr>
                <w:rFonts w:ascii="Times New Roman" w:hAnsi="Times New Roman" w:cs="Times New Roman"/>
                <w:sz w:val="14"/>
                <w:szCs w:val="14"/>
                <w:rPrChange w:id="3217" w:author="Maryann Calligan" w:date="2021-06-17T09:26:00Z">
                  <w:rPr>
                    <w:rFonts w:ascii="Arial" w:hAnsi="Arial" w:cs="Arial"/>
                    <w:sz w:val="14"/>
                    <w:szCs w:val="14"/>
                  </w:rPr>
                </w:rPrChange>
              </w:rPr>
            </w:pPr>
            <w:r w:rsidRPr="004924AE">
              <w:rPr>
                <w:rFonts w:ascii="Times New Roman" w:hAnsi="Times New Roman" w:cs="Times New Roman"/>
                <w:sz w:val="14"/>
                <w:szCs w:val="14"/>
                <w:rPrChange w:id="3218" w:author="Maryann Calligan" w:date="2021-06-17T09:26:00Z">
                  <w:rPr>
                    <w:rFonts w:ascii="Arial" w:hAnsi="Arial" w:cs="Arial"/>
                    <w:sz w:val="14"/>
                    <w:szCs w:val="14"/>
                  </w:rPr>
                </w:rPrChange>
              </w:rPr>
              <w:t>-0.002* (-0.004,-0.000)</w:t>
            </w:r>
          </w:p>
        </w:tc>
      </w:tr>
    </w:tbl>
    <w:p w14:paraId="02823CEA" w14:textId="6F1C89E4" w:rsidR="009220DF" w:rsidRPr="004924AE" w:rsidRDefault="009220DF" w:rsidP="0048261A">
      <w:pPr>
        <w:spacing w:after="0" w:line="240" w:lineRule="auto"/>
        <w:rPr>
          <w:rFonts w:ascii="Times New Roman" w:hAnsi="Times New Roman" w:cs="Times New Roman"/>
          <w:sz w:val="16"/>
          <w:szCs w:val="16"/>
          <w:rPrChange w:id="3219" w:author="Maryann Calligan" w:date="2021-06-17T09:26:00Z">
            <w:rPr>
              <w:rFonts w:ascii="Arial" w:hAnsi="Arial" w:cs="Arial"/>
              <w:sz w:val="16"/>
              <w:szCs w:val="16"/>
            </w:rPr>
          </w:rPrChange>
        </w:rPr>
      </w:pPr>
      <w:bookmarkStart w:id="3220" w:name="_Hlk73115260"/>
      <w:r w:rsidRPr="004924AE">
        <w:rPr>
          <w:rFonts w:ascii="Times New Roman" w:hAnsi="Times New Roman" w:cs="Times New Roman"/>
          <w:sz w:val="16"/>
          <w:szCs w:val="16"/>
          <w:rPrChange w:id="3221" w:author="Maryann Calligan" w:date="2021-06-17T09:26:00Z">
            <w:rPr>
              <w:rFonts w:ascii="Arial" w:hAnsi="Arial" w:cs="Arial"/>
              <w:sz w:val="16"/>
              <w:szCs w:val="16"/>
            </w:rPr>
          </w:rPrChange>
        </w:rPr>
        <w:t xml:space="preserve">* Indicates statistically significant difference relative to </w:t>
      </w:r>
      <w:r w:rsidR="00690C43" w:rsidRPr="004924AE">
        <w:rPr>
          <w:rFonts w:ascii="Times New Roman" w:hAnsi="Times New Roman" w:cs="Times New Roman"/>
          <w:sz w:val="16"/>
          <w:szCs w:val="16"/>
          <w:rPrChange w:id="3222" w:author="Maryann Calligan" w:date="2021-06-17T09:26:00Z">
            <w:rPr>
              <w:rFonts w:ascii="Arial" w:hAnsi="Arial" w:cs="Arial"/>
              <w:sz w:val="16"/>
              <w:szCs w:val="16"/>
            </w:rPr>
          </w:rPrChange>
        </w:rPr>
        <w:t>ERM</w:t>
      </w:r>
      <w:r w:rsidRPr="004924AE">
        <w:rPr>
          <w:rFonts w:ascii="Times New Roman" w:hAnsi="Times New Roman" w:cs="Times New Roman"/>
          <w:sz w:val="16"/>
          <w:szCs w:val="16"/>
          <w:rPrChange w:id="3223" w:author="Maryann Calligan" w:date="2021-06-17T09:26:00Z">
            <w:rPr>
              <w:rFonts w:ascii="Arial" w:hAnsi="Arial" w:cs="Arial"/>
              <w:sz w:val="16"/>
              <w:szCs w:val="16"/>
            </w:rPr>
          </w:rPrChange>
        </w:rPr>
        <w:t xml:space="preserve"> models (trained using 2017-2019) i.e., having a 95% confidence interval that is entirely above or below 0. </w:t>
      </w:r>
    </w:p>
    <w:p w14:paraId="2AC74DD0" w14:textId="77777777" w:rsidR="0048261A" w:rsidRPr="004924AE" w:rsidRDefault="009220DF" w:rsidP="0048261A">
      <w:pPr>
        <w:spacing w:after="0" w:line="240" w:lineRule="auto"/>
        <w:rPr>
          <w:rFonts w:ascii="Times New Roman" w:hAnsi="Times New Roman" w:cs="Times New Roman"/>
          <w:sz w:val="16"/>
          <w:szCs w:val="16"/>
          <w:lang w:val="en-US"/>
          <w:rPrChange w:id="3224" w:author="Maryann Calligan" w:date="2021-06-17T09:26:00Z">
            <w:rPr>
              <w:rFonts w:ascii="Arial" w:hAnsi="Arial" w:cs="Arial"/>
              <w:sz w:val="16"/>
              <w:szCs w:val="16"/>
              <w:lang w:val="en-US"/>
            </w:rPr>
          </w:rPrChange>
        </w:rPr>
      </w:pPr>
      <w:r w:rsidRPr="004924AE">
        <w:rPr>
          <w:rFonts w:ascii="Times New Roman" w:hAnsi="Times New Roman" w:cs="Times New Roman"/>
          <w:sz w:val="16"/>
          <w:szCs w:val="16"/>
          <w:rPrChange w:id="3225" w:author="Maryann Calligan" w:date="2021-06-17T09:26:00Z">
            <w:rPr>
              <w:rFonts w:ascii="Arial" w:hAnsi="Arial" w:cs="Arial"/>
              <w:sz w:val="16"/>
              <w:szCs w:val="16"/>
            </w:rPr>
          </w:rPrChange>
        </w:rPr>
        <w:t xml:space="preserve">Abbreviations: </w:t>
      </w:r>
      <w:r w:rsidR="00AA4059" w:rsidRPr="004924AE">
        <w:rPr>
          <w:rFonts w:ascii="Times New Roman" w:hAnsi="Times New Roman" w:cs="Times New Roman"/>
          <w:sz w:val="16"/>
          <w:szCs w:val="16"/>
          <w:rPrChange w:id="3226" w:author="Maryann Calligan" w:date="2021-06-17T09:26:00Z">
            <w:rPr>
              <w:rFonts w:ascii="Arial" w:hAnsi="Arial" w:cs="Arial"/>
              <w:sz w:val="16"/>
              <w:szCs w:val="16"/>
            </w:rPr>
          </w:rPrChange>
        </w:rPr>
        <w:t xml:space="preserve">DG: domain generalization; UDA: unsupervised domain adaptation; </w:t>
      </w:r>
      <w:r w:rsidRPr="004924AE">
        <w:rPr>
          <w:rFonts w:ascii="Times New Roman" w:hAnsi="Times New Roman" w:cs="Times New Roman"/>
          <w:sz w:val="16"/>
          <w:szCs w:val="16"/>
          <w:rPrChange w:id="3227" w:author="Maryann Calligan" w:date="2021-06-17T09:26:00Z">
            <w:rPr>
              <w:rFonts w:ascii="Arial" w:hAnsi="Arial" w:cs="Arial"/>
              <w:sz w:val="16"/>
              <w:szCs w:val="16"/>
            </w:rPr>
          </w:rPrChange>
        </w:rPr>
        <w:t xml:space="preserve">Med: median; CI: confidence interval; LOS: length of stay; ERM: </w:t>
      </w:r>
      <w:r w:rsidRPr="004924AE">
        <w:rPr>
          <w:rFonts w:ascii="Times New Roman" w:hAnsi="Times New Roman" w:cs="Times New Roman"/>
          <w:sz w:val="16"/>
          <w:szCs w:val="16"/>
          <w:lang w:val="en-US"/>
          <w:rPrChange w:id="3228" w:author="Maryann Calligan" w:date="2021-06-17T09:26:00Z">
            <w:rPr>
              <w:rFonts w:ascii="Arial" w:hAnsi="Arial" w:cs="Arial"/>
              <w:sz w:val="16"/>
              <w:szCs w:val="16"/>
              <w:lang w:val="en-US"/>
            </w:rPr>
          </w:rPrChange>
        </w:rPr>
        <w:t>empirical risk minimization; IRM: invariant risk minimization; GroupDRO: group distributionally robust optimization; AL: adversarial learning; CORAL: correlational alignment; AUROC: are under the receiver operator characteristic curve; AUPRC: area under the precision recall curve; ACE: absolute calibration error.</w:t>
      </w:r>
    </w:p>
    <w:p w14:paraId="74C2BADB" w14:textId="0E35F0B4" w:rsidR="009220DF" w:rsidRPr="00FC360D" w:rsidRDefault="009220DF" w:rsidP="0048261A">
      <w:pPr>
        <w:spacing w:after="0" w:line="240" w:lineRule="auto"/>
        <w:rPr>
          <w:b/>
          <w:bCs/>
          <w:sz w:val="16"/>
          <w:szCs w:val="16"/>
        </w:rPr>
      </w:pPr>
    </w:p>
    <w:bookmarkEnd w:id="3220"/>
    <w:p w14:paraId="2871A35C" w14:textId="77777777" w:rsidR="00FC360D" w:rsidRDefault="00FC360D" w:rsidP="0048261A">
      <w:pPr>
        <w:spacing w:after="0"/>
        <w:rPr>
          <w:rFonts w:ascii="Arial" w:hAnsi="Arial" w:cs="Arial"/>
          <w:b/>
          <w:bCs/>
        </w:rPr>
      </w:pPr>
    </w:p>
    <w:p w14:paraId="0922F7A2" w14:textId="618A070C" w:rsidR="0048261A" w:rsidRPr="004924AE" w:rsidRDefault="0048261A" w:rsidP="0048261A">
      <w:pPr>
        <w:spacing w:after="0"/>
        <w:rPr>
          <w:rFonts w:ascii="Times New Roman" w:hAnsi="Times New Roman" w:cs="Times New Roman"/>
          <w:sz w:val="20"/>
          <w:szCs w:val="20"/>
          <w:rPrChange w:id="3229" w:author="Maryann Calligan" w:date="2021-06-17T09:26:00Z">
            <w:rPr>
              <w:rFonts w:ascii="Arial" w:hAnsi="Arial" w:cs="Arial"/>
            </w:rPr>
          </w:rPrChange>
        </w:rPr>
      </w:pPr>
      <w:r w:rsidRPr="004924AE">
        <w:rPr>
          <w:rFonts w:ascii="Times New Roman" w:hAnsi="Times New Roman" w:cs="Times New Roman"/>
          <w:b/>
          <w:bCs/>
          <w:sz w:val="20"/>
          <w:szCs w:val="20"/>
          <w:rPrChange w:id="3230" w:author="Maryann Calligan" w:date="2021-06-17T09:26:00Z">
            <w:rPr>
              <w:rFonts w:ascii="Arial" w:hAnsi="Arial" w:cs="Arial"/>
              <w:b/>
              <w:bCs/>
            </w:rPr>
          </w:rPrChange>
        </w:rPr>
        <w:lastRenderedPageBreak/>
        <w:t xml:space="preserve">eTable 3. </w:t>
      </w:r>
      <w:r w:rsidRPr="004924AE">
        <w:rPr>
          <w:rFonts w:ascii="Times New Roman" w:hAnsi="Times New Roman" w:cs="Times New Roman"/>
          <w:sz w:val="20"/>
          <w:szCs w:val="20"/>
          <w:rPrChange w:id="3231" w:author="Maryann Calligan" w:date="2021-06-17T09:26:00Z">
            <w:rPr>
              <w:rFonts w:ascii="Arial" w:hAnsi="Arial" w:cs="Arial"/>
            </w:rPr>
          </w:rPrChange>
        </w:rPr>
        <w:t xml:space="preserve">Difference in the performance measures of </w:t>
      </w:r>
      <w:r w:rsidR="008D3A9B" w:rsidRPr="004924AE">
        <w:rPr>
          <w:rFonts w:ascii="Times New Roman" w:hAnsi="Times New Roman" w:cs="Times New Roman"/>
          <w:sz w:val="20"/>
          <w:szCs w:val="20"/>
          <w:rPrChange w:id="3232" w:author="Maryann Calligan" w:date="2021-06-17T09:26:00Z">
            <w:rPr>
              <w:rFonts w:ascii="Arial" w:hAnsi="Arial" w:cs="Arial"/>
            </w:rPr>
          </w:rPrChange>
        </w:rPr>
        <w:t>DG</w:t>
      </w:r>
      <w:r w:rsidRPr="004924AE">
        <w:rPr>
          <w:rFonts w:ascii="Times New Roman" w:hAnsi="Times New Roman" w:cs="Times New Roman"/>
          <w:sz w:val="20"/>
          <w:szCs w:val="20"/>
          <w:rPrChange w:id="3233" w:author="Maryann Calligan" w:date="2021-06-17T09:26:00Z">
            <w:rPr>
              <w:rFonts w:ascii="Arial" w:hAnsi="Arial" w:cs="Arial"/>
            </w:rPr>
          </w:rPrChange>
        </w:rPr>
        <w:t xml:space="preserve"> and </w:t>
      </w:r>
      <w:r w:rsidR="008D3A9B" w:rsidRPr="004924AE">
        <w:rPr>
          <w:rFonts w:ascii="Times New Roman" w:hAnsi="Times New Roman" w:cs="Times New Roman"/>
          <w:sz w:val="20"/>
          <w:szCs w:val="20"/>
          <w:rPrChange w:id="3234" w:author="Maryann Calligan" w:date="2021-06-17T09:26:00Z">
            <w:rPr>
              <w:rFonts w:ascii="Arial" w:hAnsi="Arial" w:cs="Arial"/>
            </w:rPr>
          </w:rPrChange>
        </w:rPr>
        <w:t>UDA</w:t>
      </w:r>
      <w:r w:rsidRPr="004924AE">
        <w:rPr>
          <w:rFonts w:ascii="Times New Roman" w:hAnsi="Times New Roman" w:cs="Times New Roman"/>
          <w:sz w:val="20"/>
          <w:szCs w:val="20"/>
          <w:rPrChange w:id="3235" w:author="Maryann Calligan" w:date="2021-06-17T09:26:00Z">
            <w:rPr>
              <w:rFonts w:ascii="Arial" w:hAnsi="Arial" w:cs="Arial"/>
            </w:rPr>
          </w:rPrChange>
        </w:rPr>
        <w:t xml:space="preserve"> models relative to the </w:t>
      </w:r>
      <w:proofErr w:type="gramStart"/>
      <w:r w:rsidR="00690C43" w:rsidRPr="004924AE">
        <w:rPr>
          <w:rFonts w:ascii="Times New Roman" w:hAnsi="Times New Roman" w:cs="Times New Roman"/>
          <w:sz w:val="20"/>
          <w:szCs w:val="20"/>
          <w:rPrChange w:id="3236" w:author="Maryann Calligan" w:date="2021-06-17T09:26:00Z">
            <w:rPr>
              <w:rFonts w:ascii="Arial" w:hAnsi="Arial" w:cs="Arial"/>
            </w:rPr>
          </w:rPrChange>
        </w:rPr>
        <w:t>ERM[</w:t>
      </w:r>
      <w:proofErr w:type="gramEnd"/>
      <w:r w:rsidRPr="004924AE">
        <w:rPr>
          <w:rFonts w:ascii="Times New Roman" w:hAnsi="Times New Roman" w:cs="Times New Roman"/>
          <w:sz w:val="20"/>
          <w:szCs w:val="20"/>
          <w:rPrChange w:id="3237" w:author="Maryann Calligan" w:date="2021-06-17T09:26:00Z">
            <w:rPr>
              <w:rFonts w:ascii="Arial" w:hAnsi="Arial" w:cs="Arial"/>
            </w:rPr>
          </w:rPrChange>
        </w:rPr>
        <w:t xml:space="preserve">08-16] models in 2017-2019. </w:t>
      </w:r>
    </w:p>
    <w:tbl>
      <w:tblPr>
        <w:tblW w:w="14029" w:type="dxa"/>
        <w:tblLayout w:type="fixed"/>
        <w:tblCellMar>
          <w:top w:w="28" w:type="dxa"/>
          <w:left w:w="17" w:type="dxa"/>
          <w:bottom w:w="28" w:type="dxa"/>
          <w:right w:w="17" w:type="dxa"/>
        </w:tblCellMar>
        <w:tblLook w:val="04A0" w:firstRow="1" w:lastRow="0" w:firstColumn="1" w:lastColumn="0" w:noHBand="0" w:noVBand="1"/>
      </w:tblPr>
      <w:tblGrid>
        <w:gridCol w:w="138"/>
        <w:gridCol w:w="869"/>
        <w:gridCol w:w="1116"/>
        <w:gridCol w:w="992"/>
        <w:gridCol w:w="992"/>
        <w:gridCol w:w="992"/>
        <w:gridCol w:w="993"/>
        <w:gridCol w:w="992"/>
        <w:gridCol w:w="425"/>
        <w:gridCol w:w="567"/>
        <w:gridCol w:w="992"/>
        <w:gridCol w:w="993"/>
        <w:gridCol w:w="992"/>
        <w:gridCol w:w="992"/>
        <w:gridCol w:w="992"/>
        <w:gridCol w:w="992"/>
      </w:tblGrid>
      <w:tr w:rsidR="004F13A6" w:rsidRPr="004924AE" w14:paraId="31037122" w14:textId="77777777" w:rsidTr="007C2979">
        <w:tc>
          <w:tcPr>
            <w:tcW w:w="138" w:type="dxa"/>
            <w:tcBorders>
              <w:top w:val="single" w:sz="12" w:space="0" w:color="auto"/>
              <w:left w:val="nil"/>
              <w:bottom w:val="nil"/>
              <w:right w:val="nil"/>
            </w:tcBorders>
          </w:tcPr>
          <w:p w14:paraId="1D82AD2A" w14:textId="77777777" w:rsidR="004F13A6" w:rsidRPr="004924AE" w:rsidRDefault="004F13A6" w:rsidP="0048261A">
            <w:pPr>
              <w:spacing w:after="0"/>
              <w:rPr>
                <w:rFonts w:ascii="Times New Roman" w:hAnsi="Times New Roman" w:cs="Times New Roman"/>
                <w:sz w:val="16"/>
                <w:szCs w:val="16"/>
                <w:rPrChange w:id="3238" w:author="Maryann Calligan" w:date="2021-06-17T09:26:00Z">
                  <w:rPr>
                    <w:rFonts w:ascii="Arial" w:hAnsi="Arial" w:cs="Arial"/>
                    <w:sz w:val="16"/>
                    <w:szCs w:val="16"/>
                  </w:rPr>
                </w:rPrChange>
              </w:rPr>
            </w:pPr>
          </w:p>
        </w:tc>
        <w:tc>
          <w:tcPr>
            <w:tcW w:w="869" w:type="dxa"/>
            <w:tcBorders>
              <w:top w:val="single" w:sz="12" w:space="0" w:color="auto"/>
              <w:left w:val="nil"/>
              <w:bottom w:val="nil"/>
              <w:right w:val="nil"/>
            </w:tcBorders>
          </w:tcPr>
          <w:p w14:paraId="3939D749" w14:textId="77777777" w:rsidR="004F13A6" w:rsidRPr="004924AE" w:rsidRDefault="004F13A6" w:rsidP="0048261A">
            <w:pPr>
              <w:spacing w:after="0"/>
              <w:rPr>
                <w:rFonts w:ascii="Times New Roman" w:hAnsi="Times New Roman" w:cs="Times New Roman"/>
                <w:sz w:val="16"/>
                <w:szCs w:val="16"/>
                <w:rPrChange w:id="3239" w:author="Maryann Calligan" w:date="2021-06-17T09:26:00Z">
                  <w:rPr>
                    <w:rFonts w:ascii="Arial" w:hAnsi="Arial" w:cs="Arial"/>
                    <w:sz w:val="16"/>
                    <w:szCs w:val="16"/>
                  </w:rPr>
                </w:rPrChange>
              </w:rPr>
            </w:pPr>
          </w:p>
        </w:tc>
        <w:tc>
          <w:tcPr>
            <w:tcW w:w="1116" w:type="dxa"/>
            <w:tcBorders>
              <w:top w:val="single" w:sz="12" w:space="0" w:color="auto"/>
              <w:left w:val="nil"/>
              <w:bottom w:val="nil"/>
              <w:right w:val="nil"/>
            </w:tcBorders>
            <w:hideMark/>
          </w:tcPr>
          <w:p w14:paraId="7B04D9BE" w14:textId="77777777" w:rsidR="004F13A6" w:rsidRPr="004924AE" w:rsidRDefault="004F13A6" w:rsidP="0048261A">
            <w:pPr>
              <w:spacing w:after="0"/>
              <w:jc w:val="center"/>
              <w:rPr>
                <w:rFonts w:ascii="Times New Roman" w:hAnsi="Times New Roman" w:cs="Times New Roman"/>
                <w:b/>
                <w:bCs/>
                <w:sz w:val="16"/>
                <w:szCs w:val="16"/>
                <w:rPrChange w:id="3240" w:author="Maryann Calligan" w:date="2021-06-17T09:26:00Z">
                  <w:rPr>
                    <w:rFonts w:ascii="Arial" w:hAnsi="Arial" w:cs="Arial"/>
                    <w:b/>
                    <w:bCs/>
                    <w:sz w:val="16"/>
                    <w:szCs w:val="16"/>
                  </w:rPr>
                </w:rPrChange>
              </w:rPr>
            </w:pPr>
            <w:r w:rsidRPr="004924AE">
              <w:rPr>
                <w:rFonts w:ascii="Times New Roman" w:hAnsi="Times New Roman" w:cs="Times New Roman"/>
                <w:b/>
                <w:bCs/>
                <w:sz w:val="16"/>
                <w:szCs w:val="16"/>
                <w:rPrChange w:id="3241" w:author="Maryann Calligan" w:date="2021-06-17T09:26:00Z">
                  <w:rPr>
                    <w:rFonts w:ascii="Arial" w:hAnsi="Arial" w:cs="Arial"/>
                    <w:b/>
                    <w:bCs/>
                    <w:sz w:val="16"/>
                    <w:szCs w:val="16"/>
                  </w:rPr>
                </w:rPrChange>
              </w:rPr>
              <w:t>Med (95% CI)</w:t>
            </w:r>
          </w:p>
        </w:tc>
        <w:tc>
          <w:tcPr>
            <w:tcW w:w="992" w:type="dxa"/>
            <w:tcBorders>
              <w:top w:val="single" w:sz="12" w:space="0" w:color="auto"/>
              <w:left w:val="nil"/>
              <w:bottom w:val="nil"/>
              <w:right w:val="nil"/>
            </w:tcBorders>
          </w:tcPr>
          <w:p w14:paraId="309C76D3" w14:textId="77777777" w:rsidR="004F13A6" w:rsidRPr="004924AE" w:rsidRDefault="004F13A6" w:rsidP="0048261A">
            <w:pPr>
              <w:spacing w:after="0"/>
              <w:jc w:val="center"/>
              <w:rPr>
                <w:rFonts w:ascii="Times New Roman" w:hAnsi="Times New Roman" w:cs="Times New Roman"/>
                <w:b/>
                <w:bCs/>
                <w:sz w:val="16"/>
                <w:szCs w:val="16"/>
                <w:rPrChange w:id="3242" w:author="Maryann Calligan" w:date="2021-06-17T09:26:00Z">
                  <w:rPr>
                    <w:rFonts w:ascii="Arial" w:hAnsi="Arial" w:cs="Arial"/>
                    <w:b/>
                    <w:bCs/>
                    <w:sz w:val="16"/>
                    <w:szCs w:val="16"/>
                  </w:rPr>
                </w:rPrChange>
              </w:rPr>
            </w:pPr>
          </w:p>
        </w:tc>
        <w:tc>
          <w:tcPr>
            <w:tcW w:w="992" w:type="dxa"/>
            <w:tcBorders>
              <w:top w:val="single" w:sz="12" w:space="0" w:color="auto"/>
              <w:left w:val="nil"/>
              <w:bottom w:val="nil"/>
              <w:right w:val="nil"/>
            </w:tcBorders>
          </w:tcPr>
          <w:p w14:paraId="704E3C0C" w14:textId="77777777" w:rsidR="004F13A6" w:rsidRPr="004924AE" w:rsidRDefault="004F13A6" w:rsidP="0048261A">
            <w:pPr>
              <w:spacing w:after="0"/>
              <w:jc w:val="center"/>
              <w:rPr>
                <w:rFonts w:ascii="Times New Roman" w:hAnsi="Times New Roman" w:cs="Times New Roman"/>
                <w:b/>
                <w:bCs/>
                <w:sz w:val="16"/>
                <w:szCs w:val="16"/>
                <w:rPrChange w:id="3243" w:author="Maryann Calligan" w:date="2021-06-17T09:26:00Z">
                  <w:rPr>
                    <w:rFonts w:ascii="Arial" w:hAnsi="Arial" w:cs="Arial"/>
                    <w:b/>
                    <w:bCs/>
                    <w:sz w:val="16"/>
                    <w:szCs w:val="16"/>
                  </w:rPr>
                </w:rPrChange>
              </w:rPr>
            </w:pPr>
          </w:p>
        </w:tc>
        <w:tc>
          <w:tcPr>
            <w:tcW w:w="9922" w:type="dxa"/>
            <w:gridSpan w:val="11"/>
            <w:tcBorders>
              <w:top w:val="single" w:sz="12" w:space="0" w:color="auto"/>
              <w:left w:val="nil"/>
              <w:bottom w:val="nil"/>
              <w:right w:val="nil"/>
            </w:tcBorders>
            <w:hideMark/>
          </w:tcPr>
          <w:p w14:paraId="04224025" w14:textId="002A42B8" w:rsidR="004F13A6" w:rsidRPr="004924AE" w:rsidRDefault="004F13A6" w:rsidP="0048261A">
            <w:pPr>
              <w:spacing w:after="0"/>
              <w:jc w:val="center"/>
              <w:rPr>
                <w:rFonts w:ascii="Times New Roman" w:hAnsi="Times New Roman" w:cs="Times New Roman"/>
                <w:b/>
                <w:bCs/>
                <w:sz w:val="16"/>
                <w:szCs w:val="16"/>
                <w:rPrChange w:id="3244" w:author="Maryann Calligan" w:date="2021-06-17T09:26:00Z">
                  <w:rPr>
                    <w:rFonts w:ascii="Arial" w:hAnsi="Arial" w:cs="Arial"/>
                    <w:b/>
                    <w:bCs/>
                    <w:sz w:val="16"/>
                    <w:szCs w:val="16"/>
                  </w:rPr>
                </w:rPrChange>
              </w:rPr>
            </w:pPr>
            <w:r w:rsidRPr="004924AE">
              <w:rPr>
                <w:rFonts w:ascii="Times New Roman" w:hAnsi="Times New Roman" w:cs="Times New Roman"/>
                <w:b/>
                <w:bCs/>
                <w:sz w:val="16"/>
                <w:szCs w:val="16"/>
                <w:rPrChange w:id="3245" w:author="Maryann Calligan" w:date="2021-06-17T09:26:00Z">
                  <w:rPr>
                    <w:rFonts w:ascii="Arial" w:hAnsi="Arial" w:cs="Arial"/>
                    <w:b/>
                    <w:bCs/>
                    <w:sz w:val="16"/>
                    <w:szCs w:val="16"/>
                  </w:rPr>
                </w:rPrChange>
              </w:rPr>
              <w:t>Med Difference (95% CI)</w:t>
            </w:r>
          </w:p>
        </w:tc>
      </w:tr>
      <w:tr w:rsidR="004F13A6" w:rsidRPr="004924AE" w14:paraId="7B08FADD" w14:textId="77777777" w:rsidTr="00865178">
        <w:tc>
          <w:tcPr>
            <w:tcW w:w="138" w:type="dxa"/>
          </w:tcPr>
          <w:p w14:paraId="6C17E6D6" w14:textId="77777777" w:rsidR="004F13A6" w:rsidRPr="004924AE" w:rsidRDefault="004F13A6" w:rsidP="0048261A">
            <w:pPr>
              <w:spacing w:after="0"/>
              <w:rPr>
                <w:rFonts w:ascii="Times New Roman" w:hAnsi="Times New Roman" w:cs="Times New Roman"/>
                <w:sz w:val="16"/>
                <w:szCs w:val="16"/>
                <w:rPrChange w:id="3246" w:author="Maryann Calligan" w:date="2021-06-17T09:26:00Z">
                  <w:rPr>
                    <w:rFonts w:ascii="Arial" w:hAnsi="Arial" w:cs="Arial"/>
                    <w:sz w:val="16"/>
                    <w:szCs w:val="16"/>
                  </w:rPr>
                </w:rPrChange>
              </w:rPr>
            </w:pPr>
          </w:p>
        </w:tc>
        <w:tc>
          <w:tcPr>
            <w:tcW w:w="869" w:type="dxa"/>
          </w:tcPr>
          <w:p w14:paraId="6BFF9680" w14:textId="77777777" w:rsidR="004F13A6" w:rsidRPr="004924AE" w:rsidRDefault="004F13A6" w:rsidP="0048261A">
            <w:pPr>
              <w:spacing w:after="0"/>
              <w:rPr>
                <w:rFonts w:ascii="Times New Roman" w:hAnsi="Times New Roman" w:cs="Times New Roman"/>
                <w:sz w:val="16"/>
                <w:szCs w:val="16"/>
                <w:rPrChange w:id="3247" w:author="Maryann Calligan" w:date="2021-06-17T09:26:00Z">
                  <w:rPr>
                    <w:rFonts w:ascii="Arial" w:hAnsi="Arial" w:cs="Arial"/>
                    <w:sz w:val="16"/>
                    <w:szCs w:val="16"/>
                  </w:rPr>
                </w:rPrChange>
              </w:rPr>
            </w:pPr>
          </w:p>
        </w:tc>
        <w:tc>
          <w:tcPr>
            <w:tcW w:w="1116" w:type="dxa"/>
            <w:tcBorders>
              <w:top w:val="single" w:sz="8" w:space="0" w:color="auto"/>
              <w:left w:val="nil"/>
              <w:bottom w:val="nil"/>
              <w:right w:val="nil"/>
            </w:tcBorders>
          </w:tcPr>
          <w:p w14:paraId="473DA8F5" w14:textId="77777777" w:rsidR="004F13A6" w:rsidRPr="004924AE" w:rsidRDefault="004F13A6" w:rsidP="0048261A">
            <w:pPr>
              <w:spacing w:after="0"/>
              <w:jc w:val="center"/>
              <w:rPr>
                <w:rFonts w:ascii="Times New Roman" w:hAnsi="Times New Roman" w:cs="Times New Roman"/>
                <w:b/>
                <w:bCs/>
                <w:sz w:val="16"/>
                <w:szCs w:val="16"/>
                <w:rPrChange w:id="3248" w:author="Maryann Calligan" w:date="2021-06-17T09:26:00Z">
                  <w:rPr>
                    <w:rFonts w:ascii="Arial" w:hAnsi="Arial" w:cs="Arial"/>
                    <w:b/>
                    <w:bCs/>
                    <w:sz w:val="16"/>
                    <w:szCs w:val="16"/>
                  </w:rPr>
                </w:rPrChange>
              </w:rPr>
            </w:pPr>
          </w:p>
        </w:tc>
        <w:tc>
          <w:tcPr>
            <w:tcW w:w="3969" w:type="dxa"/>
            <w:gridSpan w:val="4"/>
            <w:tcBorders>
              <w:top w:val="single" w:sz="8" w:space="0" w:color="auto"/>
              <w:left w:val="nil"/>
              <w:bottom w:val="nil"/>
              <w:right w:val="nil"/>
            </w:tcBorders>
            <w:hideMark/>
          </w:tcPr>
          <w:p w14:paraId="23878D9B" w14:textId="77777777" w:rsidR="004F13A6" w:rsidRPr="004924AE" w:rsidRDefault="004F13A6" w:rsidP="0048261A">
            <w:pPr>
              <w:spacing w:after="0"/>
              <w:jc w:val="center"/>
              <w:rPr>
                <w:rFonts w:ascii="Times New Roman" w:hAnsi="Times New Roman" w:cs="Times New Roman"/>
                <w:b/>
                <w:bCs/>
                <w:sz w:val="16"/>
                <w:szCs w:val="16"/>
                <w:rPrChange w:id="3249" w:author="Maryann Calligan" w:date="2021-06-17T09:26:00Z">
                  <w:rPr>
                    <w:rFonts w:ascii="Arial" w:hAnsi="Arial" w:cs="Arial"/>
                    <w:b/>
                    <w:bCs/>
                    <w:sz w:val="16"/>
                    <w:szCs w:val="16"/>
                  </w:rPr>
                </w:rPrChange>
              </w:rPr>
            </w:pPr>
            <w:r w:rsidRPr="004924AE">
              <w:rPr>
                <w:rFonts w:ascii="Times New Roman" w:hAnsi="Times New Roman" w:cs="Times New Roman"/>
                <w:b/>
                <w:bCs/>
                <w:sz w:val="16"/>
                <w:szCs w:val="16"/>
                <w:rPrChange w:id="3250" w:author="Maryann Calligan" w:date="2021-06-17T09:26:00Z">
                  <w:rPr>
                    <w:rFonts w:ascii="Arial" w:hAnsi="Arial" w:cs="Arial"/>
                    <w:b/>
                    <w:bCs/>
                    <w:sz w:val="16"/>
                    <w:szCs w:val="16"/>
                  </w:rPr>
                </w:rPrChange>
              </w:rPr>
              <w:t>Domain Generalization</w:t>
            </w:r>
          </w:p>
        </w:tc>
        <w:tc>
          <w:tcPr>
            <w:tcW w:w="7937" w:type="dxa"/>
            <w:gridSpan w:val="9"/>
            <w:tcBorders>
              <w:top w:val="single" w:sz="8" w:space="0" w:color="000000" w:themeColor="text1"/>
              <w:left w:val="nil"/>
              <w:bottom w:val="single" w:sz="8" w:space="0" w:color="000000" w:themeColor="text1"/>
              <w:right w:val="nil"/>
            </w:tcBorders>
          </w:tcPr>
          <w:p w14:paraId="22503B8B" w14:textId="046282D7" w:rsidR="004F13A6" w:rsidRPr="004924AE" w:rsidRDefault="004F13A6" w:rsidP="0048261A">
            <w:pPr>
              <w:spacing w:after="0"/>
              <w:jc w:val="center"/>
              <w:rPr>
                <w:rFonts w:ascii="Times New Roman" w:hAnsi="Times New Roman" w:cs="Times New Roman"/>
                <w:b/>
                <w:bCs/>
                <w:sz w:val="16"/>
                <w:szCs w:val="16"/>
                <w:rPrChange w:id="3251" w:author="Maryann Calligan" w:date="2021-06-17T09:26:00Z">
                  <w:rPr>
                    <w:rFonts w:ascii="Arial" w:hAnsi="Arial" w:cs="Arial"/>
                    <w:b/>
                    <w:bCs/>
                    <w:sz w:val="16"/>
                    <w:szCs w:val="16"/>
                  </w:rPr>
                </w:rPrChange>
              </w:rPr>
            </w:pPr>
            <w:r w:rsidRPr="004924AE">
              <w:rPr>
                <w:rFonts w:ascii="Times New Roman" w:hAnsi="Times New Roman" w:cs="Times New Roman"/>
                <w:b/>
                <w:bCs/>
                <w:sz w:val="16"/>
                <w:szCs w:val="16"/>
                <w:rPrChange w:id="3252" w:author="Maryann Calligan" w:date="2021-06-17T09:26:00Z">
                  <w:rPr>
                    <w:rFonts w:ascii="Arial" w:hAnsi="Arial" w:cs="Arial"/>
                    <w:b/>
                    <w:bCs/>
                    <w:sz w:val="16"/>
                    <w:szCs w:val="16"/>
                  </w:rPr>
                </w:rPrChange>
              </w:rPr>
              <w:t>Unsupervised Domain Adaptation</w:t>
            </w:r>
          </w:p>
        </w:tc>
      </w:tr>
      <w:tr w:rsidR="004F13A6" w:rsidRPr="004924AE" w14:paraId="76868DC9" w14:textId="77777777" w:rsidTr="00275CC9">
        <w:tc>
          <w:tcPr>
            <w:tcW w:w="138" w:type="dxa"/>
          </w:tcPr>
          <w:p w14:paraId="228CF968" w14:textId="77777777" w:rsidR="004F13A6" w:rsidRPr="004924AE" w:rsidRDefault="004F13A6" w:rsidP="0048261A">
            <w:pPr>
              <w:spacing w:after="0"/>
              <w:rPr>
                <w:rFonts w:ascii="Times New Roman" w:hAnsi="Times New Roman" w:cs="Times New Roman"/>
                <w:sz w:val="16"/>
                <w:szCs w:val="16"/>
                <w:rPrChange w:id="3253" w:author="Maryann Calligan" w:date="2021-06-17T09:26:00Z">
                  <w:rPr>
                    <w:rFonts w:ascii="Arial" w:hAnsi="Arial" w:cs="Arial"/>
                    <w:sz w:val="16"/>
                    <w:szCs w:val="16"/>
                  </w:rPr>
                </w:rPrChange>
              </w:rPr>
            </w:pPr>
          </w:p>
        </w:tc>
        <w:tc>
          <w:tcPr>
            <w:tcW w:w="869" w:type="dxa"/>
          </w:tcPr>
          <w:p w14:paraId="1548CDD8" w14:textId="77777777" w:rsidR="004F13A6" w:rsidRPr="004924AE" w:rsidRDefault="004F13A6" w:rsidP="0048261A">
            <w:pPr>
              <w:spacing w:after="0"/>
              <w:rPr>
                <w:rFonts w:ascii="Times New Roman" w:hAnsi="Times New Roman" w:cs="Times New Roman"/>
                <w:sz w:val="16"/>
                <w:szCs w:val="16"/>
                <w:rPrChange w:id="3254" w:author="Maryann Calligan" w:date="2021-06-17T09:26:00Z">
                  <w:rPr>
                    <w:rFonts w:ascii="Arial" w:hAnsi="Arial" w:cs="Arial"/>
                    <w:sz w:val="16"/>
                    <w:szCs w:val="16"/>
                  </w:rPr>
                </w:rPrChange>
              </w:rPr>
            </w:pPr>
          </w:p>
        </w:tc>
        <w:tc>
          <w:tcPr>
            <w:tcW w:w="1116" w:type="dxa"/>
          </w:tcPr>
          <w:p w14:paraId="250DA0C0" w14:textId="77777777" w:rsidR="004F13A6" w:rsidRPr="004924AE" w:rsidRDefault="004F13A6" w:rsidP="0048261A">
            <w:pPr>
              <w:spacing w:after="0"/>
              <w:jc w:val="center"/>
              <w:rPr>
                <w:rFonts w:ascii="Times New Roman" w:hAnsi="Times New Roman" w:cs="Times New Roman"/>
                <w:b/>
                <w:bCs/>
                <w:sz w:val="16"/>
                <w:szCs w:val="16"/>
                <w:rPrChange w:id="3255" w:author="Maryann Calligan" w:date="2021-06-17T09:26:00Z">
                  <w:rPr>
                    <w:rFonts w:ascii="Arial" w:hAnsi="Arial" w:cs="Arial"/>
                    <w:b/>
                    <w:bCs/>
                    <w:sz w:val="16"/>
                    <w:szCs w:val="16"/>
                  </w:rPr>
                </w:rPrChange>
              </w:rPr>
            </w:pPr>
          </w:p>
        </w:tc>
        <w:tc>
          <w:tcPr>
            <w:tcW w:w="992" w:type="dxa"/>
            <w:tcBorders>
              <w:top w:val="single" w:sz="8" w:space="0" w:color="000000" w:themeColor="text1"/>
              <w:left w:val="nil"/>
              <w:bottom w:val="nil"/>
              <w:right w:val="nil"/>
            </w:tcBorders>
          </w:tcPr>
          <w:p w14:paraId="16DCB1F4" w14:textId="77777777" w:rsidR="004F13A6" w:rsidRPr="004924AE" w:rsidRDefault="004F13A6" w:rsidP="0048261A">
            <w:pPr>
              <w:spacing w:after="0"/>
              <w:jc w:val="center"/>
              <w:rPr>
                <w:rFonts w:ascii="Times New Roman" w:hAnsi="Times New Roman" w:cs="Times New Roman"/>
                <w:b/>
                <w:bCs/>
                <w:sz w:val="16"/>
                <w:szCs w:val="16"/>
                <w:rPrChange w:id="3256" w:author="Maryann Calligan" w:date="2021-06-17T09:26:00Z">
                  <w:rPr>
                    <w:rFonts w:ascii="Arial" w:hAnsi="Arial" w:cs="Arial"/>
                    <w:b/>
                    <w:bCs/>
                    <w:sz w:val="16"/>
                    <w:szCs w:val="16"/>
                  </w:rPr>
                </w:rPrChange>
              </w:rPr>
            </w:pPr>
          </w:p>
        </w:tc>
        <w:tc>
          <w:tcPr>
            <w:tcW w:w="992" w:type="dxa"/>
            <w:tcBorders>
              <w:top w:val="single" w:sz="8" w:space="0" w:color="000000" w:themeColor="text1"/>
              <w:left w:val="nil"/>
              <w:bottom w:val="nil"/>
              <w:right w:val="nil"/>
            </w:tcBorders>
          </w:tcPr>
          <w:p w14:paraId="2BA3AD11" w14:textId="77777777" w:rsidR="004F13A6" w:rsidRPr="004924AE" w:rsidRDefault="004F13A6" w:rsidP="0048261A">
            <w:pPr>
              <w:spacing w:after="0"/>
              <w:jc w:val="center"/>
              <w:rPr>
                <w:rFonts w:ascii="Times New Roman" w:hAnsi="Times New Roman" w:cs="Times New Roman"/>
                <w:b/>
                <w:bCs/>
                <w:sz w:val="16"/>
                <w:szCs w:val="16"/>
                <w:rPrChange w:id="3257" w:author="Maryann Calligan" w:date="2021-06-17T09:26:00Z">
                  <w:rPr>
                    <w:rFonts w:ascii="Arial" w:hAnsi="Arial" w:cs="Arial"/>
                    <w:b/>
                    <w:bCs/>
                    <w:sz w:val="16"/>
                    <w:szCs w:val="16"/>
                  </w:rPr>
                </w:rPrChange>
              </w:rPr>
            </w:pPr>
          </w:p>
        </w:tc>
        <w:tc>
          <w:tcPr>
            <w:tcW w:w="992" w:type="dxa"/>
            <w:tcBorders>
              <w:top w:val="single" w:sz="8" w:space="0" w:color="000000" w:themeColor="text1"/>
              <w:left w:val="nil"/>
              <w:bottom w:val="nil"/>
              <w:right w:val="nil"/>
            </w:tcBorders>
          </w:tcPr>
          <w:p w14:paraId="41332D55" w14:textId="77777777" w:rsidR="004F13A6" w:rsidRPr="004924AE" w:rsidRDefault="004F13A6" w:rsidP="0048261A">
            <w:pPr>
              <w:spacing w:after="0"/>
              <w:jc w:val="center"/>
              <w:rPr>
                <w:rFonts w:ascii="Times New Roman" w:hAnsi="Times New Roman" w:cs="Times New Roman"/>
                <w:b/>
                <w:bCs/>
                <w:sz w:val="16"/>
                <w:szCs w:val="16"/>
                <w:rPrChange w:id="3258" w:author="Maryann Calligan" w:date="2021-06-17T09:26:00Z">
                  <w:rPr>
                    <w:rFonts w:ascii="Arial" w:hAnsi="Arial" w:cs="Arial"/>
                    <w:b/>
                    <w:bCs/>
                    <w:sz w:val="16"/>
                    <w:szCs w:val="16"/>
                  </w:rPr>
                </w:rPrChange>
              </w:rPr>
            </w:pPr>
          </w:p>
        </w:tc>
        <w:tc>
          <w:tcPr>
            <w:tcW w:w="993" w:type="dxa"/>
            <w:tcBorders>
              <w:top w:val="single" w:sz="8" w:space="0" w:color="000000" w:themeColor="text1"/>
              <w:left w:val="nil"/>
              <w:bottom w:val="nil"/>
              <w:right w:val="nil"/>
            </w:tcBorders>
          </w:tcPr>
          <w:p w14:paraId="635EECA5" w14:textId="77777777" w:rsidR="004F13A6" w:rsidRPr="004924AE" w:rsidRDefault="004F13A6" w:rsidP="0048261A">
            <w:pPr>
              <w:spacing w:after="0"/>
              <w:jc w:val="center"/>
              <w:rPr>
                <w:rFonts w:ascii="Times New Roman" w:hAnsi="Times New Roman" w:cs="Times New Roman"/>
                <w:b/>
                <w:bCs/>
                <w:sz w:val="16"/>
                <w:szCs w:val="16"/>
                <w:rPrChange w:id="3259" w:author="Maryann Calligan" w:date="2021-06-17T09:26:00Z">
                  <w:rPr>
                    <w:rFonts w:ascii="Arial" w:hAnsi="Arial" w:cs="Arial"/>
                    <w:b/>
                    <w:bCs/>
                    <w:sz w:val="16"/>
                    <w:szCs w:val="16"/>
                  </w:rPr>
                </w:rPrChange>
              </w:rPr>
            </w:pPr>
          </w:p>
        </w:tc>
        <w:tc>
          <w:tcPr>
            <w:tcW w:w="1984" w:type="dxa"/>
            <w:gridSpan w:val="3"/>
            <w:tcBorders>
              <w:top w:val="single" w:sz="8" w:space="0" w:color="000000" w:themeColor="text1"/>
              <w:left w:val="nil"/>
              <w:bottom w:val="single" w:sz="8" w:space="0" w:color="000000" w:themeColor="text1"/>
              <w:right w:val="nil"/>
            </w:tcBorders>
            <w:hideMark/>
          </w:tcPr>
          <w:p w14:paraId="4BA95CD1" w14:textId="77777777" w:rsidR="004F13A6" w:rsidRPr="004924AE" w:rsidRDefault="004F13A6" w:rsidP="0048261A">
            <w:pPr>
              <w:spacing w:after="0"/>
              <w:jc w:val="center"/>
              <w:rPr>
                <w:rFonts w:ascii="Times New Roman" w:hAnsi="Times New Roman" w:cs="Times New Roman"/>
                <w:b/>
                <w:bCs/>
                <w:sz w:val="16"/>
                <w:szCs w:val="16"/>
                <w:rPrChange w:id="3260" w:author="Maryann Calligan" w:date="2021-06-17T09:26:00Z">
                  <w:rPr>
                    <w:rFonts w:ascii="Arial" w:hAnsi="Arial" w:cs="Arial"/>
                    <w:b/>
                    <w:bCs/>
                    <w:sz w:val="16"/>
                    <w:szCs w:val="16"/>
                  </w:rPr>
                </w:rPrChange>
              </w:rPr>
            </w:pPr>
            <w:r w:rsidRPr="004924AE">
              <w:rPr>
                <w:rFonts w:ascii="Times New Roman" w:hAnsi="Times New Roman" w:cs="Times New Roman"/>
                <w:b/>
                <w:bCs/>
                <w:sz w:val="16"/>
                <w:szCs w:val="16"/>
                <w:rPrChange w:id="3261" w:author="Maryann Calligan" w:date="2021-06-17T09:26:00Z">
                  <w:rPr>
                    <w:rFonts w:ascii="Arial" w:hAnsi="Arial" w:cs="Arial"/>
                    <w:b/>
                    <w:bCs/>
                    <w:sz w:val="16"/>
                    <w:szCs w:val="16"/>
                  </w:rPr>
                </w:rPrChange>
              </w:rPr>
              <w:t>100 Unlabeled Samples</w:t>
            </w:r>
          </w:p>
        </w:tc>
        <w:tc>
          <w:tcPr>
            <w:tcW w:w="1985" w:type="dxa"/>
            <w:gridSpan w:val="2"/>
            <w:tcBorders>
              <w:top w:val="single" w:sz="8" w:space="0" w:color="000000" w:themeColor="text1"/>
              <w:left w:val="nil"/>
              <w:bottom w:val="single" w:sz="8" w:space="0" w:color="000000" w:themeColor="text1"/>
              <w:right w:val="nil"/>
            </w:tcBorders>
            <w:hideMark/>
          </w:tcPr>
          <w:p w14:paraId="3B5AA6D3" w14:textId="77777777" w:rsidR="004F13A6" w:rsidRPr="004924AE" w:rsidRDefault="004F13A6" w:rsidP="0048261A">
            <w:pPr>
              <w:spacing w:after="0"/>
              <w:jc w:val="center"/>
              <w:rPr>
                <w:rFonts w:ascii="Times New Roman" w:hAnsi="Times New Roman" w:cs="Times New Roman"/>
                <w:b/>
                <w:bCs/>
                <w:sz w:val="16"/>
                <w:szCs w:val="16"/>
                <w:rPrChange w:id="3262" w:author="Maryann Calligan" w:date="2021-06-17T09:26:00Z">
                  <w:rPr>
                    <w:rFonts w:ascii="Arial" w:hAnsi="Arial" w:cs="Arial"/>
                    <w:b/>
                    <w:bCs/>
                    <w:sz w:val="16"/>
                    <w:szCs w:val="16"/>
                  </w:rPr>
                </w:rPrChange>
              </w:rPr>
            </w:pPr>
            <w:r w:rsidRPr="004924AE">
              <w:rPr>
                <w:rFonts w:ascii="Times New Roman" w:hAnsi="Times New Roman" w:cs="Times New Roman"/>
                <w:b/>
                <w:bCs/>
                <w:sz w:val="16"/>
                <w:szCs w:val="16"/>
                <w:rPrChange w:id="3263" w:author="Maryann Calligan" w:date="2021-06-17T09:26:00Z">
                  <w:rPr>
                    <w:rFonts w:ascii="Arial" w:hAnsi="Arial" w:cs="Arial"/>
                    <w:b/>
                    <w:bCs/>
                    <w:sz w:val="16"/>
                    <w:szCs w:val="16"/>
                  </w:rPr>
                </w:rPrChange>
              </w:rPr>
              <w:t>500 Unlabeled Samples</w:t>
            </w:r>
          </w:p>
        </w:tc>
        <w:tc>
          <w:tcPr>
            <w:tcW w:w="1984" w:type="dxa"/>
            <w:gridSpan w:val="2"/>
            <w:tcBorders>
              <w:top w:val="single" w:sz="8" w:space="0" w:color="000000" w:themeColor="text1"/>
              <w:left w:val="nil"/>
              <w:bottom w:val="single" w:sz="8" w:space="0" w:color="000000" w:themeColor="text1"/>
              <w:right w:val="nil"/>
            </w:tcBorders>
          </w:tcPr>
          <w:p w14:paraId="589DB082" w14:textId="7BF029AC" w:rsidR="004F13A6" w:rsidRPr="004924AE" w:rsidRDefault="004F13A6" w:rsidP="0048261A">
            <w:pPr>
              <w:spacing w:after="0"/>
              <w:jc w:val="center"/>
              <w:rPr>
                <w:rFonts w:ascii="Times New Roman" w:hAnsi="Times New Roman" w:cs="Times New Roman"/>
                <w:b/>
                <w:bCs/>
                <w:sz w:val="16"/>
                <w:szCs w:val="16"/>
                <w:rPrChange w:id="3264" w:author="Maryann Calligan" w:date="2021-06-17T09:26:00Z">
                  <w:rPr>
                    <w:rFonts w:ascii="Arial" w:hAnsi="Arial" w:cs="Arial"/>
                    <w:b/>
                    <w:bCs/>
                    <w:sz w:val="16"/>
                    <w:szCs w:val="16"/>
                  </w:rPr>
                </w:rPrChange>
              </w:rPr>
            </w:pPr>
            <w:r w:rsidRPr="004924AE">
              <w:rPr>
                <w:rFonts w:ascii="Times New Roman" w:hAnsi="Times New Roman" w:cs="Times New Roman"/>
                <w:b/>
                <w:bCs/>
                <w:sz w:val="16"/>
                <w:szCs w:val="16"/>
                <w:rPrChange w:id="3265" w:author="Maryann Calligan" w:date="2021-06-17T09:26:00Z">
                  <w:rPr>
                    <w:rFonts w:ascii="Arial" w:hAnsi="Arial" w:cs="Arial"/>
                    <w:b/>
                    <w:bCs/>
                    <w:sz w:val="16"/>
                    <w:szCs w:val="16"/>
                  </w:rPr>
                </w:rPrChange>
              </w:rPr>
              <w:t>1000 Unlabeled Samples</w:t>
            </w:r>
          </w:p>
        </w:tc>
        <w:tc>
          <w:tcPr>
            <w:tcW w:w="1984" w:type="dxa"/>
            <w:gridSpan w:val="2"/>
            <w:tcBorders>
              <w:top w:val="single" w:sz="8" w:space="0" w:color="000000" w:themeColor="text1"/>
              <w:left w:val="nil"/>
              <w:bottom w:val="single" w:sz="8" w:space="0" w:color="000000" w:themeColor="text1"/>
              <w:right w:val="nil"/>
            </w:tcBorders>
            <w:hideMark/>
          </w:tcPr>
          <w:p w14:paraId="1FBED1E2" w14:textId="4BB778AF" w:rsidR="004F13A6" w:rsidRPr="004924AE" w:rsidRDefault="004F13A6" w:rsidP="0048261A">
            <w:pPr>
              <w:spacing w:after="0"/>
              <w:jc w:val="center"/>
              <w:rPr>
                <w:rFonts w:ascii="Times New Roman" w:hAnsi="Times New Roman" w:cs="Times New Roman"/>
                <w:b/>
                <w:bCs/>
                <w:sz w:val="16"/>
                <w:szCs w:val="16"/>
                <w:rPrChange w:id="3266" w:author="Maryann Calligan" w:date="2021-06-17T09:26:00Z">
                  <w:rPr>
                    <w:rFonts w:ascii="Arial" w:hAnsi="Arial" w:cs="Arial"/>
                    <w:b/>
                    <w:bCs/>
                    <w:sz w:val="16"/>
                    <w:szCs w:val="16"/>
                  </w:rPr>
                </w:rPrChange>
              </w:rPr>
            </w:pPr>
            <w:r w:rsidRPr="004924AE">
              <w:rPr>
                <w:rFonts w:ascii="Times New Roman" w:hAnsi="Times New Roman" w:cs="Times New Roman"/>
                <w:b/>
                <w:bCs/>
                <w:sz w:val="16"/>
                <w:szCs w:val="16"/>
                <w:rPrChange w:id="3267" w:author="Maryann Calligan" w:date="2021-06-17T09:26:00Z">
                  <w:rPr>
                    <w:rFonts w:ascii="Arial" w:hAnsi="Arial" w:cs="Arial"/>
                    <w:b/>
                    <w:bCs/>
                    <w:sz w:val="16"/>
                    <w:szCs w:val="16"/>
                  </w:rPr>
                </w:rPrChange>
              </w:rPr>
              <w:t>1500 Unlabeled Samples</w:t>
            </w:r>
          </w:p>
        </w:tc>
      </w:tr>
      <w:tr w:rsidR="004F13A6" w:rsidRPr="004924AE" w14:paraId="7579D73E" w14:textId="77777777" w:rsidTr="007C2979">
        <w:tc>
          <w:tcPr>
            <w:tcW w:w="138" w:type="dxa"/>
            <w:tcBorders>
              <w:top w:val="nil"/>
              <w:left w:val="nil"/>
              <w:bottom w:val="single" w:sz="8" w:space="0" w:color="auto"/>
              <w:right w:val="nil"/>
            </w:tcBorders>
          </w:tcPr>
          <w:p w14:paraId="22FA4B30" w14:textId="77777777" w:rsidR="004F13A6" w:rsidRPr="004924AE" w:rsidRDefault="004F13A6" w:rsidP="0048261A">
            <w:pPr>
              <w:spacing w:after="0"/>
              <w:jc w:val="right"/>
              <w:rPr>
                <w:rFonts w:ascii="Times New Roman" w:hAnsi="Times New Roman" w:cs="Times New Roman"/>
                <w:b/>
                <w:bCs/>
                <w:sz w:val="16"/>
                <w:szCs w:val="16"/>
                <w:rPrChange w:id="3268" w:author="Maryann Calligan" w:date="2021-06-17T09:26:00Z">
                  <w:rPr>
                    <w:rFonts w:ascii="Arial" w:hAnsi="Arial" w:cs="Arial"/>
                    <w:b/>
                    <w:bCs/>
                    <w:sz w:val="16"/>
                    <w:szCs w:val="16"/>
                  </w:rPr>
                </w:rPrChange>
              </w:rPr>
            </w:pPr>
          </w:p>
        </w:tc>
        <w:tc>
          <w:tcPr>
            <w:tcW w:w="869" w:type="dxa"/>
            <w:tcBorders>
              <w:top w:val="nil"/>
              <w:left w:val="nil"/>
              <w:bottom w:val="single" w:sz="8" w:space="0" w:color="auto"/>
              <w:right w:val="nil"/>
            </w:tcBorders>
            <w:hideMark/>
          </w:tcPr>
          <w:p w14:paraId="77232AF4" w14:textId="77777777" w:rsidR="004F13A6" w:rsidRPr="004924AE" w:rsidRDefault="004F13A6" w:rsidP="0048261A">
            <w:pPr>
              <w:spacing w:after="0"/>
              <w:rPr>
                <w:rFonts w:ascii="Times New Roman" w:hAnsi="Times New Roman" w:cs="Times New Roman"/>
                <w:b/>
                <w:bCs/>
                <w:sz w:val="16"/>
                <w:szCs w:val="16"/>
                <w:rPrChange w:id="3269" w:author="Maryann Calligan" w:date="2021-06-17T09:26:00Z">
                  <w:rPr>
                    <w:rFonts w:ascii="Arial" w:hAnsi="Arial" w:cs="Arial"/>
                    <w:b/>
                    <w:bCs/>
                    <w:sz w:val="16"/>
                    <w:szCs w:val="16"/>
                  </w:rPr>
                </w:rPrChange>
              </w:rPr>
            </w:pPr>
            <w:r w:rsidRPr="004924AE">
              <w:rPr>
                <w:rFonts w:ascii="Times New Roman" w:hAnsi="Times New Roman" w:cs="Times New Roman"/>
                <w:b/>
                <w:bCs/>
                <w:sz w:val="16"/>
                <w:szCs w:val="16"/>
                <w:rPrChange w:id="3270" w:author="Maryann Calligan" w:date="2021-06-17T09:26:00Z">
                  <w:rPr>
                    <w:rFonts w:ascii="Arial" w:hAnsi="Arial" w:cs="Arial"/>
                    <w:b/>
                    <w:bCs/>
                    <w:sz w:val="16"/>
                    <w:szCs w:val="16"/>
                  </w:rPr>
                </w:rPrChange>
              </w:rPr>
              <w:t>Metric</w:t>
            </w:r>
          </w:p>
        </w:tc>
        <w:tc>
          <w:tcPr>
            <w:tcW w:w="1116" w:type="dxa"/>
            <w:tcBorders>
              <w:top w:val="nil"/>
              <w:left w:val="nil"/>
              <w:bottom w:val="single" w:sz="8" w:space="0" w:color="auto"/>
              <w:right w:val="nil"/>
            </w:tcBorders>
            <w:hideMark/>
          </w:tcPr>
          <w:p w14:paraId="1B33CD87" w14:textId="073D4941" w:rsidR="004F13A6" w:rsidRPr="004924AE" w:rsidRDefault="00690C43" w:rsidP="0048261A">
            <w:pPr>
              <w:spacing w:after="0"/>
              <w:jc w:val="center"/>
              <w:rPr>
                <w:rFonts w:ascii="Times New Roman" w:hAnsi="Times New Roman" w:cs="Times New Roman"/>
                <w:b/>
                <w:bCs/>
                <w:sz w:val="16"/>
                <w:szCs w:val="16"/>
                <w:rPrChange w:id="3271" w:author="Maryann Calligan" w:date="2021-06-17T09:26:00Z">
                  <w:rPr>
                    <w:rFonts w:ascii="Arial" w:hAnsi="Arial" w:cs="Arial"/>
                    <w:b/>
                    <w:bCs/>
                    <w:sz w:val="16"/>
                    <w:szCs w:val="16"/>
                  </w:rPr>
                </w:rPrChange>
              </w:rPr>
            </w:pPr>
            <w:r w:rsidRPr="004924AE">
              <w:rPr>
                <w:rFonts w:ascii="Times New Roman" w:hAnsi="Times New Roman" w:cs="Times New Roman"/>
                <w:b/>
                <w:bCs/>
                <w:sz w:val="16"/>
                <w:szCs w:val="16"/>
                <w:rPrChange w:id="3272" w:author="Maryann Calligan" w:date="2021-06-17T09:26:00Z">
                  <w:rPr>
                    <w:rFonts w:ascii="Arial" w:hAnsi="Arial" w:cs="Arial"/>
                    <w:b/>
                    <w:bCs/>
                    <w:sz w:val="16"/>
                    <w:szCs w:val="16"/>
                  </w:rPr>
                </w:rPrChange>
              </w:rPr>
              <w:t>ERM[</w:t>
            </w:r>
            <w:r w:rsidR="004F13A6" w:rsidRPr="004924AE">
              <w:rPr>
                <w:rFonts w:ascii="Times New Roman" w:hAnsi="Times New Roman" w:cs="Times New Roman"/>
                <w:b/>
                <w:bCs/>
                <w:sz w:val="16"/>
                <w:szCs w:val="16"/>
                <w:rPrChange w:id="3273" w:author="Maryann Calligan" w:date="2021-06-17T09:26:00Z">
                  <w:rPr>
                    <w:rFonts w:ascii="Arial" w:hAnsi="Arial" w:cs="Arial"/>
                    <w:b/>
                    <w:bCs/>
                    <w:sz w:val="16"/>
                    <w:szCs w:val="16"/>
                  </w:rPr>
                </w:rPrChange>
              </w:rPr>
              <w:t>08-16]</w:t>
            </w:r>
          </w:p>
        </w:tc>
        <w:tc>
          <w:tcPr>
            <w:tcW w:w="992" w:type="dxa"/>
            <w:tcBorders>
              <w:top w:val="nil"/>
              <w:left w:val="nil"/>
              <w:bottom w:val="single" w:sz="8" w:space="0" w:color="auto"/>
              <w:right w:val="nil"/>
            </w:tcBorders>
            <w:hideMark/>
          </w:tcPr>
          <w:p w14:paraId="2D606353" w14:textId="77777777" w:rsidR="004F13A6" w:rsidRPr="004924AE" w:rsidRDefault="004F13A6" w:rsidP="0048261A">
            <w:pPr>
              <w:spacing w:after="0"/>
              <w:jc w:val="center"/>
              <w:rPr>
                <w:rFonts w:ascii="Times New Roman" w:hAnsi="Times New Roman" w:cs="Times New Roman"/>
                <w:b/>
                <w:bCs/>
                <w:sz w:val="16"/>
                <w:szCs w:val="16"/>
                <w:rPrChange w:id="3274" w:author="Maryann Calligan" w:date="2021-06-17T09:26:00Z">
                  <w:rPr>
                    <w:rFonts w:ascii="Arial" w:hAnsi="Arial" w:cs="Arial"/>
                    <w:b/>
                    <w:bCs/>
                    <w:sz w:val="16"/>
                    <w:szCs w:val="16"/>
                  </w:rPr>
                </w:rPrChange>
              </w:rPr>
            </w:pPr>
            <w:r w:rsidRPr="004924AE">
              <w:rPr>
                <w:rFonts w:ascii="Times New Roman" w:hAnsi="Times New Roman" w:cs="Times New Roman"/>
                <w:b/>
                <w:bCs/>
                <w:sz w:val="16"/>
                <w:szCs w:val="16"/>
                <w:rPrChange w:id="3275" w:author="Maryann Calligan" w:date="2021-06-17T09:26:00Z">
                  <w:rPr>
                    <w:rFonts w:ascii="Arial" w:hAnsi="Arial" w:cs="Arial"/>
                    <w:b/>
                    <w:bCs/>
                    <w:sz w:val="16"/>
                    <w:szCs w:val="16"/>
                  </w:rPr>
                </w:rPrChange>
              </w:rPr>
              <w:t>IRM</w:t>
            </w:r>
          </w:p>
        </w:tc>
        <w:tc>
          <w:tcPr>
            <w:tcW w:w="992" w:type="dxa"/>
            <w:tcBorders>
              <w:top w:val="nil"/>
              <w:left w:val="nil"/>
              <w:bottom w:val="single" w:sz="8" w:space="0" w:color="auto"/>
              <w:right w:val="nil"/>
            </w:tcBorders>
            <w:hideMark/>
          </w:tcPr>
          <w:p w14:paraId="65CF323A" w14:textId="77777777" w:rsidR="004F13A6" w:rsidRPr="004924AE" w:rsidRDefault="004F13A6" w:rsidP="0048261A">
            <w:pPr>
              <w:spacing w:after="0"/>
              <w:jc w:val="center"/>
              <w:rPr>
                <w:rFonts w:ascii="Times New Roman" w:hAnsi="Times New Roman" w:cs="Times New Roman"/>
                <w:b/>
                <w:bCs/>
                <w:sz w:val="16"/>
                <w:szCs w:val="16"/>
                <w:rPrChange w:id="3276" w:author="Maryann Calligan" w:date="2021-06-17T09:26:00Z">
                  <w:rPr>
                    <w:rFonts w:ascii="Arial" w:hAnsi="Arial" w:cs="Arial"/>
                    <w:b/>
                    <w:bCs/>
                    <w:sz w:val="16"/>
                    <w:szCs w:val="16"/>
                  </w:rPr>
                </w:rPrChange>
              </w:rPr>
            </w:pPr>
            <w:r w:rsidRPr="004924AE">
              <w:rPr>
                <w:rFonts w:ascii="Times New Roman" w:hAnsi="Times New Roman" w:cs="Times New Roman"/>
                <w:b/>
                <w:bCs/>
                <w:sz w:val="16"/>
                <w:szCs w:val="16"/>
                <w:rPrChange w:id="3277" w:author="Maryann Calligan" w:date="2021-06-17T09:26:00Z">
                  <w:rPr>
                    <w:rFonts w:ascii="Arial" w:hAnsi="Arial" w:cs="Arial"/>
                    <w:b/>
                    <w:bCs/>
                    <w:sz w:val="16"/>
                    <w:szCs w:val="16"/>
                  </w:rPr>
                </w:rPrChange>
              </w:rPr>
              <w:t>GroupDRO</w:t>
            </w:r>
          </w:p>
        </w:tc>
        <w:tc>
          <w:tcPr>
            <w:tcW w:w="992" w:type="dxa"/>
            <w:tcBorders>
              <w:top w:val="nil"/>
              <w:left w:val="nil"/>
              <w:bottom w:val="single" w:sz="8" w:space="0" w:color="auto"/>
              <w:right w:val="nil"/>
            </w:tcBorders>
            <w:hideMark/>
          </w:tcPr>
          <w:p w14:paraId="58C6DB6C" w14:textId="77777777" w:rsidR="004F13A6" w:rsidRPr="004924AE" w:rsidRDefault="004F13A6" w:rsidP="0048261A">
            <w:pPr>
              <w:spacing w:after="0"/>
              <w:jc w:val="center"/>
              <w:rPr>
                <w:rFonts w:ascii="Times New Roman" w:hAnsi="Times New Roman" w:cs="Times New Roman"/>
                <w:b/>
                <w:bCs/>
                <w:sz w:val="16"/>
                <w:szCs w:val="16"/>
                <w:rPrChange w:id="3278" w:author="Maryann Calligan" w:date="2021-06-17T09:26:00Z">
                  <w:rPr>
                    <w:rFonts w:ascii="Arial" w:hAnsi="Arial" w:cs="Arial"/>
                    <w:b/>
                    <w:bCs/>
                    <w:sz w:val="16"/>
                    <w:szCs w:val="16"/>
                  </w:rPr>
                </w:rPrChange>
              </w:rPr>
            </w:pPr>
            <w:r w:rsidRPr="004924AE">
              <w:rPr>
                <w:rFonts w:ascii="Times New Roman" w:hAnsi="Times New Roman" w:cs="Times New Roman"/>
                <w:b/>
                <w:bCs/>
                <w:sz w:val="16"/>
                <w:szCs w:val="16"/>
                <w:rPrChange w:id="3279" w:author="Maryann Calligan" w:date="2021-06-17T09:26:00Z">
                  <w:rPr>
                    <w:rFonts w:ascii="Arial" w:hAnsi="Arial" w:cs="Arial"/>
                    <w:b/>
                    <w:bCs/>
                    <w:sz w:val="16"/>
                    <w:szCs w:val="16"/>
                  </w:rPr>
                </w:rPrChange>
              </w:rPr>
              <w:t>AL</w:t>
            </w:r>
          </w:p>
        </w:tc>
        <w:tc>
          <w:tcPr>
            <w:tcW w:w="993" w:type="dxa"/>
            <w:tcBorders>
              <w:top w:val="nil"/>
              <w:left w:val="nil"/>
              <w:bottom w:val="single" w:sz="8" w:space="0" w:color="auto"/>
              <w:right w:val="nil"/>
            </w:tcBorders>
            <w:hideMark/>
          </w:tcPr>
          <w:p w14:paraId="5FDC9DD7" w14:textId="77777777" w:rsidR="004F13A6" w:rsidRPr="004924AE" w:rsidRDefault="004F13A6" w:rsidP="0048261A">
            <w:pPr>
              <w:spacing w:after="0"/>
              <w:jc w:val="center"/>
              <w:rPr>
                <w:rFonts w:ascii="Times New Roman" w:hAnsi="Times New Roman" w:cs="Times New Roman"/>
                <w:b/>
                <w:bCs/>
                <w:sz w:val="16"/>
                <w:szCs w:val="16"/>
                <w:rPrChange w:id="3280" w:author="Maryann Calligan" w:date="2021-06-17T09:26:00Z">
                  <w:rPr>
                    <w:rFonts w:ascii="Arial" w:hAnsi="Arial" w:cs="Arial"/>
                    <w:b/>
                    <w:bCs/>
                    <w:sz w:val="16"/>
                    <w:szCs w:val="16"/>
                  </w:rPr>
                </w:rPrChange>
              </w:rPr>
            </w:pPr>
            <w:r w:rsidRPr="004924AE">
              <w:rPr>
                <w:rFonts w:ascii="Times New Roman" w:hAnsi="Times New Roman" w:cs="Times New Roman"/>
                <w:b/>
                <w:bCs/>
                <w:sz w:val="16"/>
                <w:szCs w:val="16"/>
                <w:rPrChange w:id="3281" w:author="Maryann Calligan" w:date="2021-06-17T09:26:00Z">
                  <w:rPr>
                    <w:rFonts w:ascii="Arial" w:hAnsi="Arial" w:cs="Arial"/>
                    <w:b/>
                    <w:bCs/>
                    <w:sz w:val="16"/>
                    <w:szCs w:val="16"/>
                  </w:rPr>
                </w:rPrChange>
              </w:rPr>
              <w:t>CORAL</w:t>
            </w:r>
          </w:p>
        </w:tc>
        <w:tc>
          <w:tcPr>
            <w:tcW w:w="992" w:type="dxa"/>
            <w:tcBorders>
              <w:top w:val="single" w:sz="8" w:space="0" w:color="000000" w:themeColor="text1"/>
              <w:left w:val="nil"/>
              <w:bottom w:val="single" w:sz="8" w:space="0" w:color="auto"/>
              <w:right w:val="nil"/>
            </w:tcBorders>
            <w:hideMark/>
          </w:tcPr>
          <w:p w14:paraId="2DA0389E" w14:textId="77777777" w:rsidR="004F13A6" w:rsidRPr="004924AE" w:rsidRDefault="004F13A6" w:rsidP="0048261A">
            <w:pPr>
              <w:spacing w:after="0"/>
              <w:jc w:val="center"/>
              <w:rPr>
                <w:rFonts w:ascii="Times New Roman" w:hAnsi="Times New Roman" w:cs="Times New Roman"/>
                <w:b/>
                <w:bCs/>
                <w:sz w:val="16"/>
                <w:szCs w:val="16"/>
                <w:rPrChange w:id="3282" w:author="Maryann Calligan" w:date="2021-06-17T09:26:00Z">
                  <w:rPr>
                    <w:rFonts w:ascii="Arial" w:hAnsi="Arial" w:cs="Arial"/>
                    <w:b/>
                    <w:bCs/>
                    <w:sz w:val="16"/>
                    <w:szCs w:val="16"/>
                  </w:rPr>
                </w:rPrChange>
              </w:rPr>
            </w:pPr>
            <w:r w:rsidRPr="004924AE">
              <w:rPr>
                <w:rFonts w:ascii="Times New Roman" w:hAnsi="Times New Roman" w:cs="Times New Roman"/>
                <w:b/>
                <w:bCs/>
                <w:sz w:val="16"/>
                <w:szCs w:val="16"/>
                <w:rPrChange w:id="3283" w:author="Maryann Calligan" w:date="2021-06-17T09:26:00Z">
                  <w:rPr>
                    <w:rFonts w:ascii="Arial" w:hAnsi="Arial" w:cs="Arial"/>
                    <w:b/>
                    <w:bCs/>
                    <w:sz w:val="16"/>
                    <w:szCs w:val="16"/>
                  </w:rPr>
                </w:rPrChange>
              </w:rPr>
              <w:t>AL</w:t>
            </w:r>
          </w:p>
        </w:tc>
        <w:tc>
          <w:tcPr>
            <w:tcW w:w="992" w:type="dxa"/>
            <w:gridSpan w:val="2"/>
            <w:tcBorders>
              <w:top w:val="single" w:sz="8" w:space="0" w:color="000000" w:themeColor="text1"/>
              <w:left w:val="nil"/>
              <w:bottom w:val="single" w:sz="8" w:space="0" w:color="auto"/>
              <w:right w:val="nil"/>
            </w:tcBorders>
            <w:hideMark/>
          </w:tcPr>
          <w:p w14:paraId="76A8D45F" w14:textId="77777777" w:rsidR="004F13A6" w:rsidRPr="004924AE" w:rsidRDefault="004F13A6" w:rsidP="0048261A">
            <w:pPr>
              <w:spacing w:after="0"/>
              <w:jc w:val="center"/>
              <w:rPr>
                <w:rFonts w:ascii="Times New Roman" w:hAnsi="Times New Roman" w:cs="Times New Roman"/>
                <w:b/>
                <w:bCs/>
                <w:sz w:val="16"/>
                <w:szCs w:val="16"/>
                <w:rPrChange w:id="3284" w:author="Maryann Calligan" w:date="2021-06-17T09:26:00Z">
                  <w:rPr>
                    <w:rFonts w:ascii="Arial" w:hAnsi="Arial" w:cs="Arial"/>
                    <w:b/>
                    <w:bCs/>
                    <w:sz w:val="16"/>
                    <w:szCs w:val="16"/>
                  </w:rPr>
                </w:rPrChange>
              </w:rPr>
            </w:pPr>
            <w:r w:rsidRPr="004924AE">
              <w:rPr>
                <w:rFonts w:ascii="Times New Roman" w:hAnsi="Times New Roman" w:cs="Times New Roman"/>
                <w:b/>
                <w:bCs/>
                <w:sz w:val="16"/>
                <w:szCs w:val="16"/>
                <w:rPrChange w:id="3285" w:author="Maryann Calligan" w:date="2021-06-17T09:26:00Z">
                  <w:rPr>
                    <w:rFonts w:ascii="Arial" w:hAnsi="Arial" w:cs="Arial"/>
                    <w:b/>
                    <w:bCs/>
                    <w:sz w:val="16"/>
                    <w:szCs w:val="16"/>
                  </w:rPr>
                </w:rPrChange>
              </w:rPr>
              <w:t>CORAL</w:t>
            </w:r>
          </w:p>
        </w:tc>
        <w:tc>
          <w:tcPr>
            <w:tcW w:w="992" w:type="dxa"/>
            <w:tcBorders>
              <w:top w:val="single" w:sz="8" w:space="0" w:color="000000" w:themeColor="text1"/>
              <w:left w:val="nil"/>
              <w:bottom w:val="single" w:sz="8" w:space="0" w:color="auto"/>
              <w:right w:val="nil"/>
            </w:tcBorders>
            <w:hideMark/>
          </w:tcPr>
          <w:p w14:paraId="45E82B96" w14:textId="77777777" w:rsidR="004F13A6" w:rsidRPr="004924AE" w:rsidRDefault="004F13A6" w:rsidP="0048261A">
            <w:pPr>
              <w:spacing w:after="0"/>
              <w:jc w:val="center"/>
              <w:rPr>
                <w:rFonts w:ascii="Times New Roman" w:hAnsi="Times New Roman" w:cs="Times New Roman"/>
                <w:b/>
                <w:bCs/>
                <w:sz w:val="16"/>
                <w:szCs w:val="16"/>
                <w:rPrChange w:id="3286" w:author="Maryann Calligan" w:date="2021-06-17T09:26:00Z">
                  <w:rPr>
                    <w:rFonts w:ascii="Arial" w:hAnsi="Arial" w:cs="Arial"/>
                    <w:b/>
                    <w:bCs/>
                    <w:sz w:val="16"/>
                    <w:szCs w:val="16"/>
                  </w:rPr>
                </w:rPrChange>
              </w:rPr>
            </w:pPr>
            <w:r w:rsidRPr="004924AE">
              <w:rPr>
                <w:rFonts w:ascii="Times New Roman" w:hAnsi="Times New Roman" w:cs="Times New Roman"/>
                <w:b/>
                <w:bCs/>
                <w:sz w:val="16"/>
                <w:szCs w:val="16"/>
                <w:rPrChange w:id="3287" w:author="Maryann Calligan" w:date="2021-06-17T09:26:00Z">
                  <w:rPr>
                    <w:rFonts w:ascii="Arial" w:hAnsi="Arial" w:cs="Arial"/>
                    <w:b/>
                    <w:bCs/>
                    <w:sz w:val="16"/>
                    <w:szCs w:val="16"/>
                  </w:rPr>
                </w:rPrChange>
              </w:rPr>
              <w:t>AL</w:t>
            </w:r>
          </w:p>
        </w:tc>
        <w:tc>
          <w:tcPr>
            <w:tcW w:w="993" w:type="dxa"/>
            <w:tcBorders>
              <w:top w:val="single" w:sz="8" w:space="0" w:color="000000" w:themeColor="text1"/>
              <w:left w:val="nil"/>
              <w:bottom w:val="single" w:sz="8" w:space="0" w:color="auto"/>
              <w:right w:val="nil"/>
            </w:tcBorders>
            <w:hideMark/>
          </w:tcPr>
          <w:p w14:paraId="76DCE2B2" w14:textId="77777777" w:rsidR="004F13A6" w:rsidRPr="004924AE" w:rsidRDefault="004F13A6" w:rsidP="0048261A">
            <w:pPr>
              <w:spacing w:after="0"/>
              <w:jc w:val="center"/>
              <w:rPr>
                <w:rFonts w:ascii="Times New Roman" w:hAnsi="Times New Roman" w:cs="Times New Roman"/>
                <w:b/>
                <w:bCs/>
                <w:sz w:val="16"/>
                <w:szCs w:val="16"/>
                <w:rPrChange w:id="3288" w:author="Maryann Calligan" w:date="2021-06-17T09:26:00Z">
                  <w:rPr>
                    <w:rFonts w:ascii="Arial" w:hAnsi="Arial" w:cs="Arial"/>
                    <w:b/>
                    <w:bCs/>
                    <w:sz w:val="16"/>
                    <w:szCs w:val="16"/>
                  </w:rPr>
                </w:rPrChange>
              </w:rPr>
            </w:pPr>
            <w:r w:rsidRPr="004924AE">
              <w:rPr>
                <w:rFonts w:ascii="Times New Roman" w:hAnsi="Times New Roman" w:cs="Times New Roman"/>
                <w:b/>
                <w:bCs/>
                <w:sz w:val="16"/>
                <w:szCs w:val="16"/>
                <w:rPrChange w:id="3289" w:author="Maryann Calligan" w:date="2021-06-17T09:26:00Z">
                  <w:rPr>
                    <w:rFonts w:ascii="Arial" w:hAnsi="Arial" w:cs="Arial"/>
                    <w:b/>
                    <w:bCs/>
                    <w:sz w:val="16"/>
                    <w:szCs w:val="16"/>
                  </w:rPr>
                </w:rPrChange>
              </w:rPr>
              <w:t>CORAL</w:t>
            </w:r>
          </w:p>
        </w:tc>
        <w:tc>
          <w:tcPr>
            <w:tcW w:w="992" w:type="dxa"/>
            <w:tcBorders>
              <w:top w:val="single" w:sz="8" w:space="0" w:color="000000" w:themeColor="text1"/>
              <w:left w:val="nil"/>
              <w:bottom w:val="single" w:sz="8" w:space="0" w:color="auto"/>
              <w:right w:val="nil"/>
            </w:tcBorders>
          </w:tcPr>
          <w:p w14:paraId="7CFDE32B" w14:textId="789C34D0" w:rsidR="004F13A6" w:rsidRPr="004924AE" w:rsidRDefault="004F13A6" w:rsidP="0048261A">
            <w:pPr>
              <w:spacing w:after="0"/>
              <w:jc w:val="center"/>
              <w:rPr>
                <w:rFonts w:ascii="Times New Roman" w:hAnsi="Times New Roman" w:cs="Times New Roman"/>
                <w:b/>
                <w:bCs/>
                <w:sz w:val="16"/>
                <w:szCs w:val="16"/>
                <w:rPrChange w:id="3290" w:author="Maryann Calligan" w:date="2021-06-17T09:26:00Z">
                  <w:rPr>
                    <w:rFonts w:ascii="Arial" w:hAnsi="Arial" w:cs="Arial"/>
                    <w:b/>
                    <w:bCs/>
                    <w:sz w:val="16"/>
                    <w:szCs w:val="16"/>
                  </w:rPr>
                </w:rPrChange>
              </w:rPr>
            </w:pPr>
            <w:r w:rsidRPr="004924AE">
              <w:rPr>
                <w:rFonts w:ascii="Times New Roman" w:hAnsi="Times New Roman" w:cs="Times New Roman"/>
                <w:b/>
                <w:bCs/>
                <w:sz w:val="16"/>
                <w:szCs w:val="16"/>
                <w:rPrChange w:id="3291" w:author="Maryann Calligan" w:date="2021-06-17T09:26:00Z">
                  <w:rPr>
                    <w:rFonts w:ascii="Arial" w:hAnsi="Arial" w:cs="Arial"/>
                    <w:b/>
                    <w:bCs/>
                    <w:sz w:val="16"/>
                    <w:szCs w:val="16"/>
                  </w:rPr>
                </w:rPrChange>
              </w:rPr>
              <w:t>AL</w:t>
            </w:r>
          </w:p>
        </w:tc>
        <w:tc>
          <w:tcPr>
            <w:tcW w:w="992" w:type="dxa"/>
            <w:tcBorders>
              <w:top w:val="single" w:sz="8" w:space="0" w:color="000000" w:themeColor="text1"/>
              <w:left w:val="nil"/>
              <w:bottom w:val="single" w:sz="8" w:space="0" w:color="auto"/>
              <w:right w:val="nil"/>
            </w:tcBorders>
          </w:tcPr>
          <w:p w14:paraId="11F785AB" w14:textId="244BC18E" w:rsidR="004F13A6" w:rsidRPr="004924AE" w:rsidRDefault="004F13A6" w:rsidP="0048261A">
            <w:pPr>
              <w:spacing w:after="0"/>
              <w:jc w:val="center"/>
              <w:rPr>
                <w:rFonts w:ascii="Times New Roman" w:hAnsi="Times New Roman" w:cs="Times New Roman"/>
                <w:b/>
                <w:bCs/>
                <w:sz w:val="16"/>
                <w:szCs w:val="16"/>
                <w:rPrChange w:id="3292" w:author="Maryann Calligan" w:date="2021-06-17T09:26:00Z">
                  <w:rPr>
                    <w:rFonts w:ascii="Arial" w:hAnsi="Arial" w:cs="Arial"/>
                    <w:b/>
                    <w:bCs/>
                    <w:sz w:val="16"/>
                    <w:szCs w:val="16"/>
                  </w:rPr>
                </w:rPrChange>
              </w:rPr>
            </w:pPr>
            <w:r w:rsidRPr="004924AE">
              <w:rPr>
                <w:rFonts w:ascii="Times New Roman" w:hAnsi="Times New Roman" w:cs="Times New Roman"/>
                <w:b/>
                <w:bCs/>
                <w:sz w:val="16"/>
                <w:szCs w:val="16"/>
                <w:rPrChange w:id="3293" w:author="Maryann Calligan" w:date="2021-06-17T09:26:00Z">
                  <w:rPr>
                    <w:rFonts w:ascii="Arial" w:hAnsi="Arial" w:cs="Arial"/>
                    <w:b/>
                    <w:bCs/>
                    <w:sz w:val="16"/>
                    <w:szCs w:val="16"/>
                  </w:rPr>
                </w:rPrChange>
              </w:rPr>
              <w:t>CORAL</w:t>
            </w:r>
          </w:p>
        </w:tc>
        <w:tc>
          <w:tcPr>
            <w:tcW w:w="992" w:type="dxa"/>
            <w:tcBorders>
              <w:top w:val="single" w:sz="8" w:space="0" w:color="000000" w:themeColor="text1"/>
              <w:left w:val="nil"/>
              <w:bottom w:val="single" w:sz="8" w:space="0" w:color="auto"/>
              <w:right w:val="nil"/>
            </w:tcBorders>
            <w:hideMark/>
          </w:tcPr>
          <w:p w14:paraId="12F1B244" w14:textId="34894A63" w:rsidR="004F13A6" w:rsidRPr="004924AE" w:rsidRDefault="004F13A6" w:rsidP="0048261A">
            <w:pPr>
              <w:spacing w:after="0"/>
              <w:jc w:val="center"/>
              <w:rPr>
                <w:rFonts w:ascii="Times New Roman" w:hAnsi="Times New Roman" w:cs="Times New Roman"/>
                <w:b/>
                <w:bCs/>
                <w:sz w:val="16"/>
                <w:szCs w:val="16"/>
                <w:rPrChange w:id="3294" w:author="Maryann Calligan" w:date="2021-06-17T09:26:00Z">
                  <w:rPr>
                    <w:rFonts w:ascii="Arial" w:hAnsi="Arial" w:cs="Arial"/>
                    <w:b/>
                    <w:bCs/>
                    <w:sz w:val="16"/>
                    <w:szCs w:val="16"/>
                  </w:rPr>
                </w:rPrChange>
              </w:rPr>
            </w:pPr>
            <w:r w:rsidRPr="004924AE">
              <w:rPr>
                <w:rFonts w:ascii="Times New Roman" w:hAnsi="Times New Roman" w:cs="Times New Roman"/>
                <w:b/>
                <w:bCs/>
                <w:sz w:val="16"/>
                <w:szCs w:val="16"/>
                <w:rPrChange w:id="3295" w:author="Maryann Calligan" w:date="2021-06-17T09:26:00Z">
                  <w:rPr>
                    <w:rFonts w:ascii="Arial" w:hAnsi="Arial" w:cs="Arial"/>
                    <w:b/>
                    <w:bCs/>
                    <w:sz w:val="16"/>
                    <w:szCs w:val="16"/>
                  </w:rPr>
                </w:rPrChange>
              </w:rPr>
              <w:t>AL</w:t>
            </w:r>
          </w:p>
        </w:tc>
        <w:tc>
          <w:tcPr>
            <w:tcW w:w="992" w:type="dxa"/>
            <w:tcBorders>
              <w:top w:val="single" w:sz="8" w:space="0" w:color="000000" w:themeColor="text1"/>
              <w:left w:val="nil"/>
              <w:bottom w:val="single" w:sz="8" w:space="0" w:color="auto"/>
              <w:right w:val="nil"/>
            </w:tcBorders>
            <w:hideMark/>
          </w:tcPr>
          <w:p w14:paraId="5D5087E2" w14:textId="77777777" w:rsidR="004F13A6" w:rsidRPr="004924AE" w:rsidRDefault="004F13A6" w:rsidP="0048261A">
            <w:pPr>
              <w:spacing w:after="0"/>
              <w:jc w:val="center"/>
              <w:rPr>
                <w:rFonts w:ascii="Times New Roman" w:hAnsi="Times New Roman" w:cs="Times New Roman"/>
                <w:b/>
                <w:bCs/>
                <w:sz w:val="16"/>
                <w:szCs w:val="16"/>
                <w:rPrChange w:id="3296" w:author="Maryann Calligan" w:date="2021-06-17T09:26:00Z">
                  <w:rPr>
                    <w:rFonts w:ascii="Arial" w:hAnsi="Arial" w:cs="Arial"/>
                    <w:b/>
                    <w:bCs/>
                    <w:sz w:val="16"/>
                    <w:szCs w:val="16"/>
                  </w:rPr>
                </w:rPrChange>
              </w:rPr>
            </w:pPr>
            <w:r w:rsidRPr="004924AE">
              <w:rPr>
                <w:rFonts w:ascii="Times New Roman" w:hAnsi="Times New Roman" w:cs="Times New Roman"/>
                <w:b/>
                <w:bCs/>
                <w:sz w:val="16"/>
                <w:szCs w:val="16"/>
                <w:rPrChange w:id="3297" w:author="Maryann Calligan" w:date="2021-06-17T09:26:00Z">
                  <w:rPr>
                    <w:rFonts w:ascii="Arial" w:hAnsi="Arial" w:cs="Arial"/>
                    <w:b/>
                    <w:bCs/>
                    <w:sz w:val="16"/>
                    <w:szCs w:val="16"/>
                  </w:rPr>
                </w:rPrChange>
              </w:rPr>
              <w:t>CORAL</w:t>
            </w:r>
          </w:p>
        </w:tc>
      </w:tr>
      <w:tr w:rsidR="004F13A6" w:rsidRPr="004924AE" w14:paraId="661B36B1" w14:textId="77777777" w:rsidTr="007C2979">
        <w:tc>
          <w:tcPr>
            <w:tcW w:w="1007" w:type="dxa"/>
            <w:gridSpan w:val="2"/>
            <w:tcBorders>
              <w:top w:val="single" w:sz="8" w:space="0" w:color="auto"/>
              <w:left w:val="nil"/>
              <w:bottom w:val="single" w:sz="4" w:space="0" w:color="BFBFBF" w:themeColor="background1" w:themeShade="BF"/>
              <w:right w:val="nil"/>
            </w:tcBorders>
            <w:hideMark/>
          </w:tcPr>
          <w:p w14:paraId="5E43662C" w14:textId="77777777" w:rsidR="004F13A6" w:rsidRPr="004924AE" w:rsidRDefault="004F13A6" w:rsidP="0048261A">
            <w:pPr>
              <w:spacing w:after="0"/>
              <w:rPr>
                <w:rFonts w:ascii="Times New Roman" w:hAnsi="Times New Roman" w:cs="Times New Roman"/>
                <w:b/>
                <w:bCs/>
                <w:sz w:val="16"/>
                <w:szCs w:val="16"/>
                <w:rPrChange w:id="3298" w:author="Maryann Calligan" w:date="2021-06-17T09:26:00Z">
                  <w:rPr>
                    <w:rFonts w:ascii="Arial" w:hAnsi="Arial" w:cs="Arial"/>
                    <w:b/>
                    <w:bCs/>
                    <w:sz w:val="16"/>
                    <w:szCs w:val="16"/>
                  </w:rPr>
                </w:rPrChange>
              </w:rPr>
            </w:pPr>
            <w:r w:rsidRPr="004924AE">
              <w:rPr>
                <w:rFonts w:ascii="Times New Roman" w:hAnsi="Times New Roman" w:cs="Times New Roman"/>
                <w:b/>
                <w:bCs/>
                <w:sz w:val="16"/>
                <w:szCs w:val="16"/>
                <w:rPrChange w:id="3299" w:author="Maryann Calligan" w:date="2021-06-17T09:26:00Z">
                  <w:rPr>
                    <w:rFonts w:ascii="Arial" w:hAnsi="Arial" w:cs="Arial"/>
                    <w:b/>
                    <w:bCs/>
                    <w:sz w:val="16"/>
                    <w:szCs w:val="16"/>
                  </w:rPr>
                </w:rPrChange>
              </w:rPr>
              <w:t>Long LOS</w:t>
            </w:r>
          </w:p>
        </w:tc>
        <w:tc>
          <w:tcPr>
            <w:tcW w:w="1116" w:type="dxa"/>
            <w:tcBorders>
              <w:top w:val="single" w:sz="8" w:space="0" w:color="auto"/>
              <w:left w:val="nil"/>
              <w:bottom w:val="single" w:sz="4" w:space="0" w:color="BFBFBF" w:themeColor="background1" w:themeShade="BF"/>
              <w:right w:val="nil"/>
            </w:tcBorders>
          </w:tcPr>
          <w:p w14:paraId="5AB3A18A" w14:textId="77777777" w:rsidR="004F13A6" w:rsidRPr="004924AE" w:rsidRDefault="004F13A6" w:rsidP="0048261A">
            <w:pPr>
              <w:spacing w:after="0"/>
              <w:jc w:val="center"/>
              <w:rPr>
                <w:rFonts w:ascii="Times New Roman" w:hAnsi="Times New Roman" w:cs="Times New Roman"/>
                <w:sz w:val="16"/>
                <w:szCs w:val="16"/>
                <w:rPrChange w:id="3300" w:author="Maryann Calligan" w:date="2021-06-17T09:26:00Z">
                  <w:rPr>
                    <w:rFonts w:ascii="Arial" w:hAnsi="Arial" w:cs="Arial"/>
                    <w:sz w:val="16"/>
                    <w:szCs w:val="16"/>
                  </w:rPr>
                </w:rPrChange>
              </w:rPr>
            </w:pPr>
          </w:p>
        </w:tc>
        <w:tc>
          <w:tcPr>
            <w:tcW w:w="992" w:type="dxa"/>
            <w:tcBorders>
              <w:top w:val="single" w:sz="8" w:space="0" w:color="auto"/>
              <w:left w:val="nil"/>
              <w:bottom w:val="single" w:sz="4" w:space="0" w:color="BFBFBF" w:themeColor="background1" w:themeShade="BF"/>
              <w:right w:val="nil"/>
            </w:tcBorders>
          </w:tcPr>
          <w:p w14:paraId="38491921" w14:textId="77777777" w:rsidR="004F13A6" w:rsidRPr="004924AE" w:rsidRDefault="004F13A6" w:rsidP="0048261A">
            <w:pPr>
              <w:spacing w:after="0"/>
              <w:jc w:val="center"/>
              <w:rPr>
                <w:rFonts w:ascii="Times New Roman" w:hAnsi="Times New Roman" w:cs="Times New Roman"/>
                <w:sz w:val="16"/>
                <w:szCs w:val="16"/>
                <w:rPrChange w:id="3301" w:author="Maryann Calligan" w:date="2021-06-17T09:26:00Z">
                  <w:rPr>
                    <w:rFonts w:ascii="Arial" w:hAnsi="Arial" w:cs="Arial"/>
                    <w:sz w:val="16"/>
                    <w:szCs w:val="16"/>
                  </w:rPr>
                </w:rPrChange>
              </w:rPr>
            </w:pPr>
          </w:p>
        </w:tc>
        <w:tc>
          <w:tcPr>
            <w:tcW w:w="992" w:type="dxa"/>
            <w:tcBorders>
              <w:top w:val="single" w:sz="8" w:space="0" w:color="auto"/>
              <w:left w:val="nil"/>
              <w:bottom w:val="single" w:sz="4" w:space="0" w:color="BFBFBF" w:themeColor="background1" w:themeShade="BF"/>
              <w:right w:val="nil"/>
            </w:tcBorders>
          </w:tcPr>
          <w:p w14:paraId="6755D357" w14:textId="77777777" w:rsidR="004F13A6" w:rsidRPr="004924AE" w:rsidRDefault="004F13A6" w:rsidP="0048261A">
            <w:pPr>
              <w:spacing w:after="0"/>
              <w:jc w:val="center"/>
              <w:rPr>
                <w:rFonts w:ascii="Times New Roman" w:hAnsi="Times New Roman" w:cs="Times New Roman"/>
                <w:sz w:val="16"/>
                <w:szCs w:val="16"/>
                <w:rPrChange w:id="3302" w:author="Maryann Calligan" w:date="2021-06-17T09:26:00Z">
                  <w:rPr>
                    <w:rFonts w:ascii="Arial" w:hAnsi="Arial" w:cs="Arial"/>
                    <w:sz w:val="16"/>
                    <w:szCs w:val="16"/>
                  </w:rPr>
                </w:rPrChange>
              </w:rPr>
            </w:pPr>
          </w:p>
        </w:tc>
        <w:tc>
          <w:tcPr>
            <w:tcW w:w="992" w:type="dxa"/>
            <w:tcBorders>
              <w:top w:val="single" w:sz="8" w:space="0" w:color="auto"/>
              <w:left w:val="nil"/>
              <w:bottom w:val="single" w:sz="4" w:space="0" w:color="BFBFBF" w:themeColor="background1" w:themeShade="BF"/>
              <w:right w:val="nil"/>
            </w:tcBorders>
          </w:tcPr>
          <w:p w14:paraId="62998DF7" w14:textId="77777777" w:rsidR="004F13A6" w:rsidRPr="004924AE" w:rsidRDefault="004F13A6" w:rsidP="0048261A">
            <w:pPr>
              <w:spacing w:after="0"/>
              <w:jc w:val="center"/>
              <w:rPr>
                <w:rFonts w:ascii="Times New Roman" w:hAnsi="Times New Roman" w:cs="Times New Roman"/>
                <w:sz w:val="16"/>
                <w:szCs w:val="16"/>
                <w:rPrChange w:id="3303" w:author="Maryann Calligan" w:date="2021-06-17T09:26:00Z">
                  <w:rPr>
                    <w:rFonts w:ascii="Arial" w:hAnsi="Arial" w:cs="Arial"/>
                    <w:sz w:val="16"/>
                    <w:szCs w:val="16"/>
                  </w:rPr>
                </w:rPrChange>
              </w:rPr>
            </w:pPr>
          </w:p>
        </w:tc>
        <w:tc>
          <w:tcPr>
            <w:tcW w:w="993" w:type="dxa"/>
            <w:tcBorders>
              <w:top w:val="single" w:sz="8" w:space="0" w:color="auto"/>
              <w:left w:val="nil"/>
              <w:bottom w:val="single" w:sz="4" w:space="0" w:color="BFBFBF" w:themeColor="background1" w:themeShade="BF"/>
              <w:right w:val="nil"/>
            </w:tcBorders>
          </w:tcPr>
          <w:p w14:paraId="37E82302" w14:textId="77777777" w:rsidR="004F13A6" w:rsidRPr="004924AE" w:rsidRDefault="004F13A6" w:rsidP="0048261A">
            <w:pPr>
              <w:spacing w:after="0"/>
              <w:jc w:val="center"/>
              <w:rPr>
                <w:rFonts w:ascii="Times New Roman" w:hAnsi="Times New Roman" w:cs="Times New Roman"/>
                <w:sz w:val="16"/>
                <w:szCs w:val="16"/>
                <w:rPrChange w:id="3304" w:author="Maryann Calligan" w:date="2021-06-17T09:26:00Z">
                  <w:rPr>
                    <w:rFonts w:ascii="Arial" w:hAnsi="Arial" w:cs="Arial"/>
                    <w:sz w:val="16"/>
                    <w:szCs w:val="16"/>
                  </w:rPr>
                </w:rPrChange>
              </w:rPr>
            </w:pPr>
          </w:p>
        </w:tc>
        <w:tc>
          <w:tcPr>
            <w:tcW w:w="992" w:type="dxa"/>
            <w:tcBorders>
              <w:top w:val="single" w:sz="8" w:space="0" w:color="auto"/>
              <w:left w:val="nil"/>
              <w:bottom w:val="single" w:sz="4" w:space="0" w:color="BFBFBF" w:themeColor="background1" w:themeShade="BF"/>
              <w:right w:val="nil"/>
            </w:tcBorders>
          </w:tcPr>
          <w:p w14:paraId="5F93DB3E" w14:textId="77777777" w:rsidR="004F13A6" w:rsidRPr="004924AE" w:rsidRDefault="004F13A6" w:rsidP="0048261A">
            <w:pPr>
              <w:spacing w:after="0"/>
              <w:jc w:val="center"/>
              <w:rPr>
                <w:rFonts w:ascii="Times New Roman" w:hAnsi="Times New Roman" w:cs="Times New Roman"/>
                <w:sz w:val="16"/>
                <w:szCs w:val="16"/>
                <w:rPrChange w:id="3305" w:author="Maryann Calligan" w:date="2021-06-17T09:26:00Z">
                  <w:rPr>
                    <w:rFonts w:ascii="Arial" w:hAnsi="Arial" w:cs="Arial"/>
                    <w:sz w:val="16"/>
                    <w:szCs w:val="16"/>
                  </w:rPr>
                </w:rPrChange>
              </w:rPr>
            </w:pPr>
          </w:p>
        </w:tc>
        <w:tc>
          <w:tcPr>
            <w:tcW w:w="425" w:type="dxa"/>
            <w:tcBorders>
              <w:top w:val="single" w:sz="8" w:space="0" w:color="auto"/>
              <w:left w:val="nil"/>
              <w:bottom w:val="single" w:sz="4" w:space="0" w:color="BFBFBF" w:themeColor="background1" w:themeShade="BF"/>
              <w:right w:val="nil"/>
            </w:tcBorders>
          </w:tcPr>
          <w:p w14:paraId="464EB95B" w14:textId="77777777" w:rsidR="004F13A6" w:rsidRPr="004924AE" w:rsidRDefault="004F13A6" w:rsidP="0048261A">
            <w:pPr>
              <w:spacing w:after="0"/>
              <w:jc w:val="center"/>
              <w:rPr>
                <w:rFonts w:ascii="Times New Roman" w:hAnsi="Times New Roman" w:cs="Times New Roman"/>
                <w:sz w:val="16"/>
                <w:szCs w:val="16"/>
                <w:rPrChange w:id="3306" w:author="Maryann Calligan" w:date="2021-06-17T09:26:00Z">
                  <w:rPr>
                    <w:rFonts w:ascii="Arial" w:hAnsi="Arial" w:cs="Arial"/>
                    <w:sz w:val="16"/>
                    <w:szCs w:val="16"/>
                  </w:rPr>
                </w:rPrChange>
              </w:rPr>
            </w:pPr>
          </w:p>
        </w:tc>
        <w:tc>
          <w:tcPr>
            <w:tcW w:w="1559" w:type="dxa"/>
            <w:gridSpan w:val="2"/>
            <w:tcBorders>
              <w:top w:val="single" w:sz="8" w:space="0" w:color="auto"/>
              <w:left w:val="nil"/>
              <w:bottom w:val="single" w:sz="4" w:space="0" w:color="BFBFBF" w:themeColor="background1" w:themeShade="BF"/>
              <w:right w:val="nil"/>
            </w:tcBorders>
          </w:tcPr>
          <w:p w14:paraId="5529BE1C" w14:textId="77777777" w:rsidR="004F13A6" w:rsidRPr="004924AE" w:rsidRDefault="004F13A6" w:rsidP="0048261A">
            <w:pPr>
              <w:spacing w:after="0"/>
              <w:jc w:val="center"/>
              <w:rPr>
                <w:rFonts w:ascii="Times New Roman" w:hAnsi="Times New Roman" w:cs="Times New Roman"/>
                <w:sz w:val="16"/>
                <w:szCs w:val="16"/>
                <w:rPrChange w:id="3307" w:author="Maryann Calligan" w:date="2021-06-17T09:26:00Z">
                  <w:rPr>
                    <w:rFonts w:ascii="Arial" w:hAnsi="Arial" w:cs="Arial"/>
                    <w:sz w:val="16"/>
                    <w:szCs w:val="16"/>
                  </w:rPr>
                </w:rPrChange>
              </w:rPr>
            </w:pPr>
          </w:p>
        </w:tc>
        <w:tc>
          <w:tcPr>
            <w:tcW w:w="993" w:type="dxa"/>
            <w:tcBorders>
              <w:top w:val="single" w:sz="8" w:space="0" w:color="auto"/>
              <w:left w:val="nil"/>
              <w:bottom w:val="single" w:sz="4" w:space="0" w:color="BFBFBF" w:themeColor="background1" w:themeShade="BF"/>
              <w:right w:val="nil"/>
            </w:tcBorders>
          </w:tcPr>
          <w:p w14:paraId="3D6F2126" w14:textId="77777777" w:rsidR="004F13A6" w:rsidRPr="004924AE" w:rsidRDefault="004F13A6" w:rsidP="0048261A">
            <w:pPr>
              <w:spacing w:after="0"/>
              <w:jc w:val="center"/>
              <w:rPr>
                <w:rFonts w:ascii="Times New Roman" w:hAnsi="Times New Roman" w:cs="Times New Roman"/>
                <w:sz w:val="16"/>
                <w:szCs w:val="16"/>
                <w:rPrChange w:id="3308" w:author="Maryann Calligan" w:date="2021-06-17T09:26:00Z">
                  <w:rPr>
                    <w:rFonts w:ascii="Arial" w:hAnsi="Arial" w:cs="Arial"/>
                    <w:sz w:val="16"/>
                    <w:szCs w:val="16"/>
                  </w:rPr>
                </w:rPrChange>
              </w:rPr>
            </w:pPr>
          </w:p>
        </w:tc>
        <w:tc>
          <w:tcPr>
            <w:tcW w:w="992" w:type="dxa"/>
            <w:tcBorders>
              <w:top w:val="single" w:sz="8" w:space="0" w:color="auto"/>
              <w:left w:val="nil"/>
              <w:bottom w:val="single" w:sz="4" w:space="0" w:color="BFBFBF" w:themeColor="background1" w:themeShade="BF"/>
              <w:right w:val="nil"/>
            </w:tcBorders>
          </w:tcPr>
          <w:p w14:paraId="42C3117D" w14:textId="77777777" w:rsidR="004F13A6" w:rsidRPr="004924AE" w:rsidRDefault="004F13A6" w:rsidP="0048261A">
            <w:pPr>
              <w:spacing w:after="0"/>
              <w:jc w:val="center"/>
              <w:rPr>
                <w:rFonts w:ascii="Times New Roman" w:hAnsi="Times New Roman" w:cs="Times New Roman"/>
                <w:sz w:val="16"/>
                <w:szCs w:val="16"/>
                <w:rPrChange w:id="3309" w:author="Maryann Calligan" w:date="2021-06-17T09:26:00Z">
                  <w:rPr>
                    <w:rFonts w:ascii="Arial" w:hAnsi="Arial" w:cs="Arial"/>
                    <w:sz w:val="16"/>
                    <w:szCs w:val="16"/>
                  </w:rPr>
                </w:rPrChange>
              </w:rPr>
            </w:pPr>
          </w:p>
        </w:tc>
        <w:tc>
          <w:tcPr>
            <w:tcW w:w="992" w:type="dxa"/>
            <w:tcBorders>
              <w:top w:val="single" w:sz="8" w:space="0" w:color="auto"/>
              <w:left w:val="nil"/>
              <w:bottom w:val="single" w:sz="4" w:space="0" w:color="BFBFBF" w:themeColor="background1" w:themeShade="BF"/>
              <w:right w:val="nil"/>
            </w:tcBorders>
          </w:tcPr>
          <w:p w14:paraId="3DFE1B54" w14:textId="77777777" w:rsidR="004F13A6" w:rsidRPr="004924AE" w:rsidRDefault="004F13A6" w:rsidP="0048261A">
            <w:pPr>
              <w:spacing w:after="0"/>
              <w:jc w:val="center"/>
              <w:rPr>
                <w:rFonts w:ascii="Times New Roman" w:hAnsi="Times New Roman" w:cs="Times New Roman"/>
                <w:sz w:val="16"/>
                <w:szCs w:val="16"/>
                <w:rPrChange w:id="3310" w:author="Maryann Calligan" w:date="2021-06-17T09:26:00Z">
                  <w:rPr>
                    <w:rFonts w:ascii="Arial" w:hAnsi="Arial" w:cs="Arial"/>
                    <w:sz w:val="16"/>
                    <w:szCs w:val="16"/>
                  </w:rPr>
                </w:rPrChange>
              </w:rPr>
            </w:pPr>
          </w:p>
        </w:tc>
        <w:tc>
          <w:tcPr>
            <w:tcW w:w="992" w:type="dxa"/>
            <w:tcBorders>
              <w:top w:val="single" w:sz="8" w:space="0" w:color="auto"/>
              <w:left w:val="nil"/>
              <w:bottom w:val="single" w:sz="4" w:space="0" w:color="BFBFBF" w:themeColor="background1" w:themeShade="BF"/>
              <w:right w:val="nil"/>
            </w:tcBorders>
          </w:tcPr>
          <w:p w14:paraId="6B5774A3" w14:textId="5FCFB275" w:rsidR="004F13A6" w:rsidRPr="004924AE" w:rsidRDefault="004F13A6" w:rsidP="0048261A">
            <w:pPr>
              <w:spacing w:after="0"/>
              <w:jc w:val="center"/>
              <w:rPr>
                <w:rFonts w:ascii="Times New Roman" w:hAnsi="Times New Roman" w:cs="Times New Roman"/>
                <w:sz w:val="16"/>
                <w:szCs w:val="16"/>
                <w:rPrChange w:id="3311" w:author="Maryann Calligan" w:date="2021-06-17T09:26:00Z">
                  <w:rPr>
                    <w:rFonts w:ascii="Arial" w:hAnsi="Arial" w:cs="Arial"/>
                    <w:sz w:val="16"/>
                    <w:szCs w:val="16"/>
                  </w:rPr>
                </w:rPrChange>
              </w:rPr>
            </w:pPr>
          </w:p>
        </w:tc>
        <w:tc>
          <w:tcPr>
            <w:tcW w:w="992" w:type="dxa"/>
            <w:tcBorders>
              <w:top w:val="single" w:sz="8" w:space="0" w:color="auto"/>
              <w:left w:val="nil"/>
              <w:bottom w:val="single" w:sz="4" w:space="0" w:color="BFBFBF" w:themeColor="background1" w:themeShade="BF"/>
              <w:right w:val="nil"/>
            </w:tcBorders>
          </w:tcPr>
          <w:p w14:paraId="15227625" w14:textId="77777777" w:rsidR="004F13A6" w:rsidRPr="004924AE" w:rsidRDefault="004F13A6" w:rsidP="0048261A">
            <w:pPr>
              <w:spacing w:after="0"/>
              <w:jc w:val="center"/>
              <w:rPr>
                <w:rFonts w:ascii="Times New Roman" w:hAnsi="Times New Roman" w:cs="Times New Roman"/>
                <w:sz w:val="16"/>
                <w:szCs w:val="16"/>
                <w:rPrChange w:id="3312" w:author="Maryann Calligan" w:date="2021-06-17T09:26:00Z">
                  <w:rPr>
                    <w:rFonts w:ascii="Arial" w:hAnsi="Arial" w:cs="Arial"/>
                    <w:sz w:val="16"/>
                    <w:szCs w:val="16"/>
                  </w:rPr>
                </w:rPrChange>
              </w:rPr>
            </w:pPr>
          </w:p>
        </w:tc>
      </w:tr>
      <w:tr w:rsidR="00C75671" w:rsidRPr="004924AE" w14:paraId="47F90BE5" w14:textId="77777777" w:rsidTr="007C2979">
        <w:tc>
          <w:tcPr>
            <w:tcW w:w="138" w:type="dxa"/>
            <w:tcBorders>
              <w:top w:val="single" w:sz="4" w:space="0" w:color="BFBFBF" w:themeColor="background1" w:themeShade="BF"/>
              <w:left w:val="nil"/>
              <w:bottom w:val="nil"/>
              <w:right w:val="nil"/>
            </w:tcBorders>
          </w:tcPr>
          <w:p w14:paraId="3D0E088E" w14:textId="77777777" w:rsidR="00C75671" w:rsidRPr="004924AE" w:rsidRDefault="00C75671" w:rsidP="00C75671">
            <w:pPr>
              <w:spacing w:after="0"/>
              <w:jc w:val="right"/>
              <w:rPr>
                <w:rFonts w:ascii="Times New Roman" w:hAnsi="Times New Roman" w:cs="Times New Roman"/>
                <w:b/>
                <w:bCs/>
                <w:sz w:val="16"/>
                <w:szCs w:val="16"/>
                <w:rPrChange w:id="3313" w:author="Maryann Calligan" w:date="2021-06-17T09:26:00Z">
                  <w:rPr>
                    <w:rFonts w:ascii="Arial" w:hAnsi="Arial" w:cs="Arial"/>
                    <w:b/>
                    <w:bCs/>
                    <w:sz w:val="16"/>
                    <w:szCs w:val="16"/>
                  </w:rPr>
                </w:rPrChange>
              </w:rPr>
            </w:pPr>
          </w:p>
        </w:tc>
        <w:tc>
          <w:tcPr>
            <w:tcW w:w="869" w:type="dxa"/>
            <w:tcBorders>
              <w:top w:val="single" w:sz="4" w:space="0" w:color="BFBFBF" w:themeColor="background1" w:themeShade="BF"/>
              <w:left w:val="nil"/>
              <w:bottom w:val="single" w:sz="4" w:space="0" w:color="BFBFBF" w:themeColor="background1" w:themeShade="BF"/>
              <w:right w:val="nil"/>
            </w:tcBorders>
            <w:hideMark/>
          </w:tcPr>
          <w:p w14:paraId="5E6B0AC6" w14:textId="77777777" w:rsidR="00C75671" w:rsidRPr="004924AE" w:rsidRDefault="00C75671" w:rsidP="00C75671">
            <w:pPr>
              <w:spacing w:after="0"/>
              <w:rPr>
                <w:rFonts w:ascii="Times New Roman" w:hAnsi="Times New Roman" w:cs="Times New Roman"/>
                <w:b/>
                <w:bCs/>
                <w:sz w:val="16"/>
                <w:szCs w:val="16"/>
                <w:rPrChange w:id="3314" w:author="Maryann Calligan" w:date="2021-06-17T09:26:00Z">
                  <w:rPr>
                    <w:rFonts w:ascii="Arial" w:hAnsi="Arial" w:cs="Arial"/>
                    <w:b/>
                    <w:bCs/>
                    <w:sz w:val="16"/>
                    <w:szCs w:val="16"/>
                  </w:rPr>
                </w:rPrChange>
              </w:rPr>
            </w:pPr>
            <w:r w:rsidRPr="004924AE">
              <w:rPr>
                <w:rFonts w:ascii="Times New Roman" w:hAnsi="Times New Roman" w:cs="Times New Roman"/>
                <w:b/>
                <w:bCs/>
                <w:sz w:val="16"/>
                <w:szCs w:val="16"/>
                <w:rPrChange w:id="3315" w:author="Maryann Calligan" w:date="2021-06-17T09:26:00Z">
                  <w:rPr>
                    <w:rFonts w:ascii="Arial" w:hAnsi="Arial" w:cs="Arial"/>
                    <w:b/>
                    <w:bCs/>
                    <w:sz w:val="16"/>
                    <w:szCs w:val="16"/>
                  </w:rPr>
                </w:rPrChange>
              </w:rPr>
              <w:t>AUROC</w:t>
            </w:r>
          </w:p>
        </w:tc>
        <w:tc>
          <w:tcPr>
            <w:tcW w:w="1116" w:type="dxa"/>
            <w:tcBorders>
              <w:top w:val="single" w:sz="4" w:space="0" w:color="BFBFBF" w:themeColor="background1" w:themeShade="BF"/>
              <w:left w:val="nil"/>
              <w:bottom w:val="single" w:sz="4" w:space="0" w:color="BFBFBF" w:themeColor="background1" w:themeShade="BF"/>
              <w:right w:val="nil"/>
            </w:tcBorders>
            <w:hideMark/>
          </w:tcPr>
          <w:p w14:paraId="4B8929F1" w14:textId="77777777" w:rsidR="00C75671" w:rsidRPr="004924AE" w:rsidRDefault="00C75671" w:rsidP="00C75671">
            <w:pPr>
              <w:spacing w:after="0"/>
              <w:jc w:val="center"/>
              <w:rPr>
                <w:rFonts w:ascii="Times New Roman" w:hAnsi="Times New Roman" w:cs="Times New Roman"/>
                <w:b/>
                <w:bCs/>
                <w:i/>
                <w:iCs/>
                <w:sz w:val="14"/>
                <w:szCs w:val="14"/>
                <w:rPrChange w:id="3316" w:author="Maryann Calligan" w:date="2021-06-17T09:26:00Z">
                  <w:rPr>
                    <w:rFonts w:ascii="Arial" w:hAnsi="Arial" w:cs="Arial"/>
                    <w:b/>
                    <w:bCs/>
                    <w:i/>
                    <w:iCs/>
                    <w:sz w:val="14"/>
                    <w:szCs w:val="14"/>
                  </w:rPr>
                </w:rPrChange>
              </w:rPr>
            </w:pPr>
            <w:r w:rsidRPr="004924AE">
              <w:rPr>
                <w:rFonts w:ascii="Times New Roman" w:hAnsi="Times New Roman" w:cs="Times New Roman"/>
                <w:b/>
                <w:bCs/>
                <w:i/>
                <w:iCs/>
                <w:sz w:val="14"/>
                <w:szCs w:val="14"/>
                <w:rPrChange w:id="3317" w:author="Maryann Calligan" w:date="2021-06-17T09:26:00Z">
                  <w:rPr>
                    <w:rFonts w:ascii="Arial" w:hAnsi="Arial" w:cs="Arial"/>
                    <w:b/>
                    <w:bCs/>
                    <w:i/>
                    <w:iCs/>
                    <w:sz w:val="14"/>
                    <w:szCs w:val="14"/>
                  </w:rPr>
                </w:rPrChange>
              </w:rPr>
              <w:t>0.678 (0.671,0.684)</w:t>
            </w:r>
          </w:p>
        </w:tc>
        <w:tc>
          <w:tcPr>
            <w:tcW w:w="992" w:type="dxa"/>
            <w:tcBorders>
              <w:top w:val="single" w:sz="4" w:space="0" w:color="BFBFBF" w:themeColor="background1" w:themeShade="BF"/>
              <w:left w:val="nil"/>
              <w:bottom w:val="single" w:sz="4" w:space="0" w:color="BFBFBF" w:themeColor="background1" w:themeShade="BF"/>
              <w:right w:val="nil"/>
            </w:tcBorders>
            <w:hideMark/>
          </w:tcPr>
          <w:p w14:paraId="69D63660" w14:textId="5D12FB60" w:rsidR="00C75671" w:rsidRPr="004924AE" w:rsidRDefault="00C75671" w:rsidP="00C75671">
            <w:pPr>
              <w:spacing w:after="0"/>
              <w:jc w:val="center"/>
              <w:rPr>
                <w:rFonts w:ascii="Times New Roman" w:hAnsi="Times New Roman" w:cs="Times New Roman"/>
                <w:sz w:val="14"/>
                <w:szCs w:val="14"/>
                <w:rPrChange w:id="3318" w:author="Maryann Calligan" w:date="2021-06-17T09:26:00Z">
                  <w:rPr>
                    <w:rFonts w:ascii="Arial" w:hAnsi="Arial" w:cs="Arial"/>
                    <w:sz w:val="14"/>
                    <w:szCs w:val="14"/>
                  </w:rPr>
                </w:rPrChange>
              </w:rPr>
            </w:pPr>
            <w:r w:rsidRPr="004924AE">
              <w:rPr>
                <w:rFonts w:ascii="Times New Roman" w:hAnsi="Times New Roman" w:cs="Times New Roman"/>
                <w:sz w:val="14"/>
                <w:szCs w:val="14"/>
                <w:rPrChange w:id="3319" w:author="Maryann Calligan" w:date="2021-06-17T09:26:00Z">
                  <w:rPr>
                    <w:rFonts w:ascii="Arial" w:hAnsi="Arial" w:cs="Arial"/>
                    <w:sz w:val="14"/>
                    <w:szCs w:val="14"/>
                  </w:rPr>
                </w:rPrChange>
              </w:rPr>
              <w:t>0.000 (-0.002,0.002)</w:t>
            </w:r>
          </w:p>
        </w:tc>
        <w:tc>
          <w:tcPr>
            <w:tcW w:w="992" w:type="dxa"/>
            <w:tcBorders>
              <w:top w:val="single" w:sz="4" w:space="0" w:color="BFBFBF" w:themeColor="background1" w:themeShade="BF"/>
              <w:left w:val="nil"/>
              <w:bottom w:val="single" w:sz="4" w:space="0" w:color="BFBFBF" w:themeColor="background1" w:themeShade="BF"/>
              <w:right w:val="nil"/>
            </w:tcBorders>
            <w:hideMark/>
          </w:tcPr>
          <w:p w14:paraId="0DA66F3C" w14:textId="5BE5F4BF" w:rsidR="00C75671" w:rsidRPr="004924AE" w:rsidRDefault="00C75671" w:rsidP="00C75671">
            <w:pPr>
              <w:spacing w:after="0"/>
              <w:jc w:val="center"/>
              <w:rPr>
                <w:rFonts w:ascii="Times New Roman" w:hAnsi="Times New Roman" w:cs="Times New Roman"/>
                <w:sz w:val="14"/>
                <w:szCs w:val="14"/>
                <w:rPrChange w:id="3320" w:author="Maryann Calligan" w:date="2021-06-17T09:26:00Z">
                  <w:rPr>
                    <w:rFonts w:ascii="Arial" w:hAnsi="Arial" w:cs="Arial"/>
                    <w:sz w:val="14"/>
                    <w:szCs w:val="14"/>
                  </w:rPr>
                </w:rPrChange>
              </w:rPr>
            </w:pPr>
            <w:r w:rsidRPr="004924AE">
              <w:rPr>
                <w:rFonts w:ascii="Times New Roman" w:hAnsi="Times New Roman" w:cs="Times New Roman"/>
                <w:sz w:val="14"/>
                <w:szCs w:val="14"/>
                <w:rPrChange w:id="3321" w:author="Maryann Calligan" w:date="2021-06-17T09:26:00Z">
                  <w:rPr>
                    <w:rFonts w:ascii="Arial" w:hAnsi="Arial" w:cs="Arial"/>
                    <w:sz w:val="14"/>
                    <w:szCs w:val="14"/>
                  </w:rPr>
                </w:rPrChange>
              </w:rPr>
              <w:t>0.002 (-0.001,0.004)</w:t>
            </w:r>
          </w:p>
        </w:tc>
        <w:tc>
          <w:tcPr>
            <w:tcW w:w="992" w:type="dxa"/>
            <w:tcBorders>
              <w:top w:val="single" w:sz="4" w:space="0" w:color="BFBFBF" w:themeColor="background1" w:themeShade="BF"/>
              <w:left w:val="nil"/>
              <w:bottom w:val="single" w:sz="4" w:space="0" w:color="BFBFBF" w:themeColor="background1" w:themeShade="BF"/>
              <w:right w:val="nil"/>
            </w:tcBorders>
            <w:hideMark/>
          </w:tcPr>
          <w:p w14:paraId="133ABEF7" w14:textId="19D5AB5B" w:rsidR="00C75671" w:rsidRPr="004924AE" w:rsidRDefault="00C75671" w:rsidP="00C75671">
            <w:pPr>
              <w:spacing w:after="0"/>
              <w:jc w:val="center"/>
              <w:rPr>
                <w:rFonts w:ascii="Times New Roman" w:hAnsi="Times New Roman" w:cs="Times New Roman"/>
                <w:sz w:val="14"/>
                <w:szCs w:val="14"/>
                <w:rPrChange w:id="3322" w:author="Maryann Calligan" w:date="2021-06-17T09:26:00Z">
                  <w:rPr>
                    <w:rFonts w:ascii="Arial" w:hAnsi="Arial" w:cs="Arial"/>
                    <w:sz w:val="14"/>
                    <w:szCs w:val="14"/>
                  </w:rPr>
                </w:rPrChange>
              </w:rPr>
            </w:pPr>
            <w:r w:rsidRPr="004924AE">
              <w:rPr>
                <w:rFonts w:ascii="Times New Roman" w:hAnsi="Times New Roman" w:cs="Times New Roman"/>
                <w:sz w:val="14"/>
                <w:szCs w:val="14"/>
                <w:rPrChange w:id="3323" w:author="Maryann Calligan" w:date="2021-06-17T09:26:00Z">
                  <w:rPr>
                    <w:rFonts w:ascii="Arial" w:hAnsi="Arial" w:cs="Arial"/>
                    <w:sz w:val="14"/>
                    <w:szCs w:val="14"/>
                  </w:rPr>
                </w:rPrChange>
              </w:rPr>
              <w:t>0.001 (-0.001,0.003)</w:t>
            </w:r>
          </w:p>
        </w:tc>
        <w:tc>
          <w:tcPr>
            <w:tcW w:w="993" w:type="dxa"/>
            <w:tcBorders>
              <w:top w:val="single" w:sz="4" w:space="0" w:color="BFBFBF" w:themeColor="background1" w:themeShade="BF"/>
              <w:left w:val="nil"/>
              <w:bottom w:val="single" w:sz="4" w:space="0" w:color="BFBFBF" w:themeColor="background1" w:themeShade="BF"/>
              <w:right w:val="nil"/>
            </w:tcBorders>
            <w:hideMark/>
          </w:tcPr>
          <w:p w14:paraId="19DE0775" w14:textId="7D4D0E56" w:rsidR="00C75671" w:rsidRPr="004924AE" w:rsidRDefault="00C75671" w:rsidP="00C75671">
            <w:pPr>
              <w:spacing w:after="0"/>
              <w:jc w:val="center"/>
              <w:rPr>
                <w:rFonts w:ascii="Times New Roman" w:hAnsi="Times New Roman" w:cs="Times New Roman"/>
                <w:sz w:val="14"/>
                <w:szCs w:val="14"/>
                <w:rPrChange w:id="3324" w:author="Maryann Calligan" w:date="2021-06-17T09:26:00Z">
                  <w:rPr>
                    <w:rFonts w:ascii="Arial" w:hAnsi="Arial" w:cs="Arial"/>
                    <w:sz w:val="14"/>
                    <w:szCs w:val="14"/>
                  </w:rPr>
                </w:rPrChange>
              </w:rPr>
            </w:pPr>
            <w:r w:rsidRPr="004924AE">
              <w:rPr>
                <w:rFonts w:ascii="Times New Roman" w:hAnsi="Times New Roman" w:cs="Times New Roman"/>
                <w:sz w:val="14"/>
                <w:szCs w:val="14"/>
                <w:rPrChange w:id="3325" w:author="Maryann Calligan" w:date="2021-06-17T09:26:00Z">
                  <w:rPr>
                    <w:rFonts w:ascii="Arial" w:hAnsi="Arial" w:cs="Arial"/>
                    <w:sz w:val="14"/>
                    <w:szCs w:val="14"/>
                  </w:rPr>
                </w:rPrChange>
              </w:rPr>
              <w:t>0.000 (-0.002,0.002)</w:t>
            </w:r>
          </w:p>
        </w:tc>
        <w:tc>
          <w:tcPr>
            <w:tcW w:w="992" w:type="dxa"/>
            <w:tcBorders>
              <w:top w:val="single" w:sz="4" w:space="0" w:color="BFBFBF" w:themeColor="background1" w:themeShade="BF"/>
              <w:left w:val="nil"/>
              <w:bottom w:val="single" w:sz="4" w:space="0" w:color="BFBFBF" w:themeColor="background1" w:themeShade="BF"/>
              <w:right w:val="nil"/>
            </w:tcBorders>
            <w:hideMark/>
          </w:tcPr>
          <w:p w14:paraId="696DAED0" w14:textId="041B6493" w:rsidR="00C75671" w:rsidRPr="004924AE" w:rsidRDefault="00C75671" w:rsidP="00C75671">
            <w:pPr>
              <w:spacing w:after="0"/>
              <w:jc w:val="center"/>
              <w:rPr>
                <w:rFonts w:ascii="Times New Roman" w:hAnsi="Times New Roman" w:cs="Times New Roman"/>
                <w:sz w:val="14"/>
                <w:szCs w:val="14"/>
                <w:rPrChange w:id="3326" w:author="Maryann Calligan" w:date="2021-06-17T09:26:00Z">
                  <w:rPr>
                    <w:rFonts w:ascii="Arial" w:hAnsi="Arial" w:cs="Arial"/>
                    <w:sz w:val="14"/>
                    <w:szCs w:val="14"/>
                  </w:rPr>
                </w:rPrChange>
              </w:rPr>
            </w:pPr>
            <w:r w:rsidRPr="004924AE">
              <w:rPr>
                <w:rFonts w:ascii="Times New Roman" w:hAnsi="Times New Roman" w:cs="Times New Roman"/>
                <w:sz w:val="14"/>
                <w:szCs w:val="14"/>
                <w:rPrChange w:id="3327" w:author="Maryann Calligan" w:date="2021-06-17T09:26:00Z">
                  <w:rPr>
                    <w:rFonts w:ascii="Arial" w:hAnsi="Arial" w:cs="Arial"/>
                    <w:sz w:val="14"/>
                    <w:szCs w:val="14"/>
                  </w:rPr>
                </w:rPrChange>
              </w:rPr>
              <w:t>0.001 (-0.001,0.003)</w:t>
            </w:r>
          </w:p>
        </w:tc>
        <w:tc>
          <w:tcPr>
            <w:tcW w:w="992" w:type="dxa"/>
            <w:gridSpan w:val="2"/>
            <w:tcBorders>
              <w:top w:val="single" w:sz="4" w:space="0" w:color="BFBFBF" w:themeColor="background1" w:themeShade="BF"/>
              <w:left w:val="nil"/>
              <w:bottom w:val="single" w:sz="4" w:space="0" w:color="BFBFBF" w:themeColor="background1" w:themeShade="BF"/>
              <w:right w:val="nil"/>
            </w:tcBorders>
            <w:hideMark/>
          </w:tcPr>
          <w:p w14:paraId="19BB7E6E" w14:textId="2AFA53B7" w:rsidR="00C75671" w:rsidRPr="004924AE" w:rsidRDefault="00C75671" w:rsidP="00C75671">
            <w:pPr>
              <w:spacing w:after="0"/>
              <w:jc w:val="center"/>
              <w:rPr>
                <w:rFonts w:ascii="Times New Roman" w:hAnsi="Times New Roman" w:cs="Times New Roman"/>
                <w:sz w:val="14"/>
                <w:szCs w:val="14"/>
                <w:rPrChange w:id="3328" w:author="Maryann Calligan" w:date="2021-06-17T09:26:00Z">
                  <w:rPr>
                    <w:rFonts w:ascii="Arial" w:hAnsi="Arial" w:cs="Arial"/>
                    <w:sz w:val="14"/>
                    <w:szCs w:val="14"/>
                  </w:rPr>
                </w:rPrChange>
              </w:rPr>
            </w:pPr>
            <w:r w:rsidRPr="004924AE">
              <w:rPr>
                <w:rFonts w:ascii="Times New Roman" w:hAnsi="Times New Roman" w:cs="Times New Roman"/>
                <w:sz w:val="14"/>
                <w:szCs w:val="14"/>
                <w:rPrChange w:id="3329" w:author="Maryann Calligan" w:date="2021-06-17T09:26:00Z">
                  <w:rPr>
                    <w:rFonts w:ascii="Arial" w:hAnsi="Arial" w:cs="Arial"/>
                    <w:sz w:val="14"/>
                    <w:szCs w:val="14"/>
                  </w:rPr>
                </w:rPrChange>
              </w:rPr>
              <w:t>0.001 (-0.001,0.003)</w:t>
            </w:r>
          </w:p>
        </w:tc>
        <w:tc>
          <w:tcPr>
            <w:tcW w:w="992" w:type="dxa"/>
            <w:tcBorders>
              <w:top w:val="single" w:sz="4" w:space="0" w:color="BFBFBF" w:themeColor="background1" w:themeShade="BF"/>
              <w:left w:val="nil"/>
              <w:bottom w:val="single" w:sz="4" w:space="0" w:color="BFBFBF" w:themeColor="background1" w:themeShade="BF"/>
              <w:right w:val="nil"/>
            </w:tcBorders>
            <w:hideMark/>
          </w:tcPr>
          <w:p w14:paraId="702C2A79" w14:textId="6D191E28" w:rsidR="00C75671" w:rsidRPr="004924AE" w:rsidRDefault="00C75671" w:rsidP="00C75671">
            <w:pPr>
              <w:spacing w:after="0"/>
              <w:jc w:val="center"/>
              <w:rPr>
                <w:rFonts w:ascii="Times New Roman" w:hAnsi="Times New Roman" w:cs="Times New Roman"/>
                <w:sz w:val="14"/>
                <w:szCs w:val="14"/>
                <w:rPrChange w:id="3330" w:author="Maryann Calligan" w:date="2021-06-17T09:26:00Z">
                  <w:rPr>
                    <w:rFonts w:ascii="Arial" w:hAnsi="Arial" w:cs="Arial"/>
                    <w:sz w:val="14"/>
                    <w:szCs w:val="14"/>
                  </w:rPr>
                </w:rPrChange>
              </w:rPr>
            </w:pPr>
            <w:r w:rsidRPr="004924AE">
              <w:rPr>
                <w:rFonts w:ascii="Times New Roman" w:hAnsi="Times New Roman" w:cs="Times New Roman"/>
                <w:sz w:val="14"/>
                <w:szCs w:val="14"/>
                <w:rPrChange w:id="3331" w:author="Maryann Calligan" w:date="2021-06-17T09:26:00Z">
                  <w:rPr>
                    <w:rFonts w:ascii="Arial" w:hAnsi="Arial" w:cs="Arial"/>
                    <w:sz w:val="14"/>
                    <w:szCs w:val="14"/>
                  </w:rPr>
                </w:rPrChange>
              </w:rPr>
              <w:t>0.000 (-0.002,0.003)</w:t>
            </w:r>
          </w:p>
        </w:tc>
        <w:tc>
          <w:tcPr>
            <w:tcW w:w="993" w:type="dxa"/>
            <w:tcBorders>
              <w:top w:val="single" w:sz="4" w:space="0" w:color="BFBFBF" w:themeColor="background1" w:themeShade="BF"/>
              <w:left w:val="nil"/>
              <w:bottom w:val="single" w:sz="4" w:space="0" w:color="BFBFBF" w:themeColor="background1" w:themeShade="BF"/>
              <w:right w:val="nil"/>
            </w:tcBorders>
            <w:hideMark/>
          </w:tcPr>
          <w:p w14:paraId="69664C7B" w14:textId="58E3EF25" w:rsidR="00C75671" w:rsidRPr="004924AE" w:rsidRDefault="00C75671" w:rsidP="00C75671">
            <w:pPr>
              <w:spacing w:after="0"/>
              <w:jc w:val="center"/>
              <w:rPr>
                <w:rFonts w:ascii="Times New Roman" w:hAnsi="Times New Roman" w:cs="Times New Roman"/>
                <w:sz w:val="14"/>
                <w:szCs w:val="14"/>
                <w:rPrChange w:id="3332" w:author="Maryann Calligan" w:date="2021-06-17T09:26:00Z">
                  <w:rPr>
                    <w:rFonts w:ascii="Arial" w:hAnsi="Arial" w:cs="Arial"/>
                    <w:sz w:val="14"/>
                    <w:szCs w:val="14"/>
                  </w:rPr>
                </w:rPrChange>
              </w:rPr>
            </w:pPr>
            <w:r w:rsidRPr="004924AE">
              <w:rPr>
                <w:rFonts w:ascii="Times New Roman" w:hAnsi="Times New Roman" w:cs="Times New Roman"/>
                <w:sz w:val="14"/>
                <w:szCs w:val="14"/>
                <w:rPrChange w:id="3333" w:author="Maryann Calligan" w:date="2021-06-17T09:26:00Z">
                  <w:rPr>
                    <w:rFonts w:ascii="Arial" w:hAnsi="Arial" w:cs="Arial"/>
                    <w:sz w:val="14"/>
                    <w:szCs w:val="14"/>
                  </w:rPr>
                </w:rPrChange>
              </w:rPr>
              <w:t>0.003* (0.000,0.005)</w:t>
            </w:r>
          </w:p>
        </w:tc>
        <w:tc>
          <w:tcPr>
            <w:tcW w:w="992" w:type="dxa"/>
            <w:tcBorders>
              <w:top w:val="single" w:sz="4" w:space="0" w:color="BFBFBF" w:themeColor="background1" w:themeShade="BF"/>
              <w:left w:val="nil"/>
              <w:bottom w:val="single" w:sz="4" w:space="0" w:color="BFBFBF" w:themeColor="background1" w:themeShade="BF"/>
              <w:right w:val="nil"/>
            </w:tcBorders>
          </w:tcPr>
          <w:p w14:paraId="43714246" w14:textId="3B5A33C9" w:rsidR="00C75671" w:rsidRPr="004924AE" w:rsidRDefault="00C75671" w:rsidP="00C75671">
            <w:pPr>
              <w:spacing w:after="0"/>
              <w:jc w:val="center"/>
              <w:rPr>
                <w:rFonts w:ascii="Times New Roman" w:hAnsi="Times New Roman" w:cs="Times New Roman"/>
                <w:sz w:val="14"/>
                <w:szCs w:val="14"/>
                <w:rPrChange w:id="3334" w:author="Maryann Calligan" w:date="2021-06-17T09:26:00Z">
                  <w:rPr>
                    <w:rFonts w:ascii="Arial" w:hAnsi="Arial" w:cs="Arial"/>
                    <w:sz w:val="14"/>
                    <w:szCs w:val="14"/>
                  </w:rPr>
                </w:rPrChange>
              </w:rPr>
            </w:pPr>
            <w:r w:rsidRPr="004924AE">
              <w:rPr>
                <w:rFonts w:ascii="Times New Roman" w:hAnsi="Times New Roman" w:cs="Times New Roman"/>
                <w:sz w:val="14"/>
                <w:szCs w:val="14"/>
                <w:rPrChange w:id="3335" w:author="Maryann Calligan" w:date="2021-06-17T09:26:00Z">
                  <w:rPr>
                    <w:rFonts w:ascii="Arial" w:hAnsi="Arial" w:cs="Arial"/>
                    <w:sz w:val="14"/>
                    <w:szCs w:val="14"/>
                  </w:rPr>
                </w:rPrChange>
              </w:rPr>
              <w:t>0.001 (-0.001,0.004)</w:t>
            </w:r>
          </w:p>
        </w:tc>
        <w:tc>
          <w:tcPr>
            <w:tcW w:w="992" w:type="dxa"/>
            <w:tcBorders>
              <w:top w:val="single" w:sz="4" w:space="0" w:color="BFBFBF" w:themeColor="background1" w:themeShade="BF"/>
              <w:left w:val="nil"/>
              <w:bottom w:val="single" w:sz="4" w:space="0" w:color="BFBFBF" w:themeColor="background1" w:themeShade="BF"/>
              <w:right w:val="nil"/>
            </w:tcBorders>
          </w:tcPr>
          <w:p w14:paraId="2613F01A" w14:textId="0E817B97" w:rsidR="00C75671" w:rsidRPr="004924AE" w:rsidRDefault="00C75671" w:rsidP="00C75671">
            <w:pPr>
              <w:spacing w:after="0"/>
              <w:jc w:val="center"/>
              <w:rPr>
                <w:rFonts w:ascii="Times New Roman" w:hAnsi="Times New Roman" w:cs="Times New Roman"/>
                <w:sz w:val="14"/>
                <w:szCs w:val="14"/>
                <w:rPrChange w:id="3336" w:author="Maryann Calligan" w:date="2021-06-17T09:26:00Z">
                  <w:rPr>
                    <w:rFonts w:ascii="Arial" w:hAnsi="Arial" w:cs="Arial"/>
                    <w:sz w:val="14"/>
                    <w:szCs w:val="14"/>
                  </w:rPr>
                </w:rPrChange>
              </w:rPr>
            </w:pPr>
            <w:r w:rsidRPr="004924AE">
              <w:rPr>
                <w:rFonts w:ascii="Times New Roman" w:hAnsi="Times New Roman" w:cs="Times New Roman"/>
                <w:sz w:val="14"/>
                <w:szCs w:val="14"/>
                <w:rPrChange w:id="3337" w:author="Maryann Calligan" w:date="2021-06-17T09:26:00Z">
                  <w:rPr>
                    <w:rFonts w:ascii="Arial" w:hAnsi="Arial" w:cs="Arial"/>
                    <w:sz w:val="14"/>
                    <w:szCs w:val="14"/>
                  </w:rPr>
                </w:rPrChange>
              </w:rPr>
              <w:t>0.002 (-0.000,0.005)</w:t>
            </w:r>
          </w:p>
        </w:tc>
        <w:tc>
          <w:tcPr>
            <w:tcW w:w="992" w:type="dxa"/>
            <w:tcBorders>
              <w:top w:val="single" w:sz="4" w:space="0" w:color="BFBFBF" w:themeColor="background1" w:themeShade="BF"/>
              <w:left w:val="nil"/>
              <w:bottom w:val="single" w:sz="4" w:space="0" w:color="BFBFBF" w:themeColor="background1" w:themeShade="BF"/>
              <w:right w:val="nil"/>
            </w:tcBorders>
            <w:hideMark/>
          </w:tcPr>
          <w:p w14:paraId="17DAA07D" w14:textId="785DC8D6" w:rsidR="00C75671" w:rsidRPr="004924AE" w:rsidRDefault="00C75671" w:rsidP="00C75671">
            <w:pPr>
              <w:spacing w:after="0"/>
              <w:jc w:val="center"/>
              <w:rPr>
                <w:rFonts w:ascii="Times New Roman" w:hAnsi="Times New Roman" w:cs="Times New Roman"/>
                <w:sz w:val="14"/>
                <w:szCs w:val="14"/>
                <w:rPrChange w:id="3338" w:author="Maryann Calligan" w:date="2021-06-17T09:26:00Z">
                  <w:rPr>
                    <w:rFonts w:ascii="Arial" w:hAnsi="Arial" w:cs="Arial"/>
                    <w:sz w:val="14"/>
                    <w:szCs w:val="14"/>
                  </w:rPr>
                </w:rPrChange>
              </w:rPr>
            </w:pPr>
            <w:r w:rsidRPr="004924AE">
              <w:rPr>
                <w:rFonts w:ascii="Times New Roman" w:hAnsi="Times New Roman" w:cs="Times New Roman"/>
                <w:sz w:val="14"/>
                <w:szCs w:val="14"/>
                <w:rPrChange w:id="3339" w:author="Maryann Calligan" w:date="2021-06-17T09:26:00Z">
                  <w:rPr>
                    <w:rFonts w:ascii="Arial" w:hAnsi="Arial" w:cs="Arial"/>
                    <w:sz w:val="14"/>
                    <w:szCs w:val="14"/>
                  </w:rPr>
                </w:rPrChange>
              </w:rPr>
              <w:t>0.001 (-0.001,0.003)</w:t>
            </w:r>
          </w:p>
        </w:tc>
        <w:tc>
          <w:tcPr>
            <w:tcW w:w="992" w:type="dxa"/>
            <w:tcBorders>
              <w:top w:val="single" w:sz="4" w:space="0" w:color="BFBFBF" w:themeColor="background1" w:themeShade="BF"/>
              <w:left w:val="nil"/>
              <w:bottom w:val="single" w:sz="4" w:space="0" w:color="BFBFBF" w:themeColor="background1" w:themeShade="BF"/>
              <w:right w:val="nil"/>
            </w:tcBorders>
            <w:hideMark/>
          </w:tcPr>
          <w:p w14:paraId="259B0AC6" w14:textId="222F415A" w:rsidR="00C75671" w:rsidRPr="004924AE" w:rsidRDefault="00C75671" w:rsidP="00C75671">
            <w:pPr>
              <w:spacing w:after="0"/>
              <w:jc w:val="center"/>
              <w:rPr>
                <w:rFonts w:ascii="Times New Roman" w:hAnsi="Times New Roman" w:cs="Times New Roman"/>
                <w:sz w:val="14"/>
                <w:szCs w:val="14"/>
                <w:rPrChange w:id="3340" w:author="Maryann Calligan" w:date="2021-06-17T09:26:00Z">
                  <w:rPr>
                    <w:rFonts w:ascii="Arial" w:hAnsi="Arial" w:cs="Arial"/>
                    <w:sz w:val="14"/>
                    <w:szCs w:val="14"/>
                  </w:rPr>
                </w:rPrChange>
              </w:rPr>
            </w:pPr>
            <w:r w:rsidRPr="004924AE">
              <w:rPr>
                <w:rFonts w:ascii="Times New Roman" w:hAnsi="Times New Roman" w:cs="Times New Roman"/>
                <w:sz w:val="14"/>
                <w:szCs w:val="14"/>
                <w:rPrChange w:id="3341" w:author="Maryann Calligan" w:date="2021-06-17T09:26:00Z">
                  <w:rPr>
                    <w:rFonts w:ascii="Arial" w:hAnsi="Arial" w:cs="Arial"/>
                    <w:sz w:val="14"/>
                    <w:szCs w:val="14"/>
                  </w:rPr>
                </w:rPrChange>
              </w:rPr>
              <w:t>0.001 (-0.001,0.004)</w:t>
            </w:r>
          </w:p>
        </w:tc>
      </w:tr>
      <w:tr w:rsidR="00C75671" w:rsidRPr="004924AE" w14:paraId="3A70EC07" w14:textId="77777777" w:rsidTr="007C2979">
        <w:tc>
          <w:tcPr>
            <w:tcW w:w="138" w:type="dxa"/>
          </w:tcPr>
          <w:p w14:paraId="384A3259" w14:textId="77777777" w:rsidR="00C75671" w:rsidRPr="004924AE" w:rsidRDefault="00C75671" w:rsidP="00C75671">
            <w:pPr>
              <w:spacing w:after="0"/>
              <w:jc w:val="right"/>
              <w:rPr>
                <w:rFonts w:ascii="Times New Roman" w:hAnsi="Times New Roman" w:cs="Times New Roman"/>
                <w:b/>
                <w:bCs/>
                <w:sz w:val="16"/>
                <w:szCs w:val="16"/>
                <w:rPrChange w:id="3342" w:author="Maryann Calligan" w:date="2021-06-17T09:26:00Z">
                  <w:rPr>
                    <w:rFonts w:ascii="Arial" w:hAnsi="Arial" w:cs="Arial"/>
                    <w:b/>
                    <w:bCs/>
                    <w:sz w:val="16"/>
                    <w:szCs w:val="16"/>
                  </w:rPr>
                </w:rPrChange>
              </w:rPr>
            </w:pPr>
          </w:p>
        </w:tc>
        <w:tc>
          <w:tcPr>
            <w:tcW w:w="869" w:type="dxa"/>
            <w:tcBorders>
              <w:top w:val="single" w:sz="4" w:space="0" w:color="BFBFBF" w:themeColor="background1" w:themeShade="BF"/>
              <w:left w:val="nil"/>
              <w:bottom w:val="single" w:sz="4" w:space="0" w:color="BFBFBF" w:themeColor="background1" w:themeShade="BF"/>
              <w:right w:val="nil"/>
            </w:tcBorders>
            <w:hideMark/>
          </w:tcPr>
          <w:p w14:paraId="117A583A" w14:textId="77777777" w:rsidR="00C75671" w:rsidRPr="004924AE" w:rsidRDefault="00C75671" w:rsidP="00C75671">
            <w:pPr>
              <w:spacing w:after="0"/>
              <w:rPr>
                <w:rFonts w:ascii="Times New Roman" w:hAnsi="Times New Roman" w:cs="Times New Roman"/>
                <w:b/>
                <w:bCs/>
                <w:sz w:val="16"/>
                <w:szCs w:val="16"/>
                <w:rPrChange w:id="3343" w:author="Maryann Calligan" w:date="2021-06-17T09:26:00Z">
                  <w:rPr>
                    <w:rFonts w:ascii="Arial" w:hAnsi="Arial" w:cs="Arial"/>
                    <w:b/>
                    <w:bCs/>
                    <w:sz w:val="16"/>
                    <w:szCs w:val="16"/>
                  </w:rPr>
                </w:rPrChange>
              </w:rPr>
            </w:pPr>
            <w:r w:rsidRPr="004924AE">
              <w:rPr>
                <w:rFonts w:ascii="Times New Roman" w:hAnsi="Times New Roman" w:cs="Times New Roman"/>
                <w:b/>
                <w:bCs/>
                <w:sz w:val="16"/>
                <w:szCs w:val="16"/>
                <w:rPrChange w:id="3344" w:author="Maryann Calligan" w:date="2021-06-17T09:26:00Z">
                  <w:rPr>
                    <w:rFonts w:ascii="Arial" w:hAnsi="Arial" w:cs="Arial"/>
                    <w:b/>
                    <w:bCs/>
                    <w:sz w:val="16"/>
                    <w:szCs w:val="16"/>
                  </w:rPr>
                </w:rPrChange>
              </w:rPr>
              <w:t>AUPRC</w:t>
            </w:r>
          </w:p>
        </w:tc>
        <w:tc>
          <w:tcPr>
            <w:tcW w:w="1116" w:type="dxa"/>
            <w:tcBorders>
              <w:top w:val="single" w:sz="4" w:space="0" w:color="BFBFBF" w:themeColor="background1" w:themeShade="BF"/>
              <w:left w:val="nil"/>
              <w:bottom w:val="single" w:sz="4" w:space="0" w:color="BFBFBF" w:themeColor="background1" w:themeShade="BF"/>
              <w:right w:val="nil"/>
            </w:tcBorders>
            <w:hideMark/>
          </w:tcPr>
          <w:p w14:paraId="1D975F05" w14:textId="77777777" w:rsidR="00C75671" w:rsidRPr="004924AE" w:rsidRDefault="00C75671" w:rsidP="00C75671">
            <w:pPr>
              <w:spacing w:after="0"/>
              <w:jc w:val="center"/>
              <w:rPr>
                <w:rFonts w:ascii="Times New Roman" w:hAnsi="Times New Roman" w:cs="Times New Roman"/>
                <w:b/>
                <w:bCs/>
                <w:i/>
                <w:iCs/>
                <w:sz w:val="14"/>
                <w:szCs w:val="14"/>
                <w:rPrChange w:id="3345" w:author="Maryann Calligan" w:date="2021-06-17T09:26:00Z">
                  <w:rPr>
                    <w:rFonts w:ascii="Arial" w:hAnsi="Arial" w:cs="Arial"/>
                    <w:b/>
                    <w:bCs/>
                    <w:i/>
                    <w:iCs/>
                    <w:sz w:val="14"/>
                    <w:szCs w:val="14"/>
                  </w:rPr>
                </w:rPrChange>
              </w:rPr>
            </w:pPr>
            <w:r w:rsidRPr="004924AE">
              <w:rPr>
                <w:rFonts w:ascii="Times New Roman" w:hAnsi="Times New Roman" w:cs="Times New Roman"/>
                <w:b/>
                <w:bCs/>
                <w:i/>
                <w:iCs/>
                <w:sz w:val="14"/>
                <w:szCs w:val="14"/>
                <w:rPrChange w:id="3346" w:author="Maryann Calligan" w:date="2021-06-17T09:26:00Z">
                  <w:rPr>
                    <w:rFonts w:ascii="Arial" w:hAnsi="Arial" w:cs="Arial"/>
                    <w:b/>
                    <w:bCs/>
                    <w:i/>
                    <w:iCs/>
                    <w:sz w:val="14"/>
                    <w:szCs w:val="14"/>
                  </w:rPr>
                </w:rPrChange>
              </w:rPr>
              <w:t>0.533 (0.522,0.543)</w:t>
            </w:r>
          </w:p>
        </w:tc>
        <w:tc>
          <w:tcPr>
            <w:tcW w:w="992" w:type="dxa"/>
            <w:tcBorders>
              <w:top w:val="single" w:sz="4" w:space="0" w:color="BFBFBF" w:themeColor="background1" w:themeShade="BF"/>
              <w:left w:val="nil"/>
              <w:bottom w:val="single" w:sz="4" w:space="0" w:color="BFBFBF" w:themeColor="background1" w:themeShade="BF"/>
              <w:right w:val="nil"/>
            </w:tcBorders>
            <w:hideMark/>
          </w:tcPr>
          <w:p w14:paraId="50873930" w14:textId="124EE5D2" w:rsidR="00C75671" w:rsidRPr="004924AE" w:rsidRDefault="00C75671" w:rsidP="00C75671">
            <w:pPr>
              <w:spacing w:after="0"/>
              <w:jc w:val="center"/>
              <w:rPr>
                <w:rFonts w:ascii="Times New Roman" w:hAnsi="Times New Roman" w:cs="Times New Roman"/>
                <w:sz w:val="14"/>
                <w:szCs w:val="14"/>
                <w:rPrChange w:id="3347" w:author="Maryann Calligan" w:date="2021-06-17T09:26:00Z">
                  <w:rPr>
                    <w:rFonts w:ascii="Arial" w:hAnsi="Arial" w:cs="Arial"/>
                    <w:sz w:val="14"/>
                    <w:szCs w:val="14"/>
                  </w:rPr>
                </w:rPrChange>
              </w:rPr>
            </w:pPr>
            <w:r w:rsidRPr="004924AE">
              <w:rPr>
                <w:rFonts w:ascii="Times New Roman" w:hAnsi="Times New Roman" w:cs="Times New Roman"/>
                <w:sz w:val="14"/>
                <w:szCs w:val="14"/>
                <w:rPrChange w:id="3348" w:author="Maryann Calligan" w:date="2021-06-17T09:26:00Z">
                  <w:rPr>
                    <w:rFonts w:ascii="Arial" w:hAnsi="Arial" w:cs="Arial"/>
                    <w:sz w:val="14"/>
                    <w:szCs w:val="14"/>
                  </w:rPr>
                </w:rPrChange>
              </w:rPr>
              <w:t>0.003* (0.000,0.006)</w:t>
            </w:r>
          </w:p>
        </w:tc>
        <w:tc>
          <w:tcPr>
            <w:tcW w:w="992" w:type="dxa"/>
            <w:tcBorders>
              <w:top w:val="single" w:sz="4" w:space="0" w:color="BFBFBF" w:themeColor="background1" w:themeShade="BF"/>
              <w:left w:val="nil"/>
              <w:bottom w:val="single" w:sz="4" w:space="0" w:color="BFBFBF" w:themeColor="background1" w:themeShade="BF"/>
              <w:right w:val="nil"/>
            </w:tcBorders>
            <w:hideMark/>
          </w:tcPr>
          <w:p w14:paraId="015EF42D" w14:textId="02CB7AAE" w:rsidR="00C75671" w:rsidRPr="004924AE" w:rsidRDefault="00C75671" w:rsidP="00C75671">
            <w:pPr>
              <w:spacing w:after="0"/>
              <w:jc w:val="center"/>
              <w:rPr>
                <w:rFonts w:ascii="Times New Roman" w:hAnsi="Times New Roman" w:cs="Times New Roman"/>
                <w:sz w:val="14"/>
                <w:szCs w:val="14"/>
                <w:rPrChange w:id="3349" w:author="Maryann Calligan" w:date="2021-06-17T09:26:00Z">
                  <w:rPr>
                    <w:rFonts w:ascii="Arial" w:hAnsi="Arial" w:cs="Arial"/>
                    <w:sz w:val="14"/>
                    <w:szCs w:val="14"/>
                  </w:rPr>
                </w:rPrChange>
              </w:rPr>
            </w:pPr>
            <w:r w:rsidRPr="004924AE">
              <w:rPr>
                <w:rFonts w:ascii="Times New Roman" w:hAnsi="Times New Roman" w:cs="Times New Roman"/>
                <w:sz w:val="14"/>
                <w:szCs w:val="14"/>
                <w:rPrChange w:id="3350" w:author="Maryann Calligan" w:date="2021-06-17T09:26:00Z">
                  <w:rPr>
                    <w:rFonts w:ascii="Arial" w:hAnsi="Arial" w:cs="Arial"/>
                    <w:sz w:val="14"/>
                    <w:szCs w:val="14"/>
                  </w:rPr>
                </w:rPrChange>
              </w:rPr>
              <w:t>0.001 (-0.002,0.005)</w:t>
            </w:r>
          </w:p>
        </w:tc>
        <w:tc>
          <w:tcPr>
            <w:tcW w:w="992" w:type="dxa"/>
            <w:tcBorders>
              <w:top w:val="single" w:sz="4" w:space="0" w:color="BFBFBF" w:themeColor="background1" w:themeShade="BF"/>
              <w:left w:val="nil"/>
              <w:bottom w:val="single" w:sz="4" w:space="0" w:color="BFBFBF" w:themeColor="background1" w:themeShade="BF"/>
              <w:right w:val="nil"/>
            </w:tcBorders>
            <w:hideMark/>
          </w:tcPr>
          <w:p w14:paraId="0D359705" w14:textId="2B675EC0" w:rsidR="00C75671" w:rsidRPr="004924AE" w:rsidRDefault="00C75671" w:rsidP="00C75671">
            <w:pPr>
              <w:spacing w:after="0"/>
              <w:jc w:val="center"/>
              <w:rPr>
                <w:rFonts w:ascii="Times New Roman" w:hAnsi="Times New Roman" w:cs="Times New Roman"/>
                <w:sz w:val="14"/>
                <w:szCs w:val="14"/>
                <w:rPrChange w:id="3351" w:author="Maryann Calligan" w:date="2021-06-17T09:26:00Z">
                  <w:rPr>
                    <w:rFonts w:ascii="Arial" w:hAnsi="Arial" w:cs="Arial"/>
                    <w:sz w:val="14"/>
                    <w:szCs w:val="14"/>
                  </w:rPr>
                </w:rPrChange>
              </w:rPr>
            </w:pPr>
            <w:r w:rsidRPr="004924AE">
              <w:rPr>
                <w:rFonts w:ascii="Times New Roman" w:hAnsi="Times New Roman" w:cs="Times New Roman"/>
                <w:sz w:val="14"/>
                <w:szCs w:val="14"/>
                <w:rPrChange w:id="3352" w:author="Maryann Calligan" w:date="2021-06-17T09:26:00Z">
                  <w:rPr>
                    <w:rFonts w:ascii="Arial" w:hAnsi="Arial" w:cs="Arial"/>
                    <w:sz w:val="14"/>
                    <w:szCs w:val="14"/>
                  </w:rPr>
                </w:rPrChange>
              </w:rPr>
              <w:t>0.002 (-0.001,0.005)</w:t>
            </w:r>
          </w:p>
        </w:tc>
        <w:tc>
          <w:tcPr>
            <w:tcW w:w="993" w:type="dxa"/>
            <w:tcBorders>
              <w:top w:val="single" w:sz="4" w:space="0" w:color="BFBFBF" w:themeColor="background1" w:themeShade="BF"/>
              <w:left w:val="nil"/>
              <w:bottom w:val="single" w:sz="4" w:space="0" w:color="BFBFBF" w:themeColor="background1" w:themeShade="BF"/>
              <w:right w:val="nil"/>
            </w:tcBorders>
            <w:hideMark/>
          </w:tcPr>
          <w:p w14:paraId="5BEF4EDA" w14:textId="2AEA005E" w:rsidR="00C75671" w:rsidRPr="004924AE" w:rsidRDefault="00C75671" w:rsidP="00C75671">
            <w:pPr>
              <w:spacing w:after="0"/>
              <w:jc w:val="center"/>
              <w:rPr>
                <w:rFonts w:ascii="Times New Roman" w:hAnsi="Times New Roman" w:cs="Times New Roman"/>
                <w:sz w:val="14"/>
                <w:szCs w:val="14"/>
                <w:rPrChange w:id="3353" w:author="Maryann Calligan" w:date="2021-06-17T09:26:00Z">
                  <w:rPr>
                    <w:rFonts w:ascii="Arial" w:hAnsi="Arial" w:cs="Arial"/>
                    <w:sz w:val="14"/>
                    <w:szCs w:val="14"/>
                  </w:rPr>
                </w:rPrChange>
              </w:rPr>
            </w:pPr>
            <w:r w:rsidRPr="004924AE">
              <w:rPr>
                <w:rFonts w:ascii="Times New Roman" w:hAnsi="Times New Roman" w:cs="Times New Roman"/>
                <w:sz w:val="14"/>
                <w:szCs w:val="14"/>
                <w:rPrChange w:id="3354" w:author="Maryann Calligan" w:date="2021-06-17T09:26:00Z">
                  <w:rPr>
                    <w:rFonts w:ascii="Arial" w:hAnsi="Arial" w:cs="Arial"/>
                    <w:sz w:val="14"/>
                    <w:szCs w:val="14"/>
                  </w:rPr>
                </w:rPrChange>
              </w:rPr>
              <w:t>0.002 (-0.001,0.005)</w:t>
            </w:r>
          </w:p>
        </w:tc>
        <w:tc>
          <w:tcPr>
            <w:tcW w:w="992" w:type="dxa"/>
            <w:tcBorders>
              <w:top w:val="single" w:sz="4" w:space="0" w:color="BFBFBF" w:themeColor="background1" w:themeShade="BF"/>
              <w:left w:val="nil"/>
              <w:bottom w:val="single" w:sz="4" w:space="0" w:color="BFBFBF" w:themeColor="background1" w:themeShade="BF"/>
              <w:right w:val="nil"/>
            </w:tcBorders>
            <w:hideMark/>
          </w:tcPr>
          <w:p w14:paraId="4D8B7EE7" w14:textId="66DC3255" w:rsidR="00C75671" w:rsidRPr="004924AE" w:rsidRDefault="00C75671" w:rsidP="00C75671">
            <w:pPr>
              <w:spacing w:after="0"/>
              <w:jc w:val="center"/>
              <w:rPr>
                <w:rFonts w:ascii="Times New Roman" w:hAnsi="Times New Roman" w:cs="Times New Roman"/>
                <w:sz w:val="14"/>
                <w:szCs w:val="14"/>
                <w:rPrChange w:id="3355" w:author="Maryann Calligan" w:date="2021-06-17T09:26:00Z">
                  <w:rPr>
                    <w:rFonts w:ascii="Arial" w:hAnsi="Arial" w:cs="Arial"/>
                    <w:sz w:val="14"/>
                    <w:szCs w:val="14"/>
                  </w:rPr>
                </w:rPrChange>
              </w:rPr>
            </w:pPr>
            <w:r w:rsidRPr="004924AE">
              <w:rPr>
                <w:rFonts w:ascii="Times New Roman" w:hAnsi="Times New Roman" w:cs="Times New Roman"/>
                <w:sz w:val="14"/>
                <w:szCs w:val="14"/>
                <w:rPrChange w:id="3356" w:author="Maryann Calligan" w:date="2021-06-17T09:26:00Z">
                  <w:rPr>
                    <w:rFonts w:ascii="Arial" w:hAnsi="Arial" w:cs="Arial"/>
                    <w:sz w:val="14"/>
                    <w:szCs w:val="14"/>
                  </w:rPr>
                </w:rPrChange>
              </w:rPr>
              <w:t>0.002 (-0.001,0.006)</w:t>
            </w:r>
          </w:p>
        </w:tc>
        <w:tc>
          <w:tcPr>
            <w:tcW w:w="992" w:type="dxa"/>
            <w:gridSpan w:val="2"/>
            <w:tcBorders>
              <w:top w:val="single" w:sz="4" w:space="0" w:color="BFBFBF" w:themeColor="background1" w:themeShade="BF"/>
              <w:left w:val="nil"/>
              <w:bottom w:val="single" w:sz="4" w:space="0" w:color="BFBFBF" w:themeColor="background1" w:themeShade="BF"/>
              <w:right w:val="nil"/>
            </w:tcBorders>
            <w:hideMark/>
          </w:tcPr>
          <w:p w14:paraId="68A68140" w14:textId="62205D88" w:rsidR="00C75671" w:rsidRPr="004924AE" w:rsidRDefault="00C75671" w:rsidP="00C75671">
            <w:pPr>
              <w:spacing w:after="0"/>
              <w:jc w:val="center"/>
              <w:rPr>
                <w:rFonts w:ascii="Times New Roman" w:hAnsi="Times New Roman" w:cs="Times New Roman"/>
                <w:sz w:val="14"/>
                <w:szCs w:val="14"/>
                <w:rPrChange w:id="3357" w:author="Maryann Calligan" w:date="2021-06-17T09:26:00Z">
                  <w:rPr>
                    <w:rFonts w:ascii="Arial" w:hAnsi="Arial" w:cs="Arial"/>
                    <w:sz w:val="14"/>
                    <w:szCs w:val="14"/>
                  </w:rPr>
                </w:rPrChange>
              </w:rPr>
            </w:pPr>
            <w:r w:rsidRPr="004924AE">
              <w:rPr>
                <w:rFonts w:ascii="Times New Roman" w:hAnsi="Times New Roman" w:cs="Times New Roman"/>
                <w:sz w:val="14"/>
                <w:szCs w:val="14"/>
                <w:rPrChange w:id="3358" w:author="Maryann Calligan" w:date="2021-06-17T09:26:00Z">
                  <w:rPr>
                    <w:rFonts w:ascii="Arial" w:hAnsi="Arial" w:cs="Arial"/>
                    <w:sz w:val="14"/>
                    <w:szCs w:val="14"/>
                  </w:rPr>
                </w:rPrChange>
              </w:rPr>
              <w:t>0.002 (-0.002,0.006)</w:t>
            </w:r>
          </w:p>
        </w:tc>
        <w:tc>
          <w:tcPr>
            <w:tcW w:w="992" w:type="dxa"/>
            <w:tcBorders>
              <w:top w:val="single" w:sz="4" w:space="0" w:color="BFBFBF" w:themeColor="background1" w:themeShade="BF"/>
              <w:left w:val="nil"/>
              <w:bottom w:val="single" w:sz="4" w:space="0" w:color="BFBFBF" w:themeColor="background1" w:themeShade="BF"/>
              <w:right w:val="nil"/>
            </w:tcBorders>
            <w:hideMark/>
          </w:tcPr>
          <w:p w14:paraId="1E9692CA" w14:textId="3910AA25" w:rsidR="00C75671" w:rsidRPr="004924AE" w:rsidRDefault="00C75671" w:rsidP="00C75671">
            <w:pPr>
              <w:spacing w:after="0"/>
              <w:jc w:val="center"/>
              <w:rPr>
                <w:rFonts w:ascii="Times New Roman" w:hAnsi="Times New Roman" w:cs="Times New Roman"/>
                <w:sz w:val="14"/>
                <w:szCs w:val="14"/>
                <w:rPrChange w:id="3359" w:author="Maryann Calligan" w:date="2021-06-17T09:26:00Z">
                  <w:rPr>
                    <w:rFonts w:ascii="Arial" w:hAnsi="Arial" w:cs="Arial"/>
                    <w:sz w:val="14"/>
                    <w:szCs w:val="14"/>
                  </w:rPr>
                </w:rPrChange>
              </w:rPr>
            </w:pPr>
            <w:r w:rsidRPr="004924AE">
              <w:rPr>
                <w:rFonts w:ascii="Times New Roman" w:hAnsi="Times New Roman" w:cs="Times New Roman"/>
                <w:sz w:val="14"/>
                <w:szCs w:val="14"/>
                <w:rPrChange w:id="3360" w:author="Maryann Calligan" w:date="2021-06-17T09:26:00Z">
                  <w:rPr>
                    <w:rFonts w:ascii="Arial" w:hAnsi="Arial" w:cs="Arial"/>
                    <w:sz w:val="14"/>
                    <w:szCs w:val="14"/>
                  </w:rPr>
                </w:rPrChange>
              </w:rPr>
              <w:t>0.001 (-0.002,0.005)</w:t>
            </w:r>
          </w:p>
        </w:tc>
        <w:tc>
          <w:tcPr>
            <w:tcW w:w="993" w:type="dxa"/>
            <w:tcBorders>
              <w:top w:val="single" w:sz="4" w:space="0" w:color="BFBFBF" w:themeColor="background1" w:themeShade="BF"/>
              <w:left w:val="nil"/>
              <w:bottom w:val="single" w:sz="4" w:space="0" w:color="BFBFBF" w:themeColor="background1" w:themeShade="BF"/>
              <w:right w:val="nil"/>
            </w:tcBorders>
            <w:hideMark/>
          </w:tcPr>
          <w:p w14:paraId="118A01D0" w14:textId="1B7E9C4C" w:rsidR="00C75671" w:rsidRPr="004924AE" w:rsidRDefault="00C75671" w:rsidP="00C75671">
            <w:pPr>
              <w:spacing w:after="0"/>
              <w:jc w:val="center"/>
              <w:rPr>
                <w:rFonts w:ascii="Times New Roman" w:hAnsi="Times New Roman" w:cs="Times New Roman"/>
                <w:sz w:val="14"/>
                <w:szCs w:val="14"/>
                <w:rPrChange w:id="3361" w:author="Maryann Calligan" w:date="2021-06-17T09:26:00Z">
                  <w:rPr>
                    <w:rFonts w:ascii="Arial" w:hAnsi="Arial" w:cs="Arial"/>
                    <w:sz w:val="14"/>
                    <w:szCs w:val="14"/>
                  </w:rPr>
                </w:rPrChange>
              </w:rPr>
            </w:pPr>
            <w:r w:rsidRPr="004924AE">
              <w:rPr>
                <w:rFonts w:ascii="Times New Roman" w:hAnsi="Times New Roman" w:cs="Times New Roman"/>
                <w:sz w:val="14"/>
                <w:szCs w:val="14"/>
                <w:rPrChange w:id="3362" w:author="Maryann Calligan" w:date="2021-06-17T09:26:00Z">
                  <w:rPr>
                    <w:rFonts w:ascii="Arial" w:hAnsi="Arial" w:cs="Arial"/>
                    <w:sz w:val="14"/>
                    <w:szCs w:val="14"/>
                  </w:rPr>
                </w:rPrChange>
              </w:rPr>
              <w:t>0.003 (-0.000,0.007)</w:t>
            </w:r>
          </w:p>
        </w:tc>
        <w:tc>
          <w:tcPr>
            <w:tcW w:w="992" w:type="dxa"/>
            <w:tcBorders>
              <w:top w:val="single" w:sz="4" w:space="0" w:color="BFBFBF" w:themeColor="background1" w:themeShade="BF"/>
              <w:left w:val="nil"/>
              <w:bottom w:val="single" w:sz="4" w:space="0" w:color="BFBFBF" w:themeColor="background1" w:themeShade="BF"/>
              <w:right w:val="nil"/>
            </w:tcBorders>
          </w:tcPr>
          <w:p w14:paraId="3BBA97DD" w14:textId="633EE28E" w:rsidR="00C75671" w:rsidRPr="004924AE" w:rsidRDefault="00C75671" w:rsidP="00C75671">
            <w:pPr>
              <w:spacing w:after="0"/>
              <w:jc w:val="center"/>
              <w:rPr>
                <w:rFonts w:ascii="Times New Roman" w:hAnsi="Times New Roman" w:cs="Times New Roman"/>
                <w:sz w:val="14"/>
                <w:szCs w:val="14"/>
                <w:rPrChange w:id="3363" w:author="Maryann Calligan" w:date="2021-06-17T09:26:00Z">
                  <w:rPr>
                    <w:rFonts w:ascii="Arial" w:hAnsi="Arial" w:cs="Arial"/>
                    <w:sz w:val="14"/>
                    <w:szCs w:val="14"/>
                  </w:rPr>
                </w:rPrChange>
              </w:rPr>
            </w:pPr>
            <w:r w:rsidRPr="004924AE">
              <w:rPr>
                <w:rFonts w:ascii="Times New Roman" w:hAnsi="Times New Roman" w:cs="Times New Roman"/>
                <w:sz w:val="14"/>
                <w:szCs w:val="14"/>
                <w:rPrChange w:id="3364" w:author="Maryann Calligan" w:date="2021-06-17T09:26:00Z">
                  <w:rPr>
                    <w:rFonts w:ascii="Arial" w:hAnsi="Arial" w:cs="Arial"/>
                    <w:sz w:val="14"/>
                    <w:szCs w:val="14"/>
                  </w:rPr>
                </w:rPrChange>
              </w:rPr>
              <w:t>0.002 (-0.002,0.006)</w:t>
            </w:r>
          </w:p>
        </w:tc>
        <w:tc>
          <w:tcPr>
            <w:tcW w:w="992" w:type="dxa"/>
            <w:tcBorders>
              <w:top w:val="single" w:sz="4" w:space="0" w:color="BFBFBF" w:themeColor="background1" w:themeShade="BF"/>
              <w:left w:val="nil"/>
              <w:bottom w:val="single" w:sz="4" w:space="0" w:color="BFBFBF" w:themeColor="background1" w:themeShade="BF"/>
              <w:right w:val="nil"/>
            </w:tcBorders>
          </w:tcPr>
          <w:p w14:paraId="185C0C58" w14:textId="7E863E58" w:rsidR="00C75671" w:rsidRPr="004924AE" w:rsidRDefault="00C75671" w:rsidP="00C75671">
            <w:pPr>
              <w:spacing w:after="0"/>
              <w:jc w:val="center"/>
              <w:rPr>
                <w:rFonts w:ascii="Times New Roman" w:hAnsi="Times New Roman" w:cs="Times New Roman"/>
                <w:sz w:val="14"/>
                <w:szCs w:val="14"/>
                <w:rPrChange w:id="3365" w:author="Maryann Calligan" w:date="2021-06-17T09:26:00Z">
                  <w:rPr>
                    <w:rFonts w:ascii="Arial" w:hAnsi="Arial" w:cs="Arial"/>
                    <w:sz w:val="14"/>
                    <w:szCs w:val="14"/>
                  </w:rPr>
                </w:rPrChange>
              </w:rPr>
            </w:pPr>
            <w:r w:rsidRPr="004924AE">
              <w:rPr>
                <w:rFonts w:ascii="Times New Roman" w:hAnsi="Times New Roman" w:cs="Times New Roman"/>
                <w:sz w:val="14"/>
                <w:szCs w:val="14"/>
                <w:rPrChange w:id="3366" w:author="Maryann Calligan" w:date="2021-06-17T09:26:00Z">
                  <w:rPr>
                    <w:rFonts w:ascii="Arial" w:hAnsi="Arial" w:cs="Arial"/>
                    <w:sz w:val="14"/>
                    <w:szCs w:val="14"/>
                  </w:rPr>
                </w:rPrChange>
              </w:rPr>
              <w:t>0.004 (-0.000,0.008)</w:t>
            </w:r>
          </w:p>
        </w:tc>
        <w:tc>
          <w:tcPr>
            <w:tcW w:w="992" w:type="dxa"/>
            <w:tcBorders>
              <w:top w:val="single" w:sz="4" w:space="0" w:color="BFBFBF" w:themeColor="background1" w:themeShade="BF"/>
              <w:left w:val="nil"/>
              <w:bottom w:val="single" w:sz="4" w:space="0" w:color="BFBFBF" w:themeColor="background1" w:themeShade="BF"/>
              <w:right w:val="nil"/>
            </w:tcBorders>
            <w:hideMark/>
          </w:tcPr>
          <w:p w14:paraId="65976D23" w14:textId="0B25D045" w:rsidR="00C75671" w:rsidRPr="004924AE" w:rsidRDefault="00C75671" w:rsidP="00C75671">
            <w:pPr>
              <w:spacing w:after="0"/>
              <w:jc w:val="center"/>
              <w:rPr>
                <w:rFonts w:ascii="Times New Roman" w:hAnsi="Times New Roman" w:cs="Times New Roman"/>
                <w:sz w:val="14"/>
                <w:szCs w:val="14"/>
                <w:rPrChange w:id="3367" w:author="Maryann Calligan" w:date="2021-06-17T09:26:00Z">
                  <w:rPr>
                    <w:rFonts w:ascii="Arial" w:hAnsi="Arial" w:cs="Arial"/>
                    <w:sz w:val="14"/>
                    <w:szCs w:val="14"/>
                  </w:rPr>
                </w:rPrChange>
              </w:rPr>
            </w:pPr>
            <w:r w:rsidRPr="004924AE">
              <w:rPr>
                <w:rFonts w:ascii="Times New Roman" w:hAnsi="Times New Roman" w:cs="Times New Roman"/>
                <w:sz w:val="14"/>
                <w:szCs w:val="14"/>
                <w:rPrChange w:id="3368" w:author="Maryann Calligan" w:date="2021-06-17T09:26:00Z">
                  <w:rPr>
                    <w:rFonts w:ascii="Arial" w:hAnsi="Arial" w:cs="Arial"/>
                    <w:sz w:val="14"/>
                    <w:szCs w:val="14"/>
                  </w:rPr>
                </w:rPrChange>
              </w:rPr>
              <w:t>0.002 (-0.002,0.006)</w:t>
            </w:r>
          </w:p>
        </w:tc>
        <w:tc>
          <w:tcPr>
            <w:tcW w:w="992" w:type="dxa"/>
            <w:tcBorders>
              <w:top w:val="single" w:sz="4" w:space="0" w:color="BFBFBF" w:themeColor="background1" w:themeShade="BF"/>
              <w:left w:val="nil"/>
              <w:bottom w:val="single" w:sz="4" w:space="0" w:color="BFBFBF" w:themeColor="background1" w:themeShade="BF"/>
              <w:right w:val="nil"/>
            </w:tcBorders>
            <w:hideMark/>
          </w:tcPr>
          <w:p w14:paraId="05DE4104" w14:textId="3ABDC6D7" w:rsidR="00C75671" w:rsidRPr="004924AE" w:rsidRDefault="00C75671" w:rsidP="00C75671">
            <w:pPr>
              <w:spacing w:after="0"/>
              <w:jc w:val="center"/>
              <w:rPr>
                <w:rFonts w:ascii="Times New Roman" w:hAnsi="Times New Roman" w:cs="Times New Roman"/>
                <w:sz w:val="14"/>
                <w:szCs w:val="14"/>
                <w:rPrChange w:id="3369" w:author="Maryann Calligan" w:date="2021-06-17T09:26:00Z">
                  <w:rPr>
                    <w:rFonts w:ascii="Arial" w:hAnsi="Arial" w:cs="Arial"/>
                    <w:sz w:val="14"/>
                    <w:szCs w:val="14"/>
                  </w:rPr>
                </w:rPrChange>
              </w:rPr>
            </w:pPr>
            <w:r w:rsidRPr="004924AE">
              <w:rPr>
                <w:rFonts w:ascii="Times New Roman" w:hAnsi="Times New Roman" w:cs="Times New Roman"/>
                <w:sz w:val="14"/>
                <w:szCs w:val="14"/>
                <w:rPrChange w:id="3370" w:author="Maryann Calligan" w:date="2021-06-17T09:26:00Z">
                  <w:rPr>
                    <w:rFonts w:ascii="Arial" w:hAnsi="Arial" w:cs="Arial"/>
                    <w:sz w:val="14"/>
                    <w:szCs w:val="14"/>
                  </w:rPr>
                </w:rPrChange>
              </w:rPr>
              <w:t>0.002 (-0.002,0.005)</w:t>
            </w:r>
          </w:p>
        </w:tc>
      </w:tr>
      <w:tr w:rsidR="00C75671" w:rsidRPr="004924AE" w14:paraId="63BD0FDB" w14:textId="77777777" w:rsidTr="007C2979">
        <w:tc>
          <w:tcPr>
            <w:tcW w:w="138" w:type="dxa"/>
            <w:tcBorders>
              <w:top w:val="nil"/>
              <w:left w:val="nil"/>
              <w:bottom w:val="single" w:sz="4" w:space="0" w:color="BFBFBF" w:themeColor="background1" w:themeShade="BF"/>
              <w:right w:val="nil"/>
            </w:tcBorders>
          </w:tcPr>
          <w:p w14:paraId="191B9D84" w14:textId="77777777" w:rsidR="00C75671" w:rsidRPr="004924AE" w:rsidRDefault="00C75671" w:rsidP="00C75671">
            <w:pPr>
              <w:spacing w:after="0"/>
              <w:jc w:val="right"/>
              <w:rPr>
                <w:rFonts w:ascii="Times New Roman" w:hAnsi="Times New Roman" w:cs="Times New Roman"/>
                <w:b/>
                <w:bCs/>
                <w:sz w:val="16"/>
                <w:szCs w:val="16"/>
                <w:rPrChange w:id="3371" w:author="Maryann Calligan" w:date="2021-06-17T09:26:00Z">
                  <w:rPr>
                    <w:rFonts w:ascii="Arial" w:hAnsi="Arial" w:cs="Arial"/>
                    <w:b/>
                    <w:bCs/>
                    <w:sz w:val="16"/>
                    <w:szCs w:val="16"/>
                  </w:rPr>
                </w:rPrChange>
              </w:rPr>
            </w:pPr>
          </w:p>
        </w:tc>
        <w:tc>
          <w:tcPr>
            <w:tcW w:w="869" w:type="dxa"/>
            <w:tcBorders>
              <w:top w:val="single" w:sz="4" w:space="0" w:color="BFBFBF" w:themeColor="background1" w:themeShade="BF"/>
              <w:left w:val="nil"/>
              <w:bottom w:val="single" w:sz="4" w:space="0" w:color="BFBFBF" w:themeColor="background1" w:themeShade="BF"/>
              <w:right w:val="nil"/>
            </w:tcBorders>
            <w:hideMark/>
          </w:tcPr>
          <w:p w14:paraId="537683AE" w14:textId="77777777" w:rsidR="00C75671" w:rsidRPr="004924AE" w:rsidRDefault="00C75671" w:rsidP="00C75671">
            <w:pPr>
              <w:spacing w:after="0"/>
              <w:rPr>
                <w:rFonts w:ascii="Times New Roman" w:hAnsi="Times New Roman" w:cs="Times New Roman"/>
                <w:b/>
                <w:bCs/>
                <w:sz w:val="16"/>
                <w:szCs w:val="16"/>
                <w:rPrChange w:id="3372" w:author="Maryann Calligan" w:date="2021-06-17T09:26:00Z">
                  <w:rPr>
                    <w:rFonts w:ascii="Arial" w:hAnsi="Arial" w:cs="Arial"/>
                    <w:b/>
                    <w:bCs/>
                    <w:sz w:val="16"/>
                    <w:szCs w:val="16"/>
                  </w:rPr>
                </w:rPrChange>
              </w:rPr>
            </w:pPr>
            <w:r w:rsidRPr="004924AE">
              <w:rPr>
                <w:rFonts w:ascii="Times New Roman" w:hAnsi="Times New Roman" w:cs="Times New Roman"/>
                <w:b/>
                <w:bCs/>
                <w:sz w:val="16"/>
                <w:szCs w:val="16"/>
                <w:rPrChange w:id="3373" w:author="Maryann Calligan" w:date="2021-06-17T09:26:00Z">
                  <w:rPr>
                    <w:rFonts w:ascii="Arial" w:hAnsi="Arial" w:cs="Arial"/>
                    <w:b/>
                    <w:bCs/>
                    <w:sz w:val="16"/>
                    <w:szCs w:val="16"/>
                  </w:rPr>
                </w:rPrChange>
              </w:rPr>
              <w:t>ACE</w:t>
            </w:r>
          </w:p>
        </w:tc>
        <w:tc>
          <w:tcPr>
            <w:tcW w:w="1116" w:type="dxa"/>
            <w:tcBorders>
              <w:top w:val="single" w:sz="4" w:space="0" w:color="BFBFBF" w:themeColor="background1" w:themeShade="BF"/>
              <w:left w:val="nil"/>
              <w:bottom w:val="single" w:sz="4" w:space="0" w:color="BFBFBF" w:themeColor="background1" w:themeShade="BF"/>
              <w:right w:val="nil"/>
            </w:tcBorders>
            <w:hideMark/>
          </w:tcPr>
          <w:p w14:paraId="04A682EE" w14:textId="77777777" w:rsidR="00C75671" w:rsidRPr="004924AE" w:rsidRDefault="00C75671" w:rsidP="00C75671">
            <w:pPr>
              <w:spacing w:after="0"/>
              <w:jc w:val="center"/>
              <w:rPr>
                <w:rFonts w:ascii="Times New Roman" w:hAnsi="Times New Roman" w:cs="Times New Roman"/>
                <w:b/>
                <w:bCs/>
                <w:i/>
                <w:iCs/>
                <w:sz w:val="14"/>
                <w:szCs w:val="14"/>
                <w:rPrChange w:id="3374" w:author="Maryann Calligan" w:date="2021-06-17T09:26:00Z">
                  <w:rPr>
                    <w:rFonts w:ascii="Arial" w:hAnsi="Arial" w:cs="Arial"/>
                    <w:b/>
                    <w:bCs/>
                    <w:i/>
                    <w:iCs/>
                    <w:sz w:val="14"/>
                    <w:szCs w:val="14"/>
                  </w:rPr>
                </w:rPrChange>
              </w:rPr>
            </w:pPr>
            <w:r w:rsidRPr="004924AE">
              <w:rPr>
                <w:rFonts w:ascii="Times New Roman" w:hAnsi="Times New Roman" w:cs="Times New Roman"/>
                <w:b/>
                <w:bCs/>
                <w:i/>
                <w:iCs/>
                <w:sz w:val="14"/>
                <w:szCs w:val="14"/>
                <w:rPrChange w:id="3375" w:author="Maryann Calligan" w:date="2021-06-17T09:26:00Z">
                  <w:rPr>
                    <w:rFonts w:ascii="Arial" w:hAnsi="Arial" w:cs="Arial"/>
                    <w:b/>
                    <w:bCs/>
                    <w:i/>
                    <w:iCs/>
                    <w:sz w:val="14"/>
                    <w:szCs w:val="14"/>
                  </w:rPr>
                </w:rPrChange>
              </w:rPr>
              <w:t>0.061 (0.057,0.065)</w:t>
            </w:r>
          </w:p>
        </w:tc>
        <w:tc>
          <w:tcPr>
            <w:tcW w:w="992" w:type="dxa"/>
            <w:tcBorders>
              <w:top w:val="single" w:sz="4" w:space="0" w:color="BFBFBF" w:themeColor="background1" w:themeShade="BF"/>
              <w:left w:val="nil"/>
              <w:bottom w:val="single" w:sz="4" w:space="0" w:color="BFBFBF" w:themeColor="background1" w:themeShade="BF"/>
              <w:right w:val="nil"/>
            </w:tcBorders>
            <w:hideMark/>
          </w:tcPr>
          <w:p w14:paraId="3CA29FB9" w14:textId="1CEED37D" w:rsidR="00C75671" w:rsidRPr="004924AE" w:rsidRDefault="00C75671" w:rsidP="00C75671">
            <w:pPr>
              <w:spacing w:after="0"/>
              <w:jc w:val="center"/>
              <w:rPr>
                <w:rFonts w:ascii="Times New Roman" w:hAnsi="Times New Roman" w:cs="Times New Roman"/>
                <w:sz w:val="14"/>
                <w:szCs w:val="14"/>
                <w:rPrChange w:id="3376" w:author="Maryann Calligan" w:date="2021-06-17T09:26:00Z">
                  <w:rPr>
                    <w:rFonts w:ascii="Arial" w:hAnsi="Arial" w:cs="Arial"/>
                    <w:sz w:val="14"/>
                    <w:szCs w:val="14"/>
                  </w:rPr>
                </w:rPrChange>
              </w:rPr>
            </w:pPr>
            <w:r w:rsidRPr="004924AE">
              <w:rPr>
                <w:rFonts w:ascii="Times New Roman" w:hAnsi="Times New Roman" w:cs="Times New Roman"/>
                <w:sz w:val="14"/>
                <w:szCs w:val="14"/>
                <w:rPrChange w:id="3377" w:author="Maryann Calligan" w:date="2021-06-17T09:26:00Z">
                  <w:rPr>
                    <w:rFonts w:ascii="Arial" w:hAnsi="Arial" w:cs="Arial"/>
                    <w:sz w:val="14"/>
                    <w:szCs w:val="14"/>
                  </w:rPr>
                </w:rPrChange>
              </w:rPr>
              <w:t>-0.007* (-0.008,-0.006)</w:t>
            </w:r>
          </w:p>
        </w:tc>
        <w:tc>
          <w:tcPr>
            <w:tcW w:w="992" w:type="dxa"/>
            <w:tcBorders>
              <w:top w:val="single" w:sz="4" w:space="0" w:color="BFBFBF" w:themeColor="background1" w:themeShade="BF"/>
              <w:left w:val="nil"/>
              <w:bottom w:val="single" w:sz="4" w:space="0" w:color="BFBFBF" w:themeColor="background1" w:themeShade="BF"/>
              <w:right w:val="nil"/>
            </w:tcBorders>
            <w:hideMark/>
          </w:tcPr>
          <w:p w14:paraId="45D644D1" w14:textId="18212127" w:rsidR="00C75671" w:rsidRPr="004924AE" w:rsidRDefault="00C75671" w:rsidP="00C75671">
            <w:pPr>
              <w:spacing w:after="0"/>
              <w:jc w:val="center"/>
              <w:rPr>
                <w:rFonts w:ascii="Times New Roman" w:hAnsi="Times New Roman" w:cs="Times New Roman"/>
                <w:sz w:val="14"/>
                <w:szCs w:val="14"/>
                <w:rPrChange w:id="3378" w:author="Maryann Calligan" w:date="2021-06-17T09:26:00Z">
                  <w:rPr>
                    <w:rFonts w:ascii="Arial" w:hAnsi="Arial" w:cs="Arial"/>
                    <w:sz w:val="14"/>
                    <w:szCs w:val="14"/>
                  </w:rPr>
                </w:rPrChange>
              </w:rPr>
            </w:pPr>
            <w:r w:rsidRPr="004924AE">
              <w:rPr>
                <w:rFonts w:ascii="Times New Roman" w:hAnsi="Times New Roman" w:cs="Times New Roman"/>
                <w:sz w:val="14"/>
                <w:szCs w:val="14"/>
                <w:rPrChange w:id="3379" w:author="Maryann Calligan" w:date="2021-06-17T09:26:00Z">
                  <w:rPr>
                    <w:rFonts w:ascii="Arial" w:hAnsi="Arial" w:cs="Arial"/>
                    <w:sz w:val="14"/>
                    <w:szCs w:val="14"/>
                  </w:rPr>
                </w:rPrChange>
              </w:rPr>
              <w:t>0.016* (0.014,0.017)</w:t>
            </w:r>
          </w:p>
        </w:tc>
        <w:tc>
          <w:tcPr>
            <w:tcW w:w="992" w:type="dxa"/>
            <w:tcBorders>
              <w:top w:val="single" w:sz="4" w:space="0" w:color="BFBFBF" w:themeColor="background1" w:themeShade="BF"/>
              <w:left w:val="nil"/>
              <w:bottom w:val="single" w:sz="4" w:space="0" w:color="BFBFBF" w:themeColor="background1" w:themeShade="BF"/>
              <w:right w:val="nil"/>
            </w:tcBorders>
            <w:hideMark/>
          </w:tcPr>
          <w:p w14:paraId="47C84DBD" w14:textId="3C114381" w:rsidR="00C75671" w:rsidRPr="004924AE" w:rsidRDefault="00C75671" w:rsidP="00C75671">
            <w:pPr>
              <w:spacing w:after="0"/>
              <w:jc w:val="center"/>
              <w:rPr>
                <w:rFonts w:ascii="Times New Roman" w:hAnsi="Times New Roman" w:cs="Times New Roman"/>
                <w:sz w:val="14"/>
                <w:szCs w:val="14"/>
                <w:rPrChange w:id="3380" w:author="Maryann Calligan" w:date="2021-06-17T09:26:00Z">
                  <w:rPr>
                    <w:rFonts w:ascii="Arial" w:hAnsi="Arial" w:cs="Arial"/>
                    <w:sz w:val="14"/>
                    <w:szCs w:val="14"/>
                  </w:rPr>
                </w:rPrChange>
              </w:rPr>
            </w:pPr>
            <w:r w:rsidRPr="004924AE">
              <w:rPr>
                <w:rFonts w:ascii="Times New Roman" w:hAnsi="Times New Roman" w:cs="Times New Roman"/>
                <w:sz w:val="14"/>
                <w:szCs w:val="14"/>
                <w:rPrChange w:id="3381" w:author="Maryann Calligan" w:date="2021-06-17T09:26:00Z">
                  <w:rPr>
                    <w:rFonts w:ascii="Arial" w:hAnsi="Arial" w:cs="Arial"/>
                    <w:sz w:val="14"/>
                    <w:szCs w:val="14"/>
                  </w:rPr>
                </w:rPrChange>
              </w:rPr>
              <w:t>-0.001 (-0.002,0.000)</w:t>
            </w:r>
          </w:p>
        </w:tc>
        <w:tc>
          <w:tcPr>
            <w:tcW w:w="993" w:type="dxa"/>
            <w:tcBorders>
              <w:top w:val="single" w:sz="4" w:space="0" w:color="BFBFBF" w:themeColor="background1" w:themeShade="BF"/>
              <w:left w:val="nil"/>
              <w:bottom w:val="single" w:sz="4" w:space="0" w:color="BFBFBF" w:themeColor="background1" w:themeShade="BF"/>
              <w:right w:val="nil"/>
            </w:tcBorders>
            <w:hideMark/>
          </w:tcPr>
          <w:p w14:paraId="487211E0" w14:textId="21D95A41" w:rsidR="00C75671" w:rsidRPr="004924AE" w:rsidRDefault="00C75671" w:rsidP="00C75671">
            <w:pPr>
              <w:spacing w:after="0"/>
              <w:jc w:val="center"/>
              <w:rPr>
                <w:rFonts w:ascii="Times New Roman" w:hAnsi="Times New Roman" w:cs="Times New Roman"/>
                <w:sz w:val="14"/>
                <w:szCs w:val="14"/>
                <w:rPrChange w:id="3382" w:author="Maryann Calligan" w:date="2021-06-17T09:26:00Z">
                  <w:rPr>
                    <w:rFonts w:ascii="Arial" w:hAnsi="Arial" w:cs="Arial"/>
                    <w:sz w:val="14"/>
                    <w:szCs w:val="14"/>
                  </w:rPr>
                </w:rPrChange>
              </w:rPr>
            </w:pPr>
            <w:r w:rsidRPr="004924AE">
              <w:rPr>
                <w:rFonts w:ascii="Times New Roman" w:hAnsi="Times New Roman" w:cs="Times New Roman"/>
                <w:sz w:val="14"/>
                <w:szCs w:val="14"/>
                <w:rPrChange w:id="3383" w:author="Maryann Calligan" w:date="2021-06-17T09:26:00Z">
                  <w:rPr>
                    <w:rFonts w:ascii="Arial" w:hAnsi="Arial" w:cs="Arial"/>
                    <w:sz w:val="14"/>
                    <w:szCs w:val="14"/>
                  </w:rPr>
                </w:rPrChange>
              </w:rPr>
              <w:t>0.000 (-0.001,0.001)</w:t>
            </w:r>
          </w:p>
        </w:tc>
        <w:tc>
          <w:tcPr>
            <w:tcW w:w="992" w:type="dxa"/>
            <w:tcBorders>
              <w:top w:val="single" w:sz="4" w:space="0" w:color="BFBFBF" w:themeColor="background1" w:themeShade="BF"/>
              <w:left w:val="nil"/>
              <w:bottom w:val="single" w:sz="4" w:space="0" w:color="BFBFBF" w:themeColor="background1" w:themeShade="BF"/>
              <w:right w:val="nil"/>
            </w:tcBorders>
            <w:hideMark/>
          </w:tcPr>
          <w:p w14:paraId="25E4C82C" w14:textId="7ADFDAF4" w:rsidR="00C75671" w:rsidRPr="004924AE" w:rsidRDefault="00C75671" w:rsidP="00C75671">
            <w:pPr>
              <w:spacing w:after="0"/>
              <w:jc w:val="center"/>
              <w:rPr>
                <w:rFonts w:ascii="Times New Roman" w:hAnsi="Times New Roman" w:cs="Times New Roman"/>
                <w:sz w:val="14"/>
                <w:szCs w:val="14"/>
                <w:rPrChange w:id="3384" w:author="Maryann Calligan" w:date="2021-06-17T09:26:00Z">
                  <w:rPr>
                    <w:rFonts w:ascii="Arial" w:hAnsi="Arial" w:cs="Arial"/>
                    <w:sz w:val="14"/>
                    <w:szCs w:val="14"/>
                  </w:rPr>
                </w:rPrChange>
              </w:rPr>
            </w:pPr>
            <w:r w:rsidRPr="004924AE">
              <w:rPr>
                <w:rFonts w:ascii="Times New Roman" w:hAnsi="Times New Roman" w:cs="Times New Roman"/>
                <w:sz w:val="14"/>
                <w:szCs w:val="14"/>
                <w:rPrChange w:id="3385" w:author="Maryann Calligan" w:date="2021-06-17T09:26:00Z">
                  <w:rPr>
                    <w:rFonts w:ascii="Arial" w:hAnsi="Arial" w:cs="Arial"/>
                    <w:sz w:val="14"/>
                    <w:szCs w:val="14"/>
                  </w:rPr>
                </w:rPrChange>
              </w:rPr>
              <w:t>-0.003* (-0.005,-0.002)</w:t>
            </w:r>
          </w:p>
        </w:tc>
        <w:tc>
          <w:tcPr>
            <w:tcW w:w="992" w:type="dxa"/>
            <w:gridSpan w:val="2"/>
            <w:tcBorders>
              <w:top w:val="single" w:sz="4" w:space="0" w:color="BFBFBF" w:themeColor="background1" w:themeShade="BF"/>
              <w:left w:val="nil"/>
              <w:bottom w:val="single" w:sz="4" w:space="0" w:color="BFBFBF" w:themeColor="background1" w:themeShade="BF"/>
              <w:right w:val="nil"/>
            </w:tcBorders>
            <w:hideMark/>
          </w:tcPr>
          <w:p w14:paraId="30F2EBDD" w14:textId="37829569" w:rsidR="00C75671" w:rsidRPr="004924AE" w:rsidRDefault="00C75671" w:rsidP="00C75671">
            <w:pPr>
              <w:spacing w:after="0"/>
              <w:jc w:val="center"/>
              <w:rPr>
                <w:rFonts w:ascii="Times New Roman" w:hAnsi="Times New Roman" w:cs="Times New Roman"/>
                <w:sz w:val="14"/>
                <w:szCs w:val="14"/>
                <w:rPrChange w:id="3386" w:author="Maryann Calligan" w:date="2021-06-17T09:26:00Z">
                  <w:rPr>
                    <w:rFonts w:ascii="Arial" w:hAnsi="Arial" w:cs="Arial"/>
                    <w:sz w:val="14"/>
                    <w:szCs w:val="14"/>
                  </w:rPr>
                </w:rPrChange>
              </w:rPr>
            </w:pPr>
            <w:r w:rsidRPr="004924AE">
              <w:rPr>
                <w:rFonts w:ascii="Times New Roman" w:hAnsi="Times New Roman" w:cs="Times New Roman"/>
                <w:sz w:val="14"/>
                <w:szCs w:val="14"/>
                <w:rPrChange w:id="3387" w:author="Maryann Calligan" w:date="2021-06-17T09:26:00Z">
                  <w:rPr>
                    <w:rFonts w:ascii="Arial" w:hAnsi="Arial" w:cs="Arial"/>
                    <w:sz w:val="14"/>
                    <w:szCs w:val="14"/>
                  </w:rPr>
                </w:rPrChange>
              </w:rPr>
              <w:t>-0.002* (-0.003,-0.000)</w:t>
            </w:r>
          </w:p>
        </w:tc>
        <w:tc>
          <w:tcPr>
            <w:tcW w:w="992" w:type="dxa"/>
            <w:tcBorders>
              <w:top w:val="single" w:sz="4" w:space="0" w:color="BFBFBF" w:themeColor="background1" w:themeShade="BF"/>
              <w:left w:val="nil"/>
              <w:bottom w:val="single" w:sz="4" w:space="0" w:color="BFBFBF" w:themeColor="background1" w:themeShade="BF"/>
              <w:right w:val="nil"/>
            </w:tcBorders>
            <w:hideMark/>
          </w:tcPr>
          <w:p w14:paraId="68CE384B" w14:textId="5B856FDB" w:rsidR="00C75671" w:rsidRPr="004924AE" w:rsidRDefault="00C75671" w:rsidP="00C75671">
            <w:pPr>
              <w:spacing w:after="0"/>
              <w:jc w:val="center"/>
              <w:rPr>
                <w:rFonts w:ascii="Times New Roman" w:hAnsi="Times New Roman" w:cs="Times New Roman"/>
                <w:sz w:val="14"/>
                <w:szCs w:val="14"/>
                <w:rPrChange w:id="3388" w:author="Maryann Calligan" w:date="2021-06-17T09:26:00Z">
                  <w:rPr>
                    <w:rFonts w:ascii="Arial" w:hAnsi="Arial" w:cs="Arial"/>
                    <w:sz w:val="14"/>
                    <w:szCs w:val="14"/>
                  </w:rPr>
                </w:rPrChange>
              </w:rPr>
            </w:pPr>
            <w:r w:rsidRPr="004924AE">
              <w:rPr>
                <w:rFonts w:ascii="Times New Roman" w:hAnsi="Times New Roman" w:cs="Times New Roman"/>
                <w:sz w:val="14"/>
                <w:szCs w:val="14"/>
                <w:rPrChange w:id="3389" w:author="Maryann Calligan" w:date="2021-06-17T09:26:00Z">
                  <w:rPr>
                    <w:rFonts w:ascii="Arial" w:hAnsi="Arial" w:cs="Arial"/>
                    <w:sz w:val="14"/>
                    <w:szCs w:val="14"/>
                  </w:rPr>
                </w:rPrChange>
              </w:rPr>
              <w:t>-0.003* (-0.005,-0.002)</w:t>
            </w:r>
          </w:p>
        </w:tc>
        <w:tc>
          <w:tcPr>
            <w:tcW w:w="993" w:type="dxa"/>
            <w:tcBorders>
              <w:top w:val="single" w:sz="4" w:space="0" w:color="BFBFBF" w:themeColor="background1" w:themeShade="BF"/>
              <w:left w:val="nil"/>
              <w:bottom w:val="single" w:sz="4" w:space="0" w:color="BFBFBF" w:themeColor="background1" w:themeShade="BF"/>
              <w:right w:val="nil"/>
            </w:tcBorders>
            <w:hideMark/>
          </w:tcPr>
          <w:p w14:paraId="5D30AEF7" w14:textId="72EBD3CB" w:rsidR="00C75671" w:rsidRPr="004924AE" w:rsidRDefault="00C75671" w:rsidP="00C75671">
            <w:pPr>
              <w:spacing w:after="0"/>
              <w:jc w:val="center"/>
              <w:rPr>
                <w:rFonts w:ascii="Times New Roman" w:hAnsi="Times New Roman" w:cs="Times New Roman"/>
                <w:sz w:val="14"/>
                <w:szCs w:val="14"/>
                <w:rPrChange w:id="3390" w:author="Maryann Calligan" w:date="2021-06-17T09:26:00Z">
                  <w:rPr>
                    <w:rFonts w:ascii="Arial" w:hAnsi="Arial" w:cs="Arial"/>
                    <w:sz w:val="14"/>
                    <w:szCs w:val="14"/>
                  </w:rPr>
                </w:rPrChange>
              </w:rPr>
            </w:pPr>
            <w:r w:rsidRPr="004924AE">
              <w:rPr>
                <w:rFonts w:ascii="Times New Roman" w:hAnsi="Times New Roman" w:cs="Times New Roman"/>
                <w:sz w:val="14"/>
                <w:szCs w:val="14"/>
                <w:rPrChange w:id="3391" w:author="Maryann Calligan" w:date="2021-06-17T09:26:00Z">
                  <w:rPr>
                    <w:rFonts w:ascii="Arial" w:hAnsi="Arial" w:cs="Arial"/>
                    <w:sz w:val="14"/>
                    <w:szCs w:val="14"/>
                  </w:rPr>
                </w:rPrChange>
              </w:rPr>
              <w:t>-0.004* (-0.005,-0.002)</w:t>
            </w:r>
          </w:p>
        </w:tc>
        <w:tc>
          <w:tcPr>
            <w:tcW w:w="992" w:type="dxa"/>
            <w:tcBorders>
              <w:top w:val="single" w:sz="4" w:space="0" w:color="BFBFBF" w:themeColor="background1" w:themeShade="BF"/>
              <w:left w:val="nil"/>
              <w:bottom w:val="single" w:sz="4" w:space="0" w:color="BFBFBF" w:themeColor="background1" w:themeShade="BF"/>
              <w:right w:val="nil"/>
            </w:tcBorders>
          </w:tcPr>
          <w:p w14:paraId="1E92F8A9" w14:textId="5C28F606" w:rsidR="00C75671" w:rsidRPr="004924AE" w:rsidRDefault="00C75671" w:rsidP="00C75671">
            <w:pPr>
              <w:spacing w:after="0"/>
              <w:jc w:val="center"/>
              <w:rPr>
                <w:rFonts w:ascii="Times New Roman" w:hAnsi="Times New Roman" w:cs="Times New Roman"/>
                <w:sz w:val="14"/>
                <w:szCs w:val="14"/>
                <w:rPrChange w:id="3392" w:author="Maryann Calligan" w:date="2021-06-17T09:26:00Z">
                  <w:rPr>
                    <w:rFonts w:ascii="Arial" w:hAnsi="Arial" w:cs="Arial"/>
                    <w:sz w:val="14"/>
                    <w:szCs w:val="14"/>
                  </w:rPr>
                </w:rPrChange>
              </w:rPr>
            </w:pPr>
            <w:r w:rsidRPr="004924AE">
              <w:rPr>
                <w:rFonts w:ascii="Times New Roman" w:hAnsi="Times New Roman" w:cs="Times New Roman"/>
                <w:sz w:val="14"/>
                <w:szCs w:val="14"/>
                <w:rPrChange w:id="3393" w:author="Maryann Calligan" w:date="2021-06-17T09:26:00Z">
                  <w:rPr>
                    <w:rFonts w:ascii="Arial" w:hAnsi="Arial" w:cs="Arial"/>
                    <w:sz w:val="14"/>
                    <w:szCs w:val="14"/>
                  </w:rPr>
                </w:rPrChange>
              </w:rPr>
              <w:t>-0.002* (-0.004,-0.000)</w:t>
            </w:r>
          </w:p>
        </w:tc>
        <w:tc>
          <w:tcPr>
            <w:tcW w:w="992" w:type="dxa"/>
            <w:tcBorders>
              <w:top w:val="single" w:sz="4" w:space="0" w:color="BFBFBF" w:themeColor="background1" w:themeShade="BF"/>
              <w:left w:val="nil"/>
              <w:bottom w:val="single" w:sz="4" w:space="0" w:color="BFBFBF" w:themeColor="background1" w:themeShade="BF"/>
              <w:right w:val="nil"/>
            </w:tcBorders>
          </w:tcPr>
          <w:p w14:paraId="5597DBBB" w14:textId="2A7337F2" w:rsidR="00C75671" w:rsidRPr="004924AE" w:rsidRDefault="00C75671" w:rsidP="00C75671">
            <w:pPr>
              <w:spacing w:after="0"/>
              <w:jc w:val="center"/>
              <w:rPr>
                <w:rFonts w:ascii="Times New Roman" w:hAnsi="Times New Roman" w:cs="Times New Roman"/>
                <w:sz w:val="14"/>
                <w:szCs w:val="14"/>
                <w:rPrChange w:id="3394" w:author="Maryann Calligan" w:date="2021-06-17T09:26:00Z">
                  <w:rPr>
                    <w:rFonts w:ascii="Arial" w:hAnsi="Arial" w:cs="Arial"/>
                    <w:sz w:val="14"/>
                    <w:szCs w:val="14"/>
                  </w:rPr>
                </w:rPrChange>
              </w:rPr>
            </w:pPr>
            <w:r w:rsidRPr="004924AE">
              <w:rPr>
                <w:rFonts w:ascii="Times New Roman" w:hAnsi="Times New Roman" w:cs="Times New Roman"/>
                <w:sz w:val="14"/>
                <w:szCs w:val="14"/>
                <w:rPrChange w:id="3395" w:author="Maryann Calligan" w:date="2021-06-17T09:26:00Z">
                  <w:rPr>
                    <w:rFonts w:ascii="Arial" w:hAnsi="Arial" w:cs="Arial"/>
                    <w:sz w:val="14"/>
                    <w:szCs w:val="14"/>
                  </w:rPr>
                </w:rPrChange>
              </w:rPr>
              <w:t>-0.001 (-0.002,0.001)</w:t>
            </w:r>
          </w:p>
        </w:tc>
        <w:tc>
          <w:tcPr>
            <w:tcW w:w="992" w:type="dxa"/>
            <w:tcBorders>
              <w:top w:val="single" w:sz="4" w:space="0" w:color="BFBFBF" w:themeColor="background1" w:themeShade="BF"/>
              <w:left w:val="nil"/>
              <w:bottom w:val="single" w:sz="4" w:space="0" w:color="BFBFBF" w:themeColor="background1" w:themeShade="BF"/>
              <w:right w:val="nil"/>
            </w:tcBorders>
            <w:hideMark/>
          </w:tcPr>
          <w:p w14:paraId="5323BE09" w14:textId="3146EDF8" w:rsidR="00C75671" w:rsidRPr="004924AE" w:rsidRDefault="00C75671" w:rsidP="00C75671">
            <w:pPr>
              <w:spacing w:after="0"/>
              <w:jc w:val="center"/>
              <w:rPr>
                <w:rFonts w:ascii="Times New Roman" w:hAnsi="Times New Roman" w:cs="Times New Roman"/>
                <w:sz w:val="14"/>
                <w:szCs w:val="14"/>
                <w:rPrChange w:id="3396" w:author="Maryann Calligan" w:date="2021-06-17T09:26:00Z">
                  <w:rPr>
                    <w:rFonts w:ascii="Arial" w:hAnsi="Arial" w:cs="Arial"/>
                    <w:sz w:val="14"/>
                    <w:szCs w:val="14"/>
                  </w:rPr>
                </w:rPrChange>
              </w:rPr>
            </w:pPr>
            <w:r w:rsidRPr="004924AE">
              <w:rPr>
                <w:rFonts w:ascii="Times New Roman" w:hAnsi="Times New Roman" w:cs="Times New Roman"/>
                <w:sz w:val="14"/>
                <w:szCs w:val="14"/>
                <w:rPrChange w:id="3397" w:author="Maryann Calligan" w:date="2021-06-17T09:26:00Z">
                  <w:rPr>
                    <w:rFonts w:ascii="Arial" w:hAnsi="Arial" w:cs="Arial"/>
                    <w:sz w:val="14"/>
                    <w:szCs w:val="14"/>
                  </w:rPr>
                </w:rPrChange>
              </w:rPr>
              <w:t>-0.001 (-0.002,0.001)</w:t>
            </w:r>
          </w:p>
        </w:tc>
        <w:tc>
          <w:tcPr>
            <w:tcW w:w="992" w:type="dxa"/>
            <w:tcBorders>
              <w:top w:val="single" w:sz="4" w:space="0" w:color="BFBFBF" w:themeColor="background1" w:themeShade="BF"/>
              <w:left w:val="nil"/>
              <w:bottom w:val="nil"/>
              <w:right w:val="nil"/>
            </w:tcBorders>
            <w:hideMark/>
          </w:tcPr>
          <w:p w14:paraId="7721B8D7" w14:textId="49E6E974" w:rsidR="00C75671" w:rsidRPr="004924AE" w:rsidRDefault="00C75671" w:rsidP="00C75671">
            <w:pPr>
              <w:spacing w:after="0"/>
              <w:jc w:val="center"/>
              <w:rPr>
                <w:rFonts w:ascii="Times New Roman" w:hAnsi="Times New Roman" w:cs="Times New Roman"/>
                <w:sz w:val="14"/>
                <w:szCs w:val="14"/>
                <w:rPrChange w:id="3398" w:author="Maryann Calligan" w:date="2021-06-17T09:26:00Z">
                  <w:rPr>
                    <w:rFonts w:ascii="Arial" w:hAnsi="Arial" w:cs="Arial"/>
                    <w:sz w:val="14"/>
                    <w:szCs w:val="14"/>
                  </w:rPr>
                </w:rPrChange>
              </w:rPr>
            </w:pPr>
            <w:r w:rsidRPr="004924AE">
              <w:rPr>
                <w:rFonts w:ascii="Times New Roman" w:hAnsi="Times New Roman" w:cs="Times New Roman"/>
                <w:sz w:val="14"/>
                <w:szCs w:val="14"/>
                <w:rPrChange w:id="3399" w:author="Maryann Calligan" w:date="2021-06-17T09:26:00Z">
                  <w:rPr>
                    <w:rFonts w:ascii="Arial" w:hAnsi="Arial" w:cs="Arial"/>
                    <w:sz w:val="14"/>
                    <w:szCs w:val="14"/>
                  </w:rPr>
                </w:rPrChange>
              </w:rPr>
              <w:t>0.003* (0.002,0.005)</w:t>
            </w:r>
          </w:p>
        </w:tc>
      </w:tr>
      <w:tr w:rsidR="004F13A6" w:rsidRPr="004924AE" w14:paraId="1506DAD3" w14:textId="77777777" w:rsidTr="007C2979">
        <w:tc>
          <w:tcPr>
            <w:tcW w:w="1007" w:type="dxa"/>
            <w:gridSpan w:val="2"/>
            <w:tcBorders>
              <w:top w:val="single" w:sz="4" w:space="0" w:color="BFBFBF" w:themeColor="background1" w:themeShade="BF"/>
              <w:left w:val="nil"/>
              <w:bottom w:val="single" w:sz="4" w:space="0" w:color="BFBFBF" w:themeColor="background1" w:themeShade="BF"/>
              <w:right w:val="nil"/>
            </w:tcBorders>
            <w:hideMark/>
          </w:tcPr>
          <w:p w14:paraId="67163938" w14:textId="77777777" w:rsidR="004F13A6" w:rsidRPr="004924AE" w:rsidRDefault="004F13A6" w:rsidP="0048261A">
            <w:pPr>
              <w:spacing w:after="0"/>
              <w:rPr>
                <w:rFonts w:ascii="Times New Roman" w:hAnsi="Times New Roman" w:cs="Times New Roman"/>
                <w:b/>
                <w:bCs/>
                <w:sz w:val="16"/>
                <w:szCs w:val="16"/>
                <w:rPrChange w:id="3400" w:author="Maryann Calligan" w:date="2021-06-17T09:26:00Z">
                  <w:rPr>
                    <w:rFonts w:ascii="Arial" w:hAnsi="Arial" w:cs="Arial"/>
                    <w:b/>
                    <w:bCs/>
                    <w:sz w:val="16"/>
                    <w:szCs w:val="16"/>
                  </w:rPr>
                </w:rPrChange>
              </w:rPr>
            </w:pPr>
            <w:r w:rsidRPr="004924AE">
              <w:rPr>
                <w:rFonts w:ascii="Times New Roman" w:hAnsi="Times New Roman" w:cs="Times New Roman"/>
                <w:b/>
                <w:bCs/>
                <w:sz w:val="16"/>
                <w:szCs w:val="16"/>
                <w:rPrChange w:id="3401" w:author="Maryann Calligan" w:date="2021-06-17T09:26:00Z">
                  <w:rPr>
                    <w:rFonts w:ascii="Arial" w:hAnsi="Arial" w:cs="Arial"/>
                    <w:b/>
                    <w:bCs/>
                    <w:sz w:val="16"/>
                    <w:szCs w:val="16"/>
                  </w:rPr>
                </w:rPrChange>
              </w:rPr>
              <w:t>Sepsis</w:t>
            </w:r>
          </w:p>
        </w:tc>
        <w:tc>
          <w:tcPr>
            <w:tcW w:w="1116" w:type="dxa"/>
            <w:tcBorders>
              <w:top w:val="single" w:sz="4" w:space="0" w:color="BFBFBF" w:themeColor="background1" w:themeShade="BF"/>
              <w:left w:val="nil"/>
              <w:bottom w:val="single" w:sz="4" w:space="0" w:color="BFBFBF" w:themeColor="background1" w:themeShade="BF"/>
              <w:right w:val="nil"/>
            </w:tcBorders>
          </w:tcPr>
          <w:p w14:paraId="5A9E126D" w14:textId="77777777" w:rsidR="004F13A6" w:rsidRPr="004924AE" w:rsidRDefault="004F13A6" w:rsidP="0048261A">
            <w:pPr>
              <w:spacing w:after="0"/>
              <w:jc w:val="center"/>
              <w:rPr>
                <w:rFonts w:ascii="Times New Roman" w:hAnsi="Times New Roman" w:cs="Times New Roman"/>
                <w:sz w:val="14"/>
                <w:szCs w:val="14"/>
                <w:rPrChange w:id="3402" w:author="Maryann Calligan" w:date="2021-06-17T09:26:00Z">
                  <w:rPr>
                    <w:rFonts w:ascii="Arial" w:hAnsi="Arial" w:cs="Arial"/>
                    <w:sz w:val="14"/>
                    <w:szCs w:val="14"/>
                  </w:rPr>
                </w:rPrChange>
              </w:rPr>
            </w:pPr>
          </w:p>
        </w:tc>
        <w:tc>
          <w:tcPr>
            <w:tcW w:w="992" w:type="dxa"/>
            <w:tcBorders>
              <w:top w:val="single" w:sz="4" w:space="0" w:color="BFBFBF" w:themeColor="background1" w:themeShade="BF"/>
              <w:left w:val="nil"/>
              <w:bottom w:val="single" w:sz="4" w:space="0" w:color="BFBFBF" w:themeColor="background1" w:themeShade="BF"/>
              <w:right w:val="nil"/>
            </w:tcBorders>
          </w:tcPr>
          <w:p w14:paraId="7D35CDD0" w14:textId="77777777" w:rsidR="004F13A6" w:rsidRPr="004924AE" w:rsidRDefault="004F13A6" w:rsidP="0048261A">
            <w:pPr>
              <w:spacing w:after="0"/>
              <w:jc w:val="center"/>
              <w:rPr>
                <w:rFonts w:ascii="Times New Roman" w:hAnsi="Times New Roman" w:cs="Times New Roman"/>
                <w:sz w:val="14"/>
                <w:szCs w:val="14"/>
                <w:rPrChange w:id="3403" w:author="Maryann Calligan" w:date="2021-06-17T09:26:00Z">
                  <w:rPr>
                    <w:rFonts w:ascii="Arial" w:hAnsi="Arial" w:cs="Arial"/>
                    <w:sz w:val="14"/>
                    <w:szCs w:val="14"/>
                  </w:rPr>
                </w:rPrChange>
              </w:rPr>
            </w:pPr>
          </w:p>
        </w:tc>
        <w:tc>
          <w:tcPr>
            <w:tcW w:w="992" w:type="dxa"/>
            <w:tcBorders>
              <w:top w:val="single" w:sz="4" w:space="0" w:color="BFBFBF" w:themeColor="background1" w:themeShade="BF"/>
              <w:left w:val="nil"/>
              <w:bottom w:val="single" w:sz="4" w:space="0" w:color="BFBFBF" w:themeColor="background1" w:themeShade="BF"/>
              <w:right w:val="nil"/>
            </w:tcBorders>
          </w:tcPr>
          <w:p w14:paraId="1425AC30" w14:textId="77777777" w:rsidR="004F13A6" w:rsidRPr="004924AE" w:rsidRDefault="004F13A6" w:rsidP="0048261A">
            <w:pPr>
              <w:spacing w:after="0"/>
              <w:jc w:val="center"/>
              <w:rPr>
                <w:rFonts w:ascii="Times New Roman" w:hAnsi="Times New Roman" w:cs="Times New Roman"/>
                <w:sz w:val="14"/>
                <w:szCs w:val="14"/>
                <w:rPrChange w:id="3404" w:author="Maryann Calligan" w:date="2021-06-17T09:26:00Z">
                  <w:rPr>
                    <w:rFonts w:ascii="Arial" w:hAnsi="Arial" w:cs="Arial"/>
                    <w:sz w:val="14"/>
                    <w:szCs w:val="14"/>
                  </w:rPr>
                </w:rPrChange>
              </w:rPr>
            </w:pPr>
          </w:p>
        </w:tc>
        <w:tc>
          <w:tcPr>
            <w:tcW w:w="992" w:type="dxa"/>
            <w:tcBorders>
              <w:top w:val="single" w:sz="4" w:space="0" w:color="BFBFBF" w:themeColor="background1" w:themeShade="BF"/>
              <w:left w:val="nil"/>
              <w:bottom w:val="single" w:sz="4" w:space="0" w:color="BFBFBF" w:themeColor="background1" w:themeShade="BF"/>
              <w:right w:val="nil"/>
            </w:tcBorders>
          </w:tcPr>
          <w:p w14:paraId="044B583A" w14:textId="77777777" w:rsidR="004F13A6" w:rsidRPr="004924AE" w:rsidRDefault="004F13A6" w:rsidP="0048261A">
            <w:pPr>
              <w:spacing w:after="0"/>
              <w:jc w:val="center"/>
              <w:rPr>
                <w:rFonts w:ascii="Times New Roman" w:hAnsi="Times New Roman" w:cs="Times New Roman"/>
                <w:sz w:val="14"/>
                <w:szCs w:val="14"/>
                <w:rPrChange w:id="3405" w:author="Maryann Calligan" w:date="2021-06-17T09:26:00Z">
                  <w:rPr>
                    <w:rFonts w:ascii="Arial" w:hAnsi="Arial" w:cs="Arial"/>
                    <w:sz w:val="14"/>
                    <w:szCs w:val="14"/>
                  </w:rPr>
                </w:rPrChange>
              </w:rPr>
            </w:pPr>
          </w:p>
        </w:tc>
        <w:tc>
          <w:tcPr>
            <w:tcW w:w="993" w:type="dxa"/>
            <w:tcBorders>
              <w:top w:val="single" w:sz="4" w:space="0" w:color="BFBFBF" w:themeColor="background1" w:themeShade="BF"/>
              <w:left w:val="nil"/>
              <w:bottom w:val="single" w:sz="4" w:space="0" w:color="BFBFBF" w:themeColor="background1" w:themeShade="BF"/>
              <w:right w:val="nil"/>
            </w:tcBorders>
          </w:tcPr>
          <w:p w14:paraId="598451AE" w14:textId="77777777" w:rsidR="004F13A6" w:rsidRPr="004924AE" w:rsidRDefault="004F13A6" w:rsidP="0048261A">
            <w:pPr>
              <w:spacing w:after="0"/>
              <w:jc w:val="center"/>
              <w:rPr>
                <w:rFonts w:ascii="Times New Roman" w:hAnsi="Times New Roman" w:cs="Times New Roman"/>
                <w:sz w:val="14"/>
                <w:szCs w:val="14"/>
                <w:rPrChange w:id="3406" w:author="Maryann Calligan" w:date="2021-06-17T09:26:00Z">
                  <w:rPr>
                    <w:rFonts w:ascii="Arial" w:hAnsi="Arial" w:cs="Arial"/>
                    <w:sz w:val="14"/>
                    <w:szCs w:val="14"/>
                  </w:rPr>
                </w:rPrChange>
              </w:rPr>
            </w:pPr>
          </w:p>
        </w:tc>
        <w:tc>
          <w:tcPr>
            <w:tcW w:w="992" w:type="dxa"/>
            <w:tcBorders>
              <w:top w:val="single" w:sz="4" w:space="0" w:color="BFBFBF" w:themeColor="background1" w:themeShade="BF"/>
              <w:left w:val="nil"/>
              <w:bottom w:val="single" w:sz="4" w:space="0" w:color="BFBFBF" w:themeColor="background1" w:themeShade="BF"/>
              <w:right w:val="nil"/>
            </w:tcBorders>
          </w:tcPr>
          <w:p w14:paraId="443E6B49" w14:textId="77777777" w:rsidR="004F13A6" w:rsidRPr="004924AE" w:rsidRDefault="004F13A6" w:rsidP="0048261A">
            <w:pPr>
              <w:spacing w:after="0"/>
              <w:jc w:val="center"/>
              <w:rPr>
                <w:rFonts w:ascii="Times New Roman" w:hAnsi="Times New Roman" w:cs="Times New Roman"/>
                <w:sz w:val="14"/>
                <w:szCs w:val="14"/>
                <w:rPrChange w:id="3407" w:author="Maryann Calligan" w:date="2021-06-17T09:26:00Z">
                  <w:rPr>
                    <w:rFonts w:ascii="Arial" w:hAnsi="Arial" w:cs="Arial"/>
                    <w:sz w:val="14"/>
                    <w:szCs w:val="14"/>
                  </w:rPr>
                </w:rPrChange>
              </w:rPr>
            </w:pPr>
          </w:p>
        </w:tc>
        <w:tc>
          <w:tcPr>
            <w:tcW w:w="992" w:type="dxa"/>
            <w:gridSpan w:val="2"/>
            <w:tcBorders>
              <w:top w:val="single" w:sz="4" w:space="0" w:color="BFBFBF" w:themeColor="background1" w:themeShade="BF"/>
              <w:left w:val="nil"/>
              <w:bottom w:val="single" w:sz="4" w:space="0" w:color="BFBFBF" w:themeColor="background1" w:themeShade="BF"/>
              <w:right w:val="nil"/>
            </w:tcBorders>
          </w:tcPr>
          <w:p w14:paraId="29A698A7" w14:textId="77777777" w:rsidR="004F13A6" w:rsidRPr="004924AE" w:rsidRDefault="004F13A6" w:rsidP="0048261A">
            <w:pPr>
              <w:spacing w:after="0"/>
              <w:jc w:val="center"/>
              <w:rPr>
                <w:rFonts w:ascii="Times New Roman" w:hAnsi="Times New Roman" w:cs="Times New Roman"/>
                <w:sz w:val="14"/>
                <w:szCs w:val="14"/>
                <w:rPrChange w:id="3408" w:author="Maryann Calligan" w:date="2021-06-17T09:26:00Z">
                  <w:rPr>
                    <w:rFonts w:ascii="Arial" w:hAnsi="Arial" w:cs="Arial"/>
                    <w:sz w:val="14"/>
                    <w:szCs w:val="14"/>
                  </w:rPr>
                </w:rPrChange>
              </w:rPr>
            </w:pPr>
          </w:p>
        </w:tc>
        <w:tc>
          <w:tcPr>
            <w:tcW w:w="992" w:type="dxa"/>
            <w:tcBorders>
              <w:top w:val="single" w:sz="4" w:space="0" w:color="BFBFBF" w:themeColor="background1" w:themeShade="BF"/>
              <w:left w:val="nil"/>
              <w:bottom w:val="single" w:sz="4" w:space="0" w:color="BFBFBF" w:themeColor="background1" w:themeShade="BF"/>
              <w:right w:val="nil"/>
            </w:tcBorders>
          </w:tcPr>
          <w:p w14:paraId="773AFCEE" w14:textId="77777777" w:rsidR="004F13A6" w:rsidRPr="004924AE" w:rsidRDefault="004F13A6" w:rsidP="0048261A">
            <w:pPr>
              <w:spacing w:after="0"/>
              <w:jc w:val="center"/>
              <w:rPr>
                <w:rFonts w:ascii="Times New Roman" w:hAnsi="Times New Roman" w:cs="Times New Roman"/>
                <w:sz w:val="14"/>
                <w:szCs w:val="14"/>
                <w:rPrChange w:id="3409" w:author="Maryann Calligan" w:date="2021-06-17T09:26:00Z">
                  <w:rPr>
                    <w:rFonts w:ascii="Arial" w:hAnsi="Arial" w:cs="Arial"/>
                    <w:sz w:val="14"/>
                    <w:szCs w:val="14"/>
                  </w:rPr>
                </w:rPrChange>
              </w:rPr>
            </w:pPr>
          </w:p>
        </w:tc>
        <w:tc>
          <w:tcPr>
            <w:tcW w:w="993" w:type="dxa"/>
            <w:tcBorders>
              <w:top w:val="single" w:sz="4" w:space="0" w:color="BFBFBF" w:themeColor="background1" w:themeShade="BF"/>
              <w:left w:val="nil"/>
              <w:bottom w:val="single" w:sz="4" w:space="0" w:color="BFBFBF" w:themeColor="background1" w:themeShade="BF"/>
              <w:right w:val="nil"/>
            </w:tcBorders>
          </w:tcPr>
          <w:p w14:paraId="2D06347E" w14:textId="77777777" w:rsidR="004F13A6" w:rsidRPr="004924AE" w:rsidRDefault="004F13A6" w:rsidP="0048261A">
            <w:pPr>
              <w:spacing w:after="0"/>
              <w:jc w:val="center"/>
              <w:rPr>
                <w:rFonts w:ascii="Times New Roman" w:hAnsi="Times New Roman" w:cs="Times New Roman"/>
                <w:sz w:val="14"/>
                <w:szCs w:val="14"/>
                <w:rPrChange w:id="3410" w:author="Maryann Calligan" w:date="2021-06-17T09:26:00Z">
                  <w:rPr>
                    <w:rFonts w:ascii="Arial" w:hAnsi="Arial" w:cs="Arial"/>
                    <w:sz w:val="14"/>
                    <w:szCs w:val="14"/>
                  </w:rPr>
                </w:rPrChange>
              </w:rPr>
            </w:pPr>
          </w:p>
        </w:tc>
        <w:tc>
          <w:tcPr>
            <w:tcW w:w="992" w:type="dxa"/>
            <w:tcBorders>
              <w:top w:val="single" w:sz="4" w:space="0" w:color="BFBFBF" w:themeColor="background1" w:themeShade="BF"/>
              <w:left w:val="nil"/>
              <w:bottom w:val="single" w:sz="4" w:space="0" w:color="BFBFBF" w:themeColor="background1" w:themeShade="BF"/>
              <w:right w:val="nil"/>
            </w:tcBorders>
          </w:tcPr>
          <w:p w14:paraId="29369BDD" w14:textId="77777777" w:rsidR="004F13A6" w:rsidRPr="004924AE" w:rsidRDefault="004F13A6" w:rsidP="0048261A">
            <w:pPr>
              <w:spacing w:after="0"/>
              <w:jc w:val="center"/>
              <w:rPr>
                <w:rFonts w:ascii="Times New Roman" w:hAnsi="Times New Roman" w:cs="Times New Roman"/>
                <w:sz w:val="14"/>
                <w:szCs w:val="14"/>
                <w:rPrChange w:id="3411" w:author="Maryann Calligan" w:date="2021-06-17T09:26:00Z">
                  <w:rPr>
                    <w:rFonts w:ascii="Arial" w:hAnsi="Arial" w:cs="Arial"/>
                    <w:sz w:val="14"/>
                    <w:szCs w:val="14"/>
                  </w:rPr>
                </w:rPrChange>
              </w:rPr>
            </w:pPr>
          </w:p>
        </w:tc>
        <w:tc>
          <w:tcPr>
            <w:tcW w:w="992" w:type="dxa"/>
            <w:tcBorders>
              <w:top w:val="single" w:sz="4" w:space="0" w:color="BFBFBF" w:themeColor="background1" w:themeShade="BF"/>
              <w:left w:val="nil"/>
              <w:bottom w:val="single" w:sz="4" w:space="0" w:color="BFBFBF" w:themeColor="background1" w:themeShade="BF"/>
              <w:right w:val="nil"/>
            </w:tcBorders>
          </w:tcPr>
          <w:p w14:paraId="40664F56" w14:textId="77777777" w:rsidR="004F13A6" w:rsidRPr="004924AE" w:rsidRDefault="004F13A6" w:rsidP="0048261A">
            <w:pPr>
              <w:spacing w:after="0"/>
              <w:jc w:val="center"/>
              <w:rPr>
                <w:rFonts w:ascii="Times New Roman" w:hAnsi="Times New Roman" w:cs="Times New Roman"/>
                <w:sz w:val="14"/>
                <w:szCs w:val="14"/>
                <w:rPrChange w:id="3412" w:author="Maryann Calligan" w:date="2021-06-17T09:26:00Z">
                  <w:rPr>
                    <w:rFonts w:ascii="Arial" w:hAnsi="Arial" w:cs="Arial"/>
                    <w:sz w:val="14"/>
                    <w:szCs w:val="14"/>
                  </w:rPr>
                </w:rPrChange>
              </w:rPr>
            </w:pPr>
          </w:p>
        </w:tc>
        <w:tc>
          <w:tcPr>
            <w:tcW w:w="992" w:type="dxa"/>
            <w:tcBorders>
              <w:top w:val="single" w:sz="4" w:space="0" w:color="BFBFBF" w:themeColor="background1" w:themeShade="BF"/>
              <w:left w:val="nil"/>
              <w:bottom w:val="single" w:sz="4" w:space="0" w:color="BFBFBF" w:themeColor="background1" w:themeShade="BF"/>
              <w:right w:val="nil"/>
            </w:tcBorders>
          </w:tcPr>
          <w:p w14:paraId="62188D54" w14:textId="3DD5713F" w:rsidR="004F13A6" w:rsidRPr="004924AE" w:rsidRDefault="004F13A6" w:rsidP="0048261A">
            <w:pPr>
              <w:spacing w:after="0"/>
              <w:jc w:val="center"/>
              <w:rPr>
                <w:rFonts w:ascii="Times New Roman" w:hAnsi="Times New Roman" w:cs="Times New Roman"/>
                <w:sz w:val="14"/>
                <w:szCs w:val="14"/>
                <w:rPrChange w:id="3413" w:author="Maryann Calligan" w:date="2021-06-17T09:26:00Z">
                  <w:rPr>
                    <w:rFonts w:ascii="Arial" w:hAnsi="Arial" w:cs="Arial"/>
                    <w:sz w:val="14"/>
                    <w:szCs w:val="14"/>
                  </w:rPr>
                </w:rPrChange>
              </w:rPr>
            </w:pPr>
          </w:p>
        </w:tc>
        <w:tc>
          <w:tcPr>
            <w:tcW w:w="992" w:type="dxa"/>
            <w:tcBorders>
              <w:top w:val="single" w:sz="4" w:space="0" w:color="BFBFBF" w:themeColor="background1" w:themeShade="BF"/>
              <w:left w:val="nil"/>
              <w:bottom w:val="single" w:sz="4" w:space="0" w:color="BFBFBF" w:themeColor="background1" w:themeShade="BF"/>
              <w:right w:val="nil"/>
            </w:tcBorders>
          </w:tcPr>
          <w:p w14:paraId="62F2BB43" w14:textId="77777777" w:rsidR="004F13A6" w:rsidRPr="004924AE" w:rsidRDefault="004F13A6" w:rsidP="0048261A">
            <w:pPr>
              <w:spacing w:after="0"/>
              <w:jc w:val="center"/>
              <w:rPr>
                <w:rFonts w:ascii="Times New Roman" w:hAnsi="Times New Roman" w:cs="Times New Roman"/>
                <w:sz w:val="14"/>
                <w:szCs w:val="14"/>
                <w:rPrChange w:id="3414" w:author="Maryann Calligan" w:date="2021-06-17T09:26:00Z">
                  <w:rPr>
                    <w:rFonts w:ascii="Arial" w:hAnsi="Arial" w:cs="Arial"/>
                    <w:sz w:val="14"/>
                    <w:szCs w:val="14"/>
                  </w:rPr>
                </w:rPrChange>
              </w:rPr>
            </w:pPr>
          </w:p>
        </w:tc>
      </w:tr>
      <w:tr w:rsidR="00C75671" w:rsidRPr="004924AE" w14:paraId="768009BB" w14:textId="77777777" w:rsidTr="007C2979">
        <w:tc>
          <w:tcPr>
            <w:tcW w:w="138" w:type="dxa"/>
            <w:tcBorders>
              <w:top w:val="single" w:sz="4" w:space="0" w:color="BFBFBF" w:themeColor="background1" w:themeShade="BF"/>
              <w:left w:val="nil"/>
              <w:bottom w:val="nil"/>
              <w:right w:val="nil"/>
            </w:tcBorders>
          </w:tcPr>
          <w:p w14:paraId="43059031" w14:textId="77777777" w:rsidR="00C75671" w:rsidRPr="004924AE" w:rsidRDefault="00C75671" w:rsidP="00C75671">
            <w:pPr>
              <w:spacing w:after="0"/>
              <w:jc w:val="right"/>
              <w:rPr>
                <w:rFonts w:ascii="Times New Roman" w:hAnsi="Times New Roman" w:cs="Times New Roman"/>
                <w:b/>
                <w:bCs/>
                <w:sz w:val="16"/>
                <w:szCs w:val="16"/>
                <w:rPrChange w:id="3415" w:author="Maryann Calligan" w:date="2021-06-17T09:26:00Z">
                  <w:rPr>
                    <w:rFonts w:ascii="Arial" w:hAnsi="Arial" w:cs="Arial"/>
                    <w:b/>
                    <w:bCs/>
                    <w:sz w:val="16"/>
                    <w:szCs w:val="16"/>
                  </w:rPr>
                </w:rPrChange>
              </w:rPr>
            </w:pPr>
          </w:p>
        </w:tc>
        <w:tc>
          <w:tcPr>
            <w:tcW w:w="869" w:type="dxa"/>
            <w:tcBorders>
              <w:top w:val="single" w:sz="4" w:space="0" w:color="BFBFBF" w:themeColor="background1" w:themeShade="BF"/>
              <w:left w:val="nil"/>
              <w:bottom w:val="single" w:sz="4" w:space="0" w:color="BFBFBF" w:themeColor="background1" w:themeShade="BF"/>
              <w:right w:val="nil"/>
            </w:tcBorders>
            <w:hideMark/>
          </w:tcPr>
          <w:p w14:paraId="477982D7" w14:textId="77777777" w:rsidR="00C75671" w:rsidRPr="004924AE" w:rsidRDefault="00C75671" w:rsidP="00C75671">
            <w:pPr>
              <w:spacing w:after="0"/>
              <w:rPr>
                <w:rFonts w:ascii="Times New Roman" w:hAnsi="Times New Roman" w:cs="Times New Roman"/>
                <w:b/>
                <w:bCs/>
                <w:sz w:val="16"/>
                <w:szCs w:val="16"/>
                <w:rPrChange w:id="3416" w:author="Maryann Calligan" w:date="2021-06-17T09:26:00Z">
                  <w:rPr>
                    <w:rFonts w:ascii="Arial" w:hAnsi="Arial" w:cs="Arial"/>
                    <w:b/>
                    <w:bCs/>
                    <w:sz w:val="16"/>
                    <w:szCs w:val="16"/>
                  </w:rPr>
                </w:rPrChange>
              </w:rPr>
            </w:pPr>
            <w:r w:rsidRPr="004924AE">
              <w:rPr>
                <w:rFonts w:ascii="Times New Roman" w:hAnsi="Times New Roman" w:cs="Times New Roman"/>
                <w:b/>
                <w:bCs/>
                <w:sz w:val="16"/>
                <w:szCs w:val="16"/>
                <w:rPrChange w:id="3417" w:author="Maryann Calligan" w:date="2021-06-17T09:26:00Z">
                  <w:rPr>
                    <w:rFonts w:ascii="Arial" w:hAnsi="Arial" w:cs="Arial"/>
                    <w:b/>
                    <w:bCs/>
                    <w:sz w:val="16"/>
                    <w:szCs w:val="16"/>
                  </w:rPr>
                </w:rPrChange>
              </w:rPr>
              <w:t>AUROC</w:t>
            </w:r>
          </w:p>
        </w:tc>
        <w:tc>
          <w:tcPr>
            <w:tcW w:w="1116" w:type="dxa"/>
            <w:tcBorders>
              <w:top w:val="single" w:sz="4" w:space="0" w:color="BFBFBF" w:themeColor="background1" w:themeShade="BF"/>
              <w:left w:val="nil"/>
              <w:bottom w:val="single" w:sz="4" w:space="0" w:color="BFBFBF" w:themeColor="background1" w:themeShade="BF"/>
              <w:right w:val="nil"/>
            </w:tcBorders>
            <w:hideMark/>
          </w:tcPr>
          <w:p w14:paraId="1B9D402F" w14:textId="77777777" w:rsidR="00C75671" w:rsidRPr="004924AE" w:rsidRDefault="00C75671" w:rsidP="00C75671">
            <w:pPr>
              <w:spacing w:after="0"/>
              <w:jc w:val="center"/>
              <w:rPr>
                <w:rFonts w:ascii="Times New Roman" w:hAnsi="Times New Roman" w:cs="Times New Roman"/>
                <w:b/>
                <w:bCs/>
                <w:i/>
                <w:iCs/>
                <w:sz w:val="14"/>
                <w:szCs w:val="14"/>
                <w:rPrChange w:id="3418" w:author="Maryann Calligan" w:date="2021-06-17T09:26:00Z">
                  <w:rPr>
                    <w:rFonts w:ascii="Arial" w:hAnsi="Arial" w:cs="Arial"/>
                    <w:b/>
                    <w:bCs/>
                    <w:i/>
                    <w:iCs/>
                    <w:sz w:val="14"/>
                    <w:szCs w:val="14"/>
                  </w:rPr>
                </w:rPrChange>
              </w:rPr>
            </w:pPr>
            <w:r w:rsidRPr="004924AE">
              <w:rPr>
                <w:rFonts w:ascii="Times New Roman" w:hAnsi="Times New Roman" w:cs="Times New Roman"/>
                <w:b/>
                <w:bCs/>
                <w:i/>
                <w:iCs/>
                <w:sz w:val="14"/>
                <w:szCs w:val="14"/>
                <w:rPrChange w:id="3419" w:author="Maryann Calligan" w:date="2021-06-17T09:26:00Z">
                  <w:rPr>
                    <w:rFonts w:ascii="Arial" w:hAnsi="Arial" w:cs="Arial"/>
                    <w:b/>
                    <w:bCs/>
                    <w:i/>
                    <w:iCs/>
                    <w:sz w:val="14"/>
                    <w:szCs w:val="14"/>
                  </w:rPr>
                </w:rPrChange>
              </w:rPr>
              <w:t>0.694 (0.683,0.705)</w:t>
            </w:r>
          </w:p>
        </w:tc>
        <w:tc>
          <w:tcPr>
            <w:tcW w:w="992" w:type="dxa"/>
            <w:tcBorders>
              <w:top w:val="single" w:sz="4" w:space="0" w:color="BFBFBF" w:themeColor="background1" w:themeShade="BF"/>
              <w:left w:val="nil"/>
              <w:bottom w:val="single" w:sz="4" w:space="0" w:color="BFBFBF" w:themeColor="background1" w:themeShade="BF"/>
              <w:right w:val="nil"/>
            </w:tcBorders>
            <w:hideMark/>
          </w:tcPr>
          <w:p w14:paraId="67C5E70C" w14:textId="399DC9C1" w:rsidR="00C75671" w:rsidRPr="004924AE" w:rsidRDefault="00C75671" w:rsidP="00C75671">
            <w:pPr>
              <w:spacing w:after="0"/>
              <w:jc w:val="center"/>
              <w:rPr>
                <w:rFonts w:ascii="Times New Roman" w:hAnsi="Times New Roman" w:cs="Times New Roman"/>
                <w:sz w:val="14"/>
                <w:szCs w:val="14"/>
                <w:rPrChange w:id="3420" w:author="Maryann Calligan" w:date="2021-06-17T09:26:00Z">
                  <w:rPr>
                    <w:rFonts w:ascii="Arial" w:hAnsi="Arial" w:cs="Arial"/>
                    <w:sz w:val="14"/>
                    <w:szCs w:val="14"/>
                  </w:rPr>
                </w:rPrChange>
              </w:rPr>
            </w:pPr>
            <w:r w:rsidRPr="004924AE">
              <w:rPr>
                <w:rFonts w:ascii="Times New Roman" w:hAnsi="Times New Roman" w:cs="Times New Roman"/>
                <w:sz w:val="14"/>
                <w:szCs w:val="14"/>
                <w:rPrChange w:id="3421" w:author="Maryann Calligan" w:date="2021-06-17T09:26:00Z">
                  <w:rPr>
                    <w:rFonts w:ascii="Arial" w:hAnsi="Arial" w:cs="Arial"/>
                    <w:sz w:val="14"/>
                    <w:szCs w:val="14"/>
                  </w:rPr>
                </w:rPrChange>
              </w:rPr>
              <w:t>-0.004* (-0.007,-0.001)</w:t>
            </w:r>
          </w:p>
        </w:tc>
        <w:tc>
          <w:tcPr>
            <w:tcW w:w="992" w:type="dxa"/>
            <w:tcBorders>
              <w:top w:val="single" w:sz="4" w:space="0" w:color="BFBFBF" w:themeColor="background1" w:themeShade="BF"/>
              <w:left w:val="nil"/>
              <w:bottom w:val="single" w:sz="4" w:space="0" w:color="BFBFBF" w:themeColor="background1" w:themeShade="BF"/>
              <w:right w:val="nil"/>
            </w:tcBorders>
            <w:hideMark/>
          </w:tcPr>
          <w:p w14:paraId="0BE99857" w14:textId="5E457FEA" w:rsidR="00C75671" w:rsidRPr="004924AE" w:rsidRDefault="00C75671" w:rsidP="00C75671">
            <w:pPr>
              <w:spacing w:after="0"/>
              <w:jc w:val="center"/>
              <w:rPr>
                <w:rFonts w:ascii="Times New Roman" w:hAnsi="Times New Roman" w:cs="Times New Roman"/>
                <w:sz w:val="14"/>
                <w:szCs w:val="14"/>
                <w:rPrChange w:id="3422" w:author="Maryann Calligan" w:date="2021-06-17T09:26:00Z">
                  <w:rPr>
                    <w:rFonts w:ascii="Arial" w:hAnsi="Arial" w:cs="Arial"/>
                    <w:sz w:val="14"/>
                    <w:szCs w:val="14"/>
                  </w:rPr>
                </w:rPrChange>
              </w:rPr>
            </w:pPr>
            <w:r w:rsidRPr="004924AE">
              <w:rPr>
                <w:rFonts w:ascii="Times New Roman" w:hAnsi="Times New Roman" w:cs="Times New Roman"/>
                <w:sz w:val="14"/>
                <w:szCs w:val="14"/>
                <w:rPrChange w:id="3423" w:author="Maryann Calligan" w:date="2021-06-17T09:26:00Z">
                  <w:rPr>
                    <w:rFonts w:ascii="Arial" w:hAnsi="Arial" w:cs="Arial"/>
                    <w:sz w:val="14"/>
                    <w:szCs w:val="14"/>
                  </w:rPr>
                </w:rPrChange>
              </w:rPr>
              <w:t>-0.030* (-0.036,-0.025)</w:t>
            </w:r>
          </w:p>
        </w:tc>
        <w:tc>
          <w:tcPr>
            <w:tcW w:w="992" w:type="dxa"/>
            <w:tcBorders>
              <w:top w:val="single" w:sz="4" w:space="0" w:color="BFBFBF" w:themeColor="background1" w:themeShade="BF"/>
              <w:left w:val="nil"/>
              <w:bottom w:val="single" w:sz="4" w:space="0" w:color="BFBFBF" w:themeColor="background1" w:themeShade="BF"/>
              <w:right w:val="nil"/>
            </w:tcBorders>
            <w:hideMark/>
          </w:tcPr>
          <w:p w14:paraId="7CE43AA0" w14:textId="2E937943" w:rsidR="00C75671" w:rsidRPr="004924AE" w:rsidRDefault="00C75671" w:rsidP="00C75671">
            <w:pPr>
              <w:spacing w:after="0"/>
              <w:jc w:val="center"/>
              <w:rPr>
                <w:rFonts w:ascii="Times New Roman" w:hAnsi="Times New Roman" w:cs="Times New Roman"/>
                <w:sz w:val="14"/>
                <w:szCs w:val="14"/>
                <w:rPrChange w:id="3424" w:author="Maryann Calligan" w:date="2021-06-17T09:26:00Z">
                  <w:rPr>
                    <w:rFonts w:ascii="Arial" w:hAnsi="Arial" w:cs="Arial"/>
                    <w:sz w:val="14"/>
                    <w:szCs w:val="14"/>
                  </w:rPr>
                </w:rPrChange>
              </w:rPr>
            </w:pPr>
            <w:r w:rsidRPr="004924AE">
              <w:rPr>
                <w:rFonts w:ascii="Times New Roman" w:hAnsi="Times New Roman" w:cs="Times New Roman"/>
                <w:sz w:val="14"/>
                <w:szCs w:val="14"/>
                <w:rPrChange w:id="3425" w:author="Maryann Calligan" w:date="2021-06-17T09:26:00Z">
                  <w:rPr>
                    <w:rFonts w:ascii="Arial" w:hAnsi="Arial" w:cs="Arial"/>
                    <w:sz w:val="14"/>
                    <w:szCs w:val="14"/>
                  </w:rPr>
                </w:rPrChange>
              </w:rPr>
              <w:t>-0.001 (-0.004,0.002)</w:t>
            </w:r>
          </w:p>
        </w:tc>
        <w:tc>
          <w:tcPr>
            <w:tcW w:w="993" w:type="dxa"/>
            <w:tcBorders>
              <w:top w:val="single" w:sz="4" w:space="0" w:color="BFBFBF" w:themeColor="background1" w:themeShade="BF"/>
              <w:left w:val="nil"/>
              <w:bottom w:val="single" w:sz="4" w:space="0" w:color="BFBFBF" w:themeColor="background1" w:themeShade="BF"/>
              <w:right w:val="nil"/>
            </w:tcBorders>
            <w:hideMark/>
          </w:tcPr>
          <w:p w14:paraId="4834C96F" w14:textId="0E8CEBB8" w:rsidR="00C75671" w:rsidRPr="004924AE" w:rsidRDefault="00C75671" w:rsidP="00C75671">
            <w:pPr>
              <w:spacing w:after="0"/>
              <w:jc w:val="center"/>
              <w:rPr>
                <w:rFonts w:ascii="Times New Roman" w:hAnsi="Times New Roman" w:cs="Times New Roman"/>
                <w:sz w:val="14"/>
                <w:szCs w:val="14"/>
                <w:rPrChange w:id="3426" w:author="Maryann Calligan" w:date="2021-06-17T09:26:00Z">
                  <w:rPr>
                    <w:rFonts w:ascii="Arial" w:hAnsi="Arial" w:cs="Arial"/>
                    <w:sz w:val="14"/>
                    <w:szCs w:val="14"/>
                  </w:rPr>
                </w:rPrChange>
              </w:rPr>
            </w:pPr>
            <w:r w:rsidRPr="004924AE">
              <w:rPr>
                <w:rFonts w:ascii="Times New Roman" w:hAnsi="Times New Roman" w:cs="Times New Roman"/>
                <w:sz w:val="14"/>
                <w:szCs w:val="14"/>
                <w:rPrChange w:id="3427" w:author="Maryann Calligan" w:date="2021-06-17T09:26:00Z">
                  <w:rPr>
                    <w:rFonts w:ascii="Arial" w:hAnsi="Arial" w:cs="Arial"/>
                    <w:sz w:val="14"/>
                    <w:szCs w:val="14"/>
                  </w:rPr>
                </w:rPrChange>
              </w:rPr>
              <w:t>-0.003* (-0.006,-0.000)</w:t>
            </w:r>
          </w:p>
        </w:tc>
        <w:tc>
          <w:tcPr>
            <w:tcW w:w="992" w:type="dxa"/>
            <w:tcBorders>
              <w:top w:val="single" w:sz="4" w:space="0" w:color="BFBFBF" w:themeColor="background1" w:themeShade="BF"/>
              <w:left w:val="nil"/>
              <w:bottom w:val="single" w:sz="4" w:space="0" w:color="BFBFBF" w:themeColor="background1" w:themeShade="BF"/>
              <w:right w:val="nil"/>
            </w:tcBorders>
            <w:hideMark/>
          </w:tcPr>
          <w:p w14:paraId="78B6FB05" w14:textId="3D5C16CF" w:rsidR="00C75671" w:rsidRPr="004924AE" w:rsidRDefault="00C75671" w:rsidP="00C75671">
            <w:pPr>
              <w:spacing w:after="0"/>
              <w:jc w:val="center"/>
              <w:rPr>
                <w:rFonts w:ascii="Times New Roman" w:hAnsi="Times New Roman" w:cs="Times New Roman"/>
                <w:sz w:val="14"/>
                <w:szCs w:val="14"/>
                <w:rPrChange w:id="3428" w:author="Maryann Calligan" w:date="2021-06-17T09:26:00Z">
                  <w:rPr>
                    <w:rFonts w:ascii="Arial" w:hAnsi="Arial" w:cs="Arial"/>
                    <w:sz w:val="14"/>
                    <w:szCs w:val="14"/>
                  </w:rPr>
                </w:rPrChange>
              </w:rPr>
            </w:pPr>
            <w:r w:rsidRPr="004924AE">
              <w:rPr>
                <w:rFonts w:ascii="Times New Roman" w:hAnsi="Times New Roman" w:cs="Times New Roman"/>
                <w:sz w:val="14"/>
                <w:szCs w:val="14"/>
                <w:rPrChange w:id="3429" w:author="Maryann Calligan" w:date="2021-06-17T09:26:00Z">
                  <w:rPr>
                    <w:rFonts w:ascii="Arial" w:hAnsi="Arial" w:cs="Arial"/>
                    <w:sz w:val="14"/>
                    <w:szCs w:val="14"/>
                  </w:rPr>
                </w:rPrChange>
              </w:rPr>
              <w:t>-0.002 (-0.006,0.002)</w:t>
            </w:r>
          </w:p>
        </w:tc>
        <w:tc>
          <w:tcPr>
            <w:tcW w:w="992" w:type="dxa"/>
            <w:gridSpan w:val="2"/>
            <w:tcBorders>
              <w:top w:val="single" w:sz="4" w:space="0" w:color="BFBFBF" w:themeColor="background1" w:themeShade="BF"/>
              <w:left w:val="nil"/>
              <w:bottom w:val="single" w:sz="4" w:space="0" w:color="BFBFBF" w:themeColor="background1" w:themeShade="BF"/>
              <w:right w:val="nil"/>
            </w:tcBorders>
            <w:hideMark/>
          </w:tcPr>
          <w:p w14:paraId="199571E2" w14:textId="0E3C75FC" w:rsidR="00C75671" w:rsidRPr="004924AE" w:rsidRDefault="00C75671" w:rsidP="00C75671">
            <w:pPr>
              <w:spacing w:after="0"/>
              <w:jc w:val="center"/>
              <w:rPr>
                <w:rFonts w:ascii="Times New Roman" w:hAnsi="Times New Roman" w:cs="Times New Roman"/>
                <w:sz w:val="14"/>
                <w:szCs w:val="14"/>
                <w:rPrChange w:id="3430" w:author="Maryann Calligan" w:date="2021-06-17T09:26:00Z">
                  <w:rPr>
                    <w:rFonts w:ascii="Arial" w:hAnsi="Arial" w:cs="Arial"/>
                    <w:sz w:val="14"/>
                    <w:szCs w:val="14"/>
                  </w:rPr>
                </w:rPrChange>
              </w:rPr>
            </w:pPr>
            <w:r w:rsidRPr="004924AE">
              <w:rPr>
                <w:rFonts w:ascii="Times New Roman" w:hAnsi="Times New Roman" w:cs="Times New Roman"/>
                <w:sz w:val="14"/>
                <w:szCs w:val="14"/>
                <w:rPrChange w:id="3431" w:author="Maryann Calligan" w:date="2021-06-17T09:26:00Z">
                  <w:rPr>
                    <w:rFonts w:ascii="Arial" w:hAnsi="Arial" w:cs="Arial"/>
                    <w:sz w:val="14"/>
                    <w:szCs w:val="14"/>
                  </w:rPr>
                </w:rPrChange>
              </w:rPr>
              <w:t>-0.002 (-0.005,0.002)</w:t>
            </w:r>
          </w:p>
        </w:tc>
        <w:tc>
          <w:tcPr>
            <w:tcW w:w="992" w:type="dxa"/>
            <w:tcBorders>
              <w:top w:val="single" w:sz="4" w:space="0" w:color="BFBFBF" w:themeColor="background1" w:themeShade="BF"/>
              <w:left w:val="nil"/>
              <w:bottom w:val="single" w:sz="4" w:space="0" w:color="BFBFBF" w:themeColor="background1" w:themeShade="BF"/>
              <w:right w:val="nil"/>
            </w:tcBorders>
            <w:hideMark/>
          </w:tcPr>
          <w:p w14:paraId="2252D787" w14:textId="14C35168" w:rsidR="00C75671" w:rsidRPr="004924AE" w:rsidRDefault="00C75671" w:rsidP="00C75671">
            <w:pPr>
              <w:spacing w:after="0"/>
              <w:jc w:val="center"/>
              <w:rPr>
                <w:rFonts w:ascii="Times New Roman" w:hAnsi="Times New Roman" w:cs="Times New Roman"/>
                <w:sz w:val="14"/>
                <w:szCs w:val="14"/>
                <w:rPrChange w:id="3432" w:author="Maryann Calligan" w:date="2021-06-17T09:26:00Z">
                  <w:rPr>
                    <w:rFonts w:ascii="Arial" w:hAnsi="Arial" w:cs="Arial"/>
                    <w:sz w:val="14"/>
                    <w:szCs w:val="14"/>
                  </w:rPr>
                </w:rPrChange>
              </w:rPr>
            </w:pPr>
            <w:r w:rsidRPr="004924AE">
              <w:rPr>
                <w:rFonts w:ascii="Times New Roman" w:hAnsi="Times New Roman" w:cs="Times New Roman"/>
                <w:sz w:val="14"/>
                <w:szCs w:val="14"/>
                <w:rPrChange w:id="3433" w:author="Maryann Calligan" w:date="2021-06-17T09:26:00Z">
                  <w:rPr>
                    <w:rFonts w:ascii="Arial" w:hAnsi="Arial" w:cs="Arial"/>
                    <w:sz w:val="14"/>
                    <w:szCs w:val="14"/>
                  </w:rPr>
                </w:rPrChange>
              </w:rPr>
              <w:t>-0.003 (-0.007,0.001)</w:t>
            </w:r>
          </w:p>
        </w:tc>
        <w:tc>
          <w:tcPr>
            <w:tcW w:w="993" w:type="dxa"/>
            <w:tcBorders>
              <w:top w:val="single" w:sz="4" w:space="0" w:color="BFBFBF" w:themeColor="background1" w:themeShade="BF"/>
              <w:left w:val="nil"/>
              <w:bottom w:val="single" w:sz="4" w:space="0" w:color="BFBFBF" w:themeColor="background1" w:themeShade="BF"/>
              <w:right w:val="nil"/>
            </w:tcBorders>
            <w:hideMark/>
          </w:tcPr>
          <w:p w14:paraId="63192C79" w14:textId="17F30149" w:rsidR="00C75671" w:rsidRPr="004924AE" w:rsidRDefault="00C75671" w:rsidP="00C75671">
            <w:pPr>
              <w:spacing w:after="0"/>
              <w:jc w:val="center"/>
              <w:rPr>
                <w:rFonts w:ascii="Times New Roman" w:hAnsi="Times New Roman" w:cs="Times New Roman"/>
                <w:sz w:val="14"/>
                <w:szCs w:val="14"/>
                <w:rPrChange w:id="3434" w:author="Maryann Calligan" w:date="2021-06-17T09:26:00Z">
                  <w:rPr>
                    <w:rFonts w:ascii="Arial" w:hAnsi="Arial" w:cs="Arial"/>
                    <w:sz w:val="14"/>
                    <w:szCs w:val="14"/>
                  </w:rPr>
                </w:rPrChange>
              </w:rPr>
            </w:pPr>
            <w:r w:rsidRPr="004924AE">
              <w:rPr>
                <w:rFonts w:ascii="Times New Roman" w:hAnsi="Times New Roman" w:cs="Times New Roman"/>
                <w:sz w:val="14"/>
                <w:szCs w:val="14"/>
                <w:rPrChange w:id="3435" w:author="Maryann Calligan" w:date="2021-06-17T09:26:00Z">
                  <w:rPr>
                    <w:rFonts w:ascii="Arial" w:hAnsi="Arial" w:cs="Arial"/>
                    <w:sz w:val="14"/>
                    <w:szCs w:val="14"/>
                  </w:rPr>
                </w:rPrChange>
              </w:rPr>
              <w:t>-0.002 (-0.006,0.002)</w:t>
            </w:r>
          </w:p>
        </w:tc>
        <w:tc>
          <w:tcPr>
            <w:tcW w:w="992" w:type="dxa"/>
            <w:tcBorders>
              <w:top w:val="single" w:sz="4" w:space="0" w:color="BFBFBF" w:themeColor="background1" w:themeShade="BF"/>
              <w:left w:val="nil"/>
              <w:bottom w:val="single" w:sz="4" w:space="0" w:color="BFBFBF" w:themeColor="background1" w:themeShade="BF"/>
              <w:right w:val="nil"/>
            </w:tcBorders>
          </w:tcPr>
          <w:p w14:paraId="1A8DDA38" w14:textId="60851D2B" w:rsidR="00C75671" w:rsidRPr="004924AE" w:rsidRDefault="00C75671" w:rsidP="00C75671">
            <w:pPr>
              <w:spacing w:after="0"/>
              <w:jc w:val="center"/>
              <w:rPr>
                <w:rFonts w:ascii="Times New Roman" w:hAnsi="Times New Roman" w:cs="Times New Roman"/>
                <w:sz w:val="14"/>
                <w:szCs w:val="14"/>
                <w:rPrChange w:id="3436" w:author="Maryann Calligan" w:date="2021-06-17T09:26:00Z">
                  <w:rPr>
                    <w:rFonts w:ascii="Arial" w:hAnsi="Arial" w:cs="Arial"/>
                    <w:sz w:val="14"/>
                    <w:szCs w:val="14"/>
                  </w:rPr>
                </w:rPrChange>
              </w:rPr>
            </w:pPr>
            <w:r w:rsidRPr="004924AE">
              <w:rPr>
                <w:rFonts w:ascii="Times New Roman" w:hAnsi="Times New Roman" w:cs="Times New Roman"/>
                <w:sz w:val="14"/>
                <w:szCs w:val="14"/>
                <w:rPrChange w:id="3437" w:author="Maryann Calligan" w:date="2021-06-17T09:26:00Z">
                  <w:rPr>
                    <w:rFonts w:ascii="Arial" w:hAnsi="Arial" w:cs="Arial"/>
                    <w:sz w:val="14"/>
                    <w:szCs w:val="14"/>
                  </w:rPr>
                </w:rPrChange>
              </w:rPr>
              <w:t>-0.000 (-0.004,0.004)</w:t>
            </w:r>
          </w:p>
        </w:tc>
        <w:tc>
          <w:tcPr>
            <w:tcW w:w="992" w:type="dxa"/>
            <w:tcBorders>
              <w:top w:val="single" w:sz="4" w:space="0" w:color="BFBFBF" w:themeColor="background1" w:themeShade="BF"/>
              <w:left w:val="nil"/>
              <w:bottom w:val="single" w:sz="4" w:space="0" w:color="BFBFBF" w:themeColor="background1" w:themeShade="BF"/>
              <w:right w:val="nil"/>
            </w:tcBorders>
          </w:tcPr>
          <w:p w14:paraId="4BEB6C29" w14:textId="6DBCD7AE" w:rsidR="00C75671" w:rsidRPr="004924AE" w:rsidRDefault="00C75671" w:rsidP="00C75671">
            <w:pPr>
              <w:spacing w:after="0"/>
              <w:jc w:val="center"/>
              <w:rPr>
                <w:rFonts w:ascii="Times New Roman" w:hAnsi="Times New Roman" w:cs="Times New Roman"/>
                <w:sz w:val="14"/>
                <w:szCs w:val="14"/>
                <w:rPrChange w:id="3438" w:author="Maryann Calligan" w:date="2021-06-17T09:26:00Z">
                  <w:rPr>
                    <w:rFonts w:ascii="Arial" w:hAnsi="Arial" w:cs="Arial"/>
                    <w:sz w:val="14"/>
                    <w:szCs w:val="14"/>
                  </w:rPr>
                </w:rPrChange>
              </w:rPr>
            </w:pPr>
            <w:r w:rsidRPr="004924AE">
              <w:rPr>
                <w:rFonts w:ascii="Times New Roman" w:hAnsi="Times New Roman" w:cs="Times New Roman"/>
                <w:sz w:val="14"/>
                <w:szCs w:val="14"/>
                <w:rPrChange w:id="3439" w:author="Maryann Calligan" w:date="2021-06-17T09:26:00Z">
                  <w:rPr>
                    <w:rFonts w:ascii="Arial" w:hAnsi="Arial" w:cs="Arial"/>
                    <w:sz w:val="14"/>
                    <w:szCs w:val="14"/>
                  </w:rPr>
                </w:rPrChange>
              </w:rPr>
              <w:t>-0.003 (-0.007,0.001)</w:t>
            </w:r>
          </w:p>
        </w:tc>
        <w:tc>
          <w:tcPr>
            <w:tcW w:w="992" w:type="dxa"/>
            <w:tcBorders>
              <w:top w:val="single" w:sz="4" w:space="0" w:color="BFBFBF" w:themeColor="background1" w:themeShade="BF"/>
              <w:left w:val="nil"/>
              <w:bottom w:val="single" w:sz="4" w:space="0" w:color="BFBFBF" w:themeColor="background1" w:themeShade="BF"/>
              <w:right w:val="nil"/>
            </w:tcBorders>
            <w:hideMark/>
          </w:tcPr>
          <w:p w14:paraId="47303BCE" w14:textId="3FD044E5" w:rsidR="00C75671" w:rsidRPr="004924AE" w:rsidRDefault="00C75671" w:rsidP="00C75671">
            <w:pPr>
              <w:spacing w:after="0"/>
              <w:jc w:val="center"/>
              <w:rPr>
                <w:rFonts w:ascii="Times New Roman" w:hAnsi="Times New Roman" w:cs="Times New Roman"/>
                <w:sz w:val="14"/>
                <w:szCs w:val="14"/>
                <w:rPrChange w:id="3440" w:author="Maryann Calligan" w:date="2021-06-17T09:26:00Z">
                  <w:rPr>
                    <w:rFonts w:ascii="Arial" w:hAnsi="Arial" w:cs="Arial"/>
                    <w:sz w:val="14"/>
                    <w:szCs w:val="14"/>
                  </w:rPr>
                </w:rPrChange>
              </w:rPr>
            </w:pPr>
            <w:r w:rsidRPr="004924AE">
              <w:rPr>
                <w:rFonts w:ascii="Times New Roman" w:hAnsi="Times New Roman" w:cs="Times New Roman"/>
                <w:sz w:val="14"/>
                <w:szCs w:val="14"/>
                <w:rPrChange w:id="3441" w:author="Maryann Calligan" w:date="2021-06-17T09:26:00Z">
                  <w:rPr>
                    <w:rFonts w:ascii="Arial" w:hAnsi="Arial" w:cs="Arial"/>
                    <w:sz w:val="14"/>
                    <w:szCs w:val="14"/>
                  </w:rPr>
                </w:rPrChange>
              </w:rPr>
              <w:t>-0.001 (-0.004,0.003)</w:t>
            </w:r>
          </w:p>
        </w:tc>
        <w:tc>
          <w:tcPr>
            <w:tcW w:w="992" w:type="dxa"/>
            <w:tcBorders>
              <w:top w:val="single" w:sz="4" w:space="0" w:color="BFBFBF" w:themeColor="background1" w:themeShade="BF"/>
              <w:left w:val="nil"/>
              <w:bottom w:val="single" w:sz="4" w:space="0" w:color="BFBFBF" w:themeColor="background1" w:themeShade="BF"/>
              <w:right w:val="nil"/>
            </w:tcBorders>
            <w:hideMark/>
          </w:tcPr>
          <w:p w14:paraId="7FBFA73F" w14:textId="1603DF42" w:rsidR="00C75671" w:rsidRPr="004924AE" w:rsidRDefault="00C75671" w:rsidP="00C75671">
            <w:pPr>
              <w:spacing w:after="0"/>
              <w:jc w:val="center"/>
              <w:rPr>
                <w:rFonts w:ascii="Times New Roman" w:hAnsi="Times New Roman" w:cs="Times New Roman"/>
                <w:sz w:val="14"/>
                <w:szCs w:val="14"/>
                <w:rPrChange w:id="3442" w:author="Maryann Calligan" w:date="2021-06-17T09:26:00Z">
                  <w:rPr>
                    <w:rFonts w:ascii="Arial" w:hAnsi="Arial" w:cs="Arial"/>
                    <w:sz w:val="14"/>
                    <w:szCs w:val="14"/>
                  </w:rPr>
                </w:rPrChange>
              </w:rPr>
            </w:pPr>
            <w:r w:rsidRPr="004924AE">
              <w:rPr>
                <w:rFonts w:ascii="Times New Roman" w:hAnsi="Times New Roman" w:cs="Times New Roman"/>
                <w:sz w:val="14"/>
                <w:szCs w:val="14"/>
                <w:rPrChange w:id="3443" w:author="Maryann Calligan" w:date="2021-06-17T09:26:00Z">
                  <w:rPr>
                    <w:rFonts w:ascii="Arial" w:hAnsi="Arial" w:cs="Arial"/>
                    <w:sz w:val="14"/>
                    <w:szCs w:val="14"/>
                  </w:rPr>
                </w:rPrChange>
              </w:rPr>
              <w:t>-0.004 (-0.007,0.000)</w:t>
            </w:r>
          </w:p>
        </w:tc>
      </w:tr>
      <w:tr w:rsidR="00C75671" w:rsidRPr="004924AE" w14:paraId="1CAC33FA" w14:textId="77777777" w:rsidTr="007C2979">
        <w:tc>
          <w:tcPr>
            <w:tcW w:w="138" w:type="dxa"/>
          </w:tcPr>
          <w:p w14:paraId="29022FDD" w14:textId="77777777" w:rsidR="00C75671" w:rsidRPr="004924AE" w:rsidRDefault="00C75671" w:rsidP="00C75671">
            <w:pPr>
              <w:spacing w:after="0"/>
              <w:jc w:val="right"/>
              <w:rPr>
                <w:rFonts w:ascii="Times New Roman" w:hAnsi="Times New Roman" w:cs="Times New Roman"/>
                <w:b/>
                <w:bCs/>
                <w:sz w:val="16"/>
                <w:szCs w:val="16"/>
                <w:rPrChange w:id="3444" w:author="Maryann Calligan" w:date="2021-06-17T09:26:00Z">
                  <w:rPr>
                    <w:rFonts w:ascii="Arial" w:hAnsi="Arial" w:cs="Arial"/>
                    <w:b/>
                    <w:bCs/>
                    <w:sz w:val="16"/>
                    <w:szCs w:val="16"/>
                  </w:rPr>
                </w:rPrChange>
              </w:rPr>
            </w:pPr>
          </w:p>
        </w:tc>
        <w:tc>
          <w:tcPr>
            <w:tcW w:w="869" w:type="dxa"/>
            <w:tcBorders>
              <w:top w:val="single" w:sz="4" w:space="0" w:color="BFBFBF" w:themeColor="background1" w:themeShade="BF"/>
              <w:left w:val="nil"/>
              <w:bottom w:val="single" w:sz="4" w:space="0" w:color="BFBFBF" w:themeColor="background1" w:themeShade="BF"/>
              <w:right w:val="nil"/>
            </w:tcBorders>
            <w:hideMark/>
          </w:tcPr>
          <w:p w14:paraId="53F2FE89" w14:textId="77777777" w:rsidR="00C75671" w:rsidRPr="004924AE" w:rsidRDefault="00C75671" w:rsidP="00C75671">
            <w:pPr>
              <w:spacing w:after="0"/>
              <w:rPr>
                <w:rFonts w:ascii="Times New Roman" w:hAnsi="Times New Roman" w:cs="Times New Roman"/>
                <w:b/>
                <w:bCs/>
                <w:sz w:val="16"/>
                <w:szCs w:val="16"/>
                <w:rPrChange w:id="3445" w:author="Maryann Calligan" w:date="2021-06-17T09:26:00Z">
                  <w:rPr>
                    <w:rFonts w:ascii="Arial" w:hAnsi="Arial" w:cs="Arial"/>
                    <w:b/>
                    <w:bCs/>
                    <w:sz w:val="16"/>
                    <w:szCs w:val="16"/>
                  </w:rPr>
                </w:rPrChange>
              </w:rPr>
            </w:pPr>
            <w:r w:rsidRPr="004924AE">
              <w:rPr>
                <w:rFonts w:ascii="Times New Roman" w:hAnsi="Times New Roman" w:cs="Times New Roman"/>
                <w:b/>
                <w:bCs/>
                <w:sz w:val="16"/>
                <w:szCs w:val="16"/>
                <w:rPrChange w:id="3446" w:author="Maryann Calligan" w:date="2021-06-17T09:26:00Z">
                  <w:rPr>
                    <w:rFonts w:ascii="Arial" w:hAnsi="Arial" w:cs="Arial"/>
                    <w:b/>
                    <w:bCs/>
                    <w:sz w:val="16"/>
                    <w:szCs w:val="16"/>
                  </w:rPr>
                </w:rPrChange>
              </w:rPr>
              <w:t>AUPRC</w:t>
            </w:r>
          </w:p>
        </w:tc>
        <w:tc>
          <w:tcPr>
            <w:tcW w:w="1116" w:type="dxa"/>
            <w:tcBorders>
              <w:top w:val="single" w:sz="4" w:space="0" w:color="BFBFBF" w:themeColor="background1" w:themeShade="BF"/>
              <w:left w:val="nil"/>
              <w:bottom w:val="single" w:sz="4" w:space="0" w:color="BFBFBF" w:themeColor="background1" w:themeShade="BF"/>
              <w:right w:val="nil"/>
            </w:tcBorders>
            <w:hideMark/>
          </w:tcPr>
          <w:p w14:paraId="2C1BB206" w14:textId="77777777" w:rsidR="00C75671" w:rsidRPr="004924AE" w:rsidRDefault="00C75671" w:rsidP="00C75671">
            <w:pPr>
              <w:spacing w:after="0"/>
              <w:jc w:val="center"/>
              <w:rPr>
                <w:rFonts w:ascii="Times New Roman" w:hAnsi="Times New Roman" w:cs="Times New Roman"/>
                <w:b/>
                <w:bCs/>
                <w:i/>
                <w:iCs/>
                <w:sz w:val="14"/>
                <w:szCs w:val="14"/>
                <w:rPrChange w:id="3447" w:author="Maryann Calligan" w:date="2021-06-17T09:26:00Z">
                  <w:rPr>
                    <w:rFonts w:ascii="Arial" w:hAnsi="Arial" w:cs="Arial"/>
                    <w:b/>
                    <w:bCs/>
                    <w:i/>
                    <w:iCs/>
                    <w:sz w:val="14"/>
                    <w:szCs w:val="14"/>
                  </w:rPr>
                </w:rPrChange>
              </w:rPr>
            </w:pPr>
            <w:r w:rsidRPr="004924AE">
              <w:rPr>
                <w:rFonts w:ascii="Times New Roman" w:hAnsi="Times New Roman" w:cs="Times New Roman"/>
                <w:b/>
                <w:bCs/>
                <w:i/>
                <w:iCs/>
                <w:sz w:val="14"/>
                <w:szCs w:val="14"/>
                <w:rPrChange w:id="3448" w:author="Maryann Calligan" w:date="2021-06-17T09:26:00Z">
                  <w:rPr>
                    <w:rFonts w:ascii="Arial" w:hAnsi="Arial" w:cs="Arial"/>
                    <w:b/>
                    <w:bCs/>
                    <w:i/>
                    <w:iCs/>
                    <w:sz w:val="14"/>
                    <w:szCs w:val="14"/>
                  </w:rPr>
                </w:rPrChange>
              </w:rPr>
              <w:t>0.195 (0.184,0.206)</w:t>
            </w:r>
          </w:p>
        </w:tc>
        <w:tc>
          <w:tcPr>
            <w:tcW w:w="992" w:type="dxa"/>
            <w:tcBorders>
              <w:top w:val="single" w:sz="4" w:space="0" w:color="BFBFBF" w:themeColor="background1" w:themeShade="BF"/>
              <w:left w:val="nil"/>
              <w:bottom w:val="single" w:sz="4" w:space="0" w:color="BFBFBF" w:themeColor="background1" w:themeShade="BF"/>
              <w:right w:val="nil"/>
            </w:tcBorders>
            <w:hideMark/>
          </w:tcPr>
          <w:p w14:paraId="5BE8D129" w14:textId="54640F0D" w:rsidR="00C75671" w:rsidRPr="004924AE" w:rsidRDefault="00C75671" w:rsidP="00C75671">
            <w:pPr>
              <w:spacing w:after="0"/>
              <w:jc w:val="center"/>
              <w:rPr>
                <w:rFonts w:ascii="Times New Roman" w:hAnsi="Times New Roman" w:cs="Times New Roman"/>
                <w:sz w:val="14"/>
                <w:szCs w:val="14"/>
                <w:rPrChange w:id="3449" w:author="Maryann Calligan" w:date="2021-06-17T09:26:00Z">
                  <w:rPr>
                    <w:rFonts w:ascii="Arial" w:hAnsi="Arial" w:cs="Arial"/>
                    <w:sz w:val="14"/>
                    <w:szCs w:val="14"/>
                  </w:rPr>
                </w:rPrChange>
              </w:rPr>
            </w:pPr>
            <w:r w:rsidRPr="004924AE">
              <w:rPr>
                <w:rFonts w:ascii="Times New Roman" w:hAnsi="Times New Roman" w:cs="Times New Roman"/>
                <w:sz w:val="14"/>
                <w:szCs w:val="14"/>
                <w:rPrChange w:id="3450" w:author="Maryann Calligan" w:date="2021-06-17T09:26:00Z">
                  <w:rPr>
                    <w:rFonts w:ascii="Arial" w:hAnsi="Arial" w:cs="Arial"/>
                    <w:sz w:val="14"/>
                    <w:szCs w:val="14"/>
                  </w:rPr>
                </w:rPrChange>
              </w:rPr>
              <w:t>-0.002 (-0.005,0.002)</w:t>
            </w:r>
          </w:p>
        </w:tc>
        <w:tc>
          <w:tcPr>
            <w:tcW w:w="992" w:type="dxa"/>
            <w:tcBorders>
              <w:top w:val="single" w:sz="4" w:space="0" w:color="BFBFBF" w:themeColor="background1" w:themeShade="BF"/>
              <w:left w:val="nil"/>
              <w:bottom w:val="single" w:sz="4" w:space="0" w:color="BFBFBF" w:themeColor="background1" w:themeShade="BF"/>
              <w:right w:val="nil"/>
            </w:tcBorders>
            <w:hideMark/>
          </w:tcPr>
          <w:p w14:paraId="3E2CD959" w14:textId="74E6038D" w:rsidR="00C75671" w:rsidRPr="004924AE" w:rsidRDefault="00C75671" w:rsidP="00C75671">
            <w:pPr>
              <w:spacing w:after="0"/>
              <w:jc w:val="center"/>
              <w:rPr>
                <w:rFonts w:ascii="Times New Roman" w:hAnsi="Times New Roman" w:cs="Times New Roman"/>
                <w:sz w:val="14"/>
                <w:szCs w:val="14"/>
                <w:rPrChange w:id="3451" w:author="Maryann Calligan" w:date="2021-06-17T09:26:00Z">
                  <w:rPr>
                    <w:rFonts w:ascii="Arial" w:hAnsi="Arial" w:cs="Arial"/>
                    <w:sz w:val="14"/>
                    <w:szCs w:val="14"/>
                  </w:rPr>
                </w:rPrChange>
              </w:rPr>
            </w:pPr>
            <w:r w:rsidRPr="004924AE">
              <w:rPr>
                <w:rFonts w:ascii="Times New Roman" w:hAnsi="Times New Roman" w:cs="Times New Roman"/>
                <w:sz w:val="14"/>
                <w:szCs w:val="14"/>
                <w:rPrChange w:id="3452" w:author="Maryann Calligan" w:date="2021-06-17T09:26:00Z">
                  <w:rPr>
                    <w:rFonts w:ascii="Arial" w:hAnsi="Arial" w:cs="Arial"/>
                    <w:sz w:val="14"/>
                    <w:szCs w:val="14"/>
                  </w:rPr>
                </w:rPrChange>
              </w:rPr>
              <w:t>-0.026* (-0.031,-0.022)</w:t>
            </w:r>
          </w:p>
        </w:tc>
        <w:tc>
          <w:tcPr>
            <w:tcW w:w="992" w:type="dxa"/>
            <w:tcBorders>
              <w:top w:val="single" w:sz="4" w:space="0" w:color="BFBFBF" w:themeColor="background1" w:themeShade="BF"/>
              <w:left w:val="nil"/>
              <w:bottom w:val="single" w:sz="4" w:space="0" w:color="BFBFBF" w:themeColor="background1" w:themeShade="BF"/>
              <w:right w:val="nil"/>
            </w:tcBorders>
            <w:hideMark/>
          </w:tcPr>
          <w:p w14:paraId="2B057BF3" w14:textId="5A362201" w:rsidR="00C75671" w:rsidRPr="004924AE" w:rsidRDefault="00C75671" w:rsidP="00C75671">
            <w:pPr>
              <w:spacing w:after="0"/>
              <w:jc w:val="center"/>
              <w:rPr>
                <w:rFonts w:ascii="Times New Roman" w:hAnsi="Times New Roman" w:cs="Times New Roman"/>
                <w:sz w:val="14"/>
                <w:szCs w:val="14"/>
                <w:rPrChange w:id="3453" w:author="Maryann Calligan" w:date="2021-06-17T09:26:00Z">
                  <w:rPr>
                    <w:rFonts w:ascii="Arial" w:hAnsi="Arial" w:cs="Arial"/>
                    <w:sz w:val="14"/>
                    <w:szCs w:val="14"/>
                  </w:rPr>
                </w:rPrChange>
              </w:rPr>
            </w:pPr>
            <w:r w:rsidRPr="004924AE">
              <w:rPr>
                <w:rFonts w:ascii="Times New Roman" w:hAnsi="Times New Roman" w:cs="Times New Roman"/>
                <w:sz w:val="14"/>
                <w:szCs w:val="14"/>
                <w:rPrChange w:id="3454" w:author="Maryann Calligan" w:date="2021-06-17T09:26:00Z">
                  <w:rPr>
                    <w:rFonts w:ascii="Arial" w:hAnsi="Arial" w:cs="Arial"/>
                    <w:sz w:val="14"/>
                    <w:szCs w:val="14"/>
                  </w:rPr>
                </w:rPrChange>
              </w:rPr>
              <w:t>-0.002 (-0.005,0.001)</w:t>
            </w:r>
          </w:p>
        </w:tc>
        <w:tc>
          <w:tcPr>
            <w:tcW w:w="993" w:type="dxa"/>
            <w:tcBorders>
              <w:top w:val="single" w:sz="4" w:space="0" w:color="BFBFBF" w:themeColor="background1" w:themeShade="BF"/>
              <w:left w:val="nil"/>
              <w:bottom w:val="single" w:sz="4" w:space="0" w:color="BFBFBF" w:themeColor="background1" w:themeShade="BF"/>
              <w:right w:val="nil"/>
            </w:tcBorders>
            <w:hideMark/>
          </w:tcPr>
          <w:p w14:paraId="6487936E" w14:textId="062BF148" w:rsidR="00C75671" w:rsidRPr="004924AE" w:rsidRDefault="00C75671" w:rsidP="00C75671">
            <w:pPr>
              <w:spacing w:after="0"/>
              <w:jc w:val="center"/>
              <w:rPr>
                <w:rFonts w:ascii="Times New Roman" w:hAnsi="Times New Roman" w:cs="Times New Roman"/>
                <w:sz w:val="14"/>
                <w:szCs w:val="14"/>
                <w:rPrChange w:id="3455" w:author="Maryann Calligan" w:date="2021-06-17T09:26:00Z">
                  <w:rPr>
                    <w:rFonts w:ascii="Arial" w:hAnsi="Arial" w:cs="Arial"/>
                    <w:sz w:val="14"/>
                    <w:szCs w:val="14"/>
                  </w:rPr>
                </w:rPrChange>
              </w:rPr>
            </w:pPr>
            <w:r w:rsidRPr="004924AE">
              <w:rPr>
                <w:rFonts w:ascii="Times New Roman" w:hAnsi="Times New Roman" w:cs="Times New Roman"/>
                <w:sz w:val="14"/>
                <w:szCs w:val="14"/>
                <w:rPrChange w:id="3456" w:author="Maryann Calligan" w:date="2021-06-17T09:26:00Z">
                  <w:rPr>
                    <w:rFonts w:ascii="Arial" w:hAnsi="Arial" w:cs="Arial"/>
                    <w:sz w:val="14"/>
                    <w:szCs w:val="14"/>
                  </w:rPr>
                </w:rPrChange>
              </w:rPr>
              <w:t>-0.003 (-0.006,0.001)</w:t>
            </w:r>
          </w:p>
        </w:tc>
        <w:tc>
          <w:tcPr>
            <w:tcW w:w="992" w:type="dxa"/>
            <w:tcBorders>
              <w:top w:val="single" w:sz="4" w:space="0" w:color="BFBFBF" w:themeColor="background1" w:themeShade="BF"/>
              <w:left w:val="nil"/>
              <w:bottom w:val="single" w:sz="4" w:space="0" w:color="BFBFBF" w:themeColor="background1" w:themeShade="BF"/>
              <w:right w:val="nil"/>
            </w:tcBorders>
            <w:hideMark/>
          </w:tcPr>
          <w:p w14:paraId="059571AE" w14:textId="09100A5D" w:rsidR="00C75671" w:rsidRPr="004924AE" w:rsidRDefault="00C75671" w:rsidP="00C75671">
            <w:pPr>
              <w:spacing w:after="0"/>
              <w:jc w:val="center"/>
              <w:rPr>
                <w:rFonts w:ascii="Times New Roman" w:hAnsi="Times New Roman" w:cs="Times New Roman"/>
                <w:sz w:val="14"/>
                <w:szCs w:val="14"/>
                <w:rPrChange w:id="3457" w:author="Maryann Calligan" w:date="2021-06-17T09:26:00Z">
                  <w:rPr>
                    <w:rFonts w:ascii="Arial" w:hAnsi="Arial" w:cs="Arial"/>
                    <w:sz w:val="14"/>
                    <w:szCs w:val="14"/>
                  </w:rPr>
                </w:rPrChange>
              </w:rPr>
            </w:pPr>
            <w:r w:rsidRPr="004924AE">
              <w:rPr>
                <w:rFonts w:ascii="Times New Roman" w:hAnsi="Times New Roman" w:cs="Times New Roman"/>
                <w:sz w:val="14"/>
                <w:szCs w:val="14"/>
                <w:rPrChange w:id="3458" w:author="Maryann Calligan" w:date="2021-06-17T09:26:00Z">
                  <w:rPr>
                    <w:rFonts w:ascii="Arial" w:hAnsi="Arial" w:cs="Arial"/>
                    <w:sz w:val="14"/>
                    <w:szCs w:val="14"/>
                  </w:rPr>
                </w:rPrChange>
              </w:rPr>
              <w:t>-0.003 (-0.008,0.001)</w:t>
            </w:r>
          </w:p>
        </w:tc>
        <w:tc>
          <w:tcPr>
            <w:tcW w:w="992" w:type="dxa"/>
            <w:gridSpan w:val="2"/>
            <w:tcBorders>
              <w:top w:val="single" w:sz="4" w:space="0" w:color="BFBFBF" w:themeColor="background1" w:themeShade="BF"/>
              <w:left w:val="nil"/>
              <w:bottom w:val="single" w:sz="4" w:space="0" w:color="BFBFBF" w:themeColor="background1" w:themeShade="BF"/>
              <w:right w:val="nil"/>
            </w:tcBorders>
            <w:hideMark/>
          </w:tcPr>
          <w:p w14:paraId="3DA36CC9" w14:textId="50692A1C" w:rsidR="00C75671" w:rsidRPr="004924AE" w:rsidRDefault="00C75671" w:rsidP="00C75671">
            <w:pPr>
              <w:spacing w:after="0"/>
              <w:jc w:val="center"/>
              <w:rPr>
                <w:rFonts w:ascii="Times New Roman" w:hAnsi="Times New Roman" w:cs="Times New Roman"/>
                <w:sz w:val="14"/>
                <w:szCs w:val="14"/>
                <w:rPrChange w:id="3459" w:author="Maryann Calligan" w:date="2021-06-17T09:26:00Z">
                  <w:rPr>
                    <w:rFonts w:ascii="Arial" w:hAnsi="Arial" w:cs="Arial"/>
                    <w:sz w:val="14"/>
                    <w:szCs w:val="14"/>
                  </w:rPr>
                </w:rPrChange>
              </w:rPr>
            </w:pPr>
            <w:r w:rsidRPr="004924AE">
              <w:rPr>
                <w:rFonts w:ascii="Times New Roman" w:hAnsi="Times New Roman" w:cs="Times New Roman"/>
                <w:sz w:val="14"/>
                <w:szCs w:val="14"/>
                <w:rPrChange w:id="3460" w:author="Maryann Calligan" w:date="2021-06-17T09:26:00Z">
                  <w:rPr>
                    <w:rFonts w:ascii="Arial" w:hAnsi="Arial" w:cs="Arial"/>
                    <w:sz w:val="14"/>
                    <w:szCs w:val="14"/>
                  </w:rPr>
                </w:rPrChange>
              </w:rPr>
              <w:t>-0.002 (-0.006,0.002)</w:t>
            </w:r>
          </w:p>
        </w:tc>
        <w:tc>
          <w:tcPr>
            <w:tcW w:w="992" w:type="dxa"/>
            <w:tcBorders>
              <w:top w:val="single" w:sz="4" w:space="0" w:color="BFBFBF" w:themeColor="background1" w:themeShade="BF"/>
              <w:left w:val="nil"/>
              <w:bottom w:val="single" w:sz="4" w:space="0" w:color="BFBFBF" w:themeColor="background1" w:themeShade="BF"/>
              <w:right w:val="nil"/>
            </w:tcBorders>
            <w:hideMark/>
          </w:tcPr>
          <w:p w14:paraId="792FFE67" w14:textId="1583704A" w:rsidR="00C75671" w:rsidRPr="004924AE" w:rsidRDefault="00C75671" w:rsidP="00C75671">
            <w:pPr>
              <w:spacing w:after="0"/>
              <w:jc w:val="center"/>
              <w:rPr>
                <w:rFonts w:ascii="Times New Roman" w:hAnsi="Times New Roman" w:cs="Times New Roman"/>
                <w:sz w:val="14"/>
                <w:szCs w:val="14"/>
                <w:rPrChange w:id="3461" w:author="Maryann Calligan" w:date="2021-06-17T09:26:00Z">
                  <w:rPr>
                    <w:rFonts w:ascii="Arial" w:hAnsi="Arial" w:cs="Arial"/>
                    <w:sz w:val="14"/>
                    <w:szCs w:val="14"/>
                  </w:rPr>
                </w:rPrChange>
              </w:rPr>
            </w:pPr>
            <w:r w:rsidRPr="004924AE">
              <w:rPr>
                <w:rFonts w:ascii="Times New Roman" w:hAnsi="Times New Roman" w:cs="Times New Roman"/>
                <w:sz w:val="14"/>
                <w:szCs w:val="14"/>
                <w:rPrChange w:id="3462" w:author="Maryann Calligan" w:date="2021-06-17T09:26:00Z">
                  <w:rPr>
                    <w:rFonts w:ascii="Arial" w:hAnsi="Arial" w:cs="Arial"/>
                    <w:sz w:val="14"/>
                    <w:szCs w:val="14"/>
                  </w:rPr>
                </w:rPrChange>
              </w:rPr>
              <w:t>-0.002 (-0.006,0.003)</w:t>
            </w:r>
          </w:p>
        </w:tc>
        <w:tc>
          <w:tcPr>
            <w:tcW w:w="993" w:type="dxa"/>
            <w:tcBorders>
              <w:top w:val="single" w:sz="4" w:space="0" w:color="BFBFBF" w:themeColor="background1" w:themeShade="BF"/>
              <w:left w:val="nil"/>
              <w:bottom w:val="single" w:sz="4" w:space="0" w:color="BFBFBF" w:themeColor="background1" w:themeShade="BF"/>
              <w:right w:val="nil"/>
            </w:tcBorders>
            <w:hideMark/>
          </w:tcPr>
          <w:p w14:paraId="43E2699D" w14:textId="7A4759F3" w:rsidR="00C75671" w:rsidRPr="004924AE" w:rsidRDefault="00C75671" w:rsidP="00C75671">
            <w:pPr>
              <w:spacing w:after="0"/>
              <w:jc w:val="center"/>
              <w:rPr>
                <w:rFonts w:ascii="Times New Roman" w:hAnsi="Times New Roman" w:cs="Times New Roman"/>
                <w:sz w:val="14"/>
                <w:szCs w:val="14"/>
                <w:rPrChange w:id="3463" w:author="Maryann Calligan" w:date="2021-06-17T09:26:00Z">
                  <w:rPr>
                    <w:rFonts w:ascii="Arial" w:hAnsi="Arial" w:cs="Arial"/>
                    <w:sz w:val="14"/>
                    <w:szCs w:val="14"/>
                  </w:rPr>
                </w:rPrChange>
              </w:rPr>
            </w:pPr>
            <w:r w:rsidRPr="004924AE">
              <w:rPr>
                <w:rFonts w:ascii="Times New Roman" w:hAnsi="Times New Roman" w:cs="Times New Roman"/>
                <w:sz w:val="14"/>
                <w:szCs w:val="14"/>
                <w:rPrChange w:id="3464" w:author="Maryann Calligan" w:date="2021-06-17T09:26:00Z">
                  <w:rPr>
                    <w:rFonts w:ascii="Arial" w:hAnsi="Arial" w:cs="Arial"/>
                    <w:sz w:val="14"/>
                    <w:szCs w:val="14"/>
                  </w:rPr>
                </w:rPrChange>
              </w:rPr>
              <w:t>-0.001 (-0.006,0.003)</w:t>
            </w:r>
          </w:p>
        </w:tc>
        <w:tc>
          <w:tcPr>
            <w:tcW w:w="992" w:type="dxa"/>
            <w:tcBorders>
              <w:top w:val="single" w:sz="4" w:space="0" w:color="BFBFBF" w:themeColor="background1" w:themeShade="BF"/>
              <w:left w:val="nil"/>
              <w:bottom w:val="single" w:sz="4" w:space="0" w:color="BFBFBF" w:themeColor="background1" w:themeShade="BF"/>
              <w:right w:val="nil"/>
            </w:tcBorders>
          </w:tcPr>
          <w:p w14:paraId="4F2CB0F5" w14:textId="1E52C314" w:rsidR="00C75671" w:rsidRPr="004924AE" w:rsidRDefault="00C75671" w:rsidP="00C75671">
            <w:pPr>
              <w:spacing w:after="0"/>
              <w:jc w:val="center"/>
              <w:rPr>
                <w:rFonts w:ascii="Times New Roman" w:hAnsi="Times New Roman" w:cs="Times New Roman"/>
                <w:sz w:val="14"/>
                <w:szCs w:val="14"/>
                <w:rPrChange w:id="3465" w:author="Maryann Calligan" w:date="2021-06-17T09:26:00Z">
                  <w:rPr>
                    <w:rFonts w:ascii="Arial" w:hAnsi="Arial" w:cs="Arial"/>
                    <w:sz w:val="14"/>
                    <w:szCs w:val="14"/>
                  </w:rPr>
                </w:rPrChange>
              </w:rPr>
            </w:pPr>
            <w:r w:rsidRPr="004924AE">
              <w:rPr>
                <w:rFonts w:ascii="Times New Roman" w:hAnsi="Times New Roman" w:cs="Times New Roman"/>
                <w:sz w:val="14"/>
                <w:szCs w:val="14"/>
                <w:rPrChange w:id="3466" w:author="Maryann Calligan" w:date="2021-06-17T09:26:00Z">
                  <w:rPr>
                    <w:rFonts w:ascii="Arial" w:hAnsi="Arial" w:cs="Arial"/>
                    <w:sz w:val="14"/>
                    <w:szCs w:val="14"/>
                  </w:rPr>
                </w:rPrChange>
              </w:rPr>
              <w:t>-0.001 (-0.006,0.004)</w:t>
            </w:r>
          </w:p>
        </w:tc>
        <w:tc>
          <w:tcPr>
            <w:tcW w:w="992" w:type="dxa"/>
            <w:tcBorders>
              <w:top w:val="single" w:sz="4" w:space="0" w:color="BFBFBF" w:themeColor="background1" w:themeShade="BF"/>
              <w:left w:val="nil"/>
              <w:bottom w:val="single" w:sz="4" w:space="0" w:color="BFBFBF" w:themeColor="background1" w:themeShade="BF"/>
              <w:right w:val="nil"/>
            </w:tcBorders>
          </w:tcPr>
          <w:p w14:paraId="3F0F8A39" w14:textId="68129D38" w:rsidR="00C75671" w:rsidRPr="004924AE" w:rsidRDefault="00C75671" w:rsidP="00C75671">
            <w:pPr>
              <w:spacing w:after="0"/>
              <w:jc w:val="center"/>
              <w:rPr>
                <w:rFonts w:ascii="Times New Roman" w:hAnsi="Times New Roman" w:cs="Times New Roman"/>
                <w:sz w:val="14"/>
                <w:szCs w:val="14"/>
                <w:rPrChange w:id="3467" w:author="Maryann Calligan" w:date="2021-06-17T09:26:00Z">
                  <w:rPr>
                    <w:rFonts w:ascii="Arial" w:hAnsi="Arial" w:cs="Arial"/>
                    <w:sz w:val="14"/>
                    <w:szCs w:val="14"/>
                  </w:rPr>
                </w:rPrChange>
              </w:rPr>
            </w:pPr>
            <w:r w:rsidRPr="004924AE">
              <w:rPr>
                <w:rFonts w:ascii="Times New Roman" w:hAnsi="Times New Roman" w:cs="Times New Roman"/>
                <w:sz w:val="14"/>
                <w:szCs w:val="14"/>
                <w:rPrChange w:id="3468" w:author="Maryann Calligan" w:date="2021-06-17T09:26:00Z">
                  <w:rPr>
                    <w:rFonts w:ascii="Arial" w:hAnsi="Arial" w:cs="Arial"/>
                    <w:sz w:val="14"/>
                    <w:szCs w:val="14"/>
                  </w:rPr>
                </w:rPrChange>
              </w:rPr>
              <w:t>-0.002 (-0.007,0.002)</w:t>
            </w:r>
          </w:p>
        </w:tc>
        <w:tc>
          <w:tcPr>
            <w:tcW w:w="992" w:type="dxa"/>
            <w:tcBorders>
              <w:top w:val="single" w:sz="4" w:space="0" w:color="BFBFBF" w:themeColor="background1" w:themeShade="BF"/>
              <w:left w:val="nil"/>
              <w:bottom w:val="single" w:sz="4" w:space="0" w:color="BFBFBF" w:themeColor="background1" w:themeShade="BF"/>
              <w:right w:val="nil"/>
            </w:tcBorders>
            <w:hideMark/>
          </w:tcPr>
          <w:p w14:paraId="277BE4BB" w14:textId="365984A0" w:rsidR="00C75671" w:rsidRPr="004924AE" w:rsidRDefault="00C75671" w:rsidP="00C75671">
            <w:pPr>
              <w:spacing w:after="0"/>
              <w:jc w:val="center"/>
              <w:rPr>
                <w:rFonts w:ascii="Times New Roman" w:hAnsi="Times New Roman" w:cs="Times New Roman"/>
                <w:sz w:val="14"/>
                <w:szCs w:val="14"/>
                <w:rPrChange w:id="3469" w:author="Maryann Calligan" w:date="2021-06-17T09:26:00Z">
                  <w:rPr>
                    <w:rFonts w:ascii="Arial" w:hAnsi="Arial" w:cs="Arial"/>
                    <w:sz w:val="14"/>
                    <w:szCs w:val="14"/>
                  </w:rPr>
                </w:rPrChange>
              </w:rPr>
            </w:pPr>
            <w:r w:rsidRPr="004924AE">
              <w:rPr>
                <w:rFonts w:ascii="Times New Roman" w:hAnsi="Times New Roman" w:cs="Times New Roman"/>
                <w:sz w:val="14"/>
                <w:szCs w:val="14"/>
                <w:rPrChange w:id="3470" w:author="Maryann Calligan" w:date="2021-06-17T09:26:00Z">
                  <w:rPr>
                    <w:rFonts w:ascii="Arial" w:hAnsi="Arial" w:cs="Arial"/>
                    <w:sz w:val="14"/>
                    <w:szCs w:val="14"/>
                  </w:rPr>
                </w:rPrChange>
              </w:rPr>
              <w:t>0.000 (-0.005,0.005)</w:t>
            </w:r>
          </w:p>
        </w:tc>
        <w:tc>
          <w:tcPr>
            <w:tcW w:w="992" w:type="dxa"/>
            <w:tcBorders>
              <w:top w:val="single" w:sz="4" w:space="0" w:color="BFBFBF" w:themeColor="background1" w:themeShade="BF"/>
              <w:left w:val="nil"/>
              <w:bottom w:val="single" w:sz="4" w:space="0" w:color="BFBFBF" w:themeColor="background1" w:themeShade="BF"/>
              <w:right w:val="nil"/>
            </w:tcBorders>
            <w:hideMark/>
          </w:tcPr>
          <w:p w14:paraId="1CD46ED2" w14:textId="2EFCF0C1" w:rsidR="00C75671" w:rsidRPr="004924AE" w:rsidRDefault="00C75671" w:rsidP="00C75671">
            <w:pPr>
              <w:spacing w:after="0"/>
              <w:jc w:val="center"/>
              <w:rPr>
                <w:rFonts w:ascii="Times New Roman" w:hAnsi="Times New Roman" w:cs="Times New Roman"/>
                <w:sz w:val="14"/>
                <w:szCs w:val="14"/>
                <w:rPrChange w:id="3471" w:author="Maryann Calligan" w:date="2021-06-17T09:26:00Z">
                  <w:rPr>
                    <w:rFonts w:ascii="Arial" w:hAnsi="Arial" w:cs="Arial"/>
                    <w:sz w:val="14"/>
                    <w:szCs w:val="14"/>
                  </w:rPr>
                </w:rPrChange>
              </w:rPr>
            </w:pPr>
            <w:r w:rsidRPr="004924AE">
              <w:rPr>
                <w:rFonts w:ascii="Times New Roman" w:hAnsi="Times New Roman" w:cs="Times New Roman"/>
                <w:sz w:val="14"/>
                <w:szCs w:val="14"/>
                <w:rPrChange w:id="3472" w:author="Maryann Calligan" w:date="2021-06-17T09:26:00Z">
                  <w:rPr>
                    <w:rFonts w:ascii="Arial" w:hAnsi="Arial" w:cs="Arial"/>
                    <w:sz w:val="14"/>
                    <w:szCs w:val="14"/>
                  </w:rPr>
                </w:rPrChange>
              </w:rPr>
              <w:t>-0.004 (-0.008,0.000)</w:t>
            </w:r>
          </w:p>
        </w:tc>
      </w:tr>
      <w:tr w:rsidR="00C75671" w:rsidRPr="004924AE" w14:paraId="60F1B4A6" w14:textId="77777777" w:rsidTr="007C2979">
        <w:tc>
          <w:tcPr>
            <w:tcW w:w="138" w:type="dxa"/>
            <w:tcBorders>
              <w:top w:val="nil"/>
              <w:left w:val="nil"/>
              <w:bottom w:val="single" w:sz="4" w:space="0" w:color="BFBFBF" w:themeColor="background1" w:themeShade="BF"/>
              <w:right w:val="nil"/>
            </w:tcBorders>
          </w:tcPr>
          <w:p w14:paraId="1552AE74" w14:textId="77777777" w:rsidR="00C75671" w:rsidRPr="004924AE" w:rsidRDefault="00C75671" w:rsidP="00C75671">
            <w:pPr>
              <w:spacing w:after="0"/>
              <w:jc w:val="right"/>
              <w:rPr>
                <w:rFonts w:ascii="Times New Roman" w:hAnsi="Times New Roman" w:cs="Times New Roman"/>
                <w:b/>
                <w:bCs/>
                <w:sz w:val="16"/>
                <w:szCs w:val="16"/>
                <w:rPrChange w:id="3473" w:author="Maryann Calligan" w:date="2021-06-17T09:26:00Z">
                  <w:rPr>
                    <w:rFonts w:ascii="Arial" w:hAnsi="Arial" w:cs="Arial"/>
                    <w:b/>
                    <w:bCs/>
                    <w:sz w:val="16"/>
                    <w:szCs w:val="16"/>
                  </w:rPr>
                </w:rPrChange>
              </w:rPr>
            </w:pPr>
          </w:p>
        </w:tc>
        <w:tc>
          <w:tcPr>
            <w:tcW w:w="869" w:type="dxa"/>
            <w:tcBorders>
              <w:top w:val="single" w:sz="4" w:space="0" w:color="BFBFBF" w:themeColor="background1" w:themeShade="BF"/>
              <w:left w:val="nil"/>
              <w:bottom w:val="single" w:sz="4" w:space="0" w:color="BFBFBF" w:themeColor="background1" w:themeShade="BF"/>
              <w:right w:val="nil"/>
            </w:tcBorders>
            <w:hideMark/>
          </w:tcPr>
          <w:p w14:paraId="1FFB4733" w14:textId="77777777" w:rsidR="00C75671" w:rsidRPr="004924AE" w:rsidRDefault="00C75671" w:rsidP="00C75671">
            <w:pPr>
              <w:spacing w:after="0"/>
              <w:rPr>
                <w:rFonts w:ascii="Times New Roman" w:hAnsi="Times New Roman" w:cs="Times New Roman"/>
                <w:b/>
                <w:bCs/>
                <w:sz w:val="16"/>
                <w:szCs w:val="16"/>
                <w:rPrChange w:id="3474" w:author="Maryann Calligan" w:date="2021-06-17T09:26:00Z">
                  <w:rPr>
                    <w:rFonts w:ascii="Arial" w:hAnsi="Arial" w:cs="Arial"/>
                    <w:b/>
                    <w:bCs/>
                    <w:sz w:val="16"/>
                    <w:szCs w:val="16"/>
                  </w:rPr>
                </w:rPrChange>
              </w:rPr>
            </w:pPr>
            <w:r w:rsidRPr="004924AE">
              <w:rPr>
                <w:rFonts w:ascii="Times New Roman" w:hAnsi="Times New Roman" w:cs="Times New Roman"/>
                <w:b/>
                <w:bCs/>
                <w:sz w:val="16"/>
                <w:szCs w:val="16"/>
                <w:rPrChange w:id="3475" w:author="Maryann Calligan" w:date="2021-06-17T09:26:00Z">
                  <w:rPr>
                    <w:rFonts w:ascii="Arial" w:hAnsi="Arial" w:cs="Arial"/>
                    <w:b/>
                    <w:bCs/>
                    <w:sz w:val="16"/>
                    <w:szCs w:val="16"/>
                  </w:rPr>
                </w:rPrChange>
              </w:rPr>
              <w:t>ACE</w:t>
            </w:r>
          </w:p>
        </w:tc>
        <w:tc>
          <w:tcPr>
            <w:tcW w:w="1116" w:type="dxa"/>
            <w:tcBorders>
              <w:top w:val="single" w:sz="4" w:space="0" w:color="BFBFBF" w:themeColor="background1" w:themeShade="BF"/>
              <w:left w:val="nil"/>
              <w:bottom w:val="single" w:sz="4" w:space="0" w:color="BFBFBF" w:themeColor="background1" w:themeShade="BF"/>
              <w:right w:val="nil"/>
            </w:tcBorders>
            <w:hideMark/>
          </w:tcPr>
          <w:p w14:paraId="05E725B4" w14:textId="77777777" w:rsidR="00C75671" w:rsidRPr="004924AE" w:rsidRDefault="00C75671" w:rsidP="00C75671">
            <w:pPr>
              <w:spacing w:after="0"/>
              <w:jc w:val="center"/>
              <w:rPr>
                <w:rFonts w:ascii="Times New Roman" w:hAnsi="Times New Roman" w:cs="Times New Roman"/>
                <w:b/>
                <w:bCs/>
                <w:i/>
                <w:iCs/>
                <w:sz w:val="14"/>
                <w:szCs w:val="14"/>
                <w:rPrChange w:id="3476" w:author="Maryann Calligan" w:date="2021-06-17T09:26:00Z">
                  <w:rPr>
                    <w:rFonts w:ascii="Arial" w:hAnsi="Arial" w:cs="Arial"/>
                    <w:b/>
                    <w:bCs/>
                    <w:i/>
                    <w:iCs/>
                    <w:sz w:val="14"/>
                    <w:szCs w:val="14"/>
                  </w:rPr>
                </w:rPrChange>
              </w:rPr>
            </w:pPr>
            <w:r w:rsidRPr="004924AE">
              <w:rPr>
                <w:rFonts w:ascii="Times New Roman" w:hAnsi="Times New Roman" w:cs="Times New Roman"/>
                <w:b/>
                <w:bCs/>
                <w:i/>
                <w:iCs/>
                <w:sz w:val="14"/>
                <w:szCs w:val="14"/>
                <w:rPrChange w:id="3477" w:author="Maryann Calligan" w:date="2021-06-17T09:26:00Z">
                  <w:rPr>
                    <w:rFonts w:ascii="Arial" w:hAnsi="Arial" w:cs="Arial"/>
                    <w:b/>
                    <w:bCs/>
                    <w:i/>
                    <w:iCs/>
                    <w:sz w:val="14"/>
                    <w:szCs w:val="14"/>
                  </w:rPr>
                </w:rPrChange>
              </w:rPr>
              <w:t>0.031 (0.028,0.034)</w:t>
            </w:r>
          </w:p>
        </w:tc>
        <w:tc>
          <w:tcPr>
            <w:tcW w:w="992" w:type="dxa"/>
            <w:tcBorders>
              <w:top w:val="single" w:sz="4" w:space="0" w:color="BFBFBF" w:themeColor="background1" w:themeShade="BF"/>
              <w:left w:val="nil"/>
              <w:bottom w:val="single" w:sz="4" w:space="0" w:color="BFBFBF" w:themeColor="background1" w:themeShade="BF"/>
              <w:right w:val="nil"/>
            </w:tcBorders>
            <w:hideMark/>
          </w:tcPr>
          <w:p w14:paraId="41CCA9B9" w14:textId="5E5603F5" w:rsidR="00C75671" w:rsidRPr="004924AE" w:rsidRDefault="00C75671" w:rsidP="00C75671">
            <w:pPr>
              <w:spacing w:after="0"/>
              <w:jc w:val="center"/>
              <w:rPr>
                <w:rFonts w:ascii="Times New Roman" w:hAnsi="Times New Roman" w:cs="Times New Roman"/>
                <w:sz w:val="14"/>
                <w:szCs w:val="14"/>
                <w:rPrChange w:id="3478" w:author="Maryann Calligan" w:date="2021-06-17T09:26:00Z">
                  <w:rPr>
                    <w:rFonts w:ascii="Arial" w:hAnsi="Arial" w:cs="Arial"/>
                    <w:sz w:val="14"/>
                    <w:szCs w:val="14"/>
                  </w:rPr>
                </w:rPrChange>
              </w:rPr>
            </w:pPr>
            <w:r w:rsidRPr="004924AE">
              <w:rPr>
                <w:rFonts w:ascii="Times New Roman" w:hAnsi="Times New Roman" w:cs="Times New Roman"/>
                <w:sz w:val="14"/>
                <w:szCs w:val="14"/>
                <w:rPrChange w:id="3479" w:author="Maryann Calligan" w:date="2021-06-17T09:26:00Z">
                  <w:rPr>
                    <w:rFonts w:ascii="Arial" w:hAnsi="Arial" w:cs="Arial"/>
                    <w:sz w:val="14"/>
                    <w:szCs w:val="14"/>
                  </w:rPr>
                </w:rPrChange>
              </w:rPr>
              <w:t>0.001 (-0.001,0.002)</w:t>
            </w:r>
          </w:p>
        </w:tc>
        <w:tc>
          <w:tcPr>
            <w:tcW w:w="992" w:type="dxa"/>
            <w:tcBorders>
              <w:top w:val="single" w:sz="4" w:space="0" w:color="BFBFBF" w:themeColor="background1" w:themeShade="BF"/>
              <w:left w:val="nil"/>
              <w:bottom w:val="single" w:sz="4" w:space="0" w:color="BFBFBF" w:themeColor="background1" w:themeShade="BF"/>
              <w:right w:val="nil"/>
            </w:tcBorders>
            <w:hideMark/>
          </w:tcPr>
          <w:p w14:paraId="6397F9EB" w14:textId="2953185B" w:rsidR="00C75671" w:rsidRPr="004924AE" w:rsidRDefault="00C75671" w:rsidP="00C75671">
            <w:pPr>
              <w:spacing w:after="0"/>
              <w:jc w:val="center"/>
              <w:rPr>
                <w:rFonts w:ascii="Times New Roman" w:hAnsi="Times New Roman" w:cs="Times New Roman"/>
                <w:sz w:val="14"/>
                <w:szCs w:val="14"/>
                <w:rPrChange w:id="3480" w:author="Maryann Calligan" w:date="2021-06-17T09:26:00Z">
                  <w:rPr>
                    <w:rFonts w:ascii="Arial" w:hAnsi="Arial" w:cs="Arial"/>
                    <w:sz w:val="14"/>
                    <w:szCs w:val="14"/>
                  </w:rPr>
                </w:rPrChange>
              </w:rPr>
            </w:pPr>
            <w:r w:rsidRPr="004924AE">
              <w:rPr>
                <w:rFonts w:ascii="Times New Roman" w:hAnsi="Times New Roman" w:cs="Times New Roman"/>
                <w:sz w:val="14"/>
                <w:szCs w:val="14"/>
                <w:rPrChange w:id="3481" w:author="Maryann Calligan" w:date="2021-06-17T09:26:00Z">
                  <w:rPr>
                    <w:rFonts w:ascii="Arial" w:hAnsi="Arial" w:cs="Arial"/>
                    <w:sz w:val="14"/>
                    <w:szCs w:val="14"/>
                  </w:rPr>
                </w:rPrChange>
              </w:rPr>
              <w:t>0.011* (0.009,0.013)</w:t>
            </w:r>
          </w:p>
        </w:tc>
        <w:tc>
          <w:tcPr>
            <w:tcW w:w="992" w:type="dxa"/>
            <w:tcBorders>
              <w:top w:val="single" w:sz="4" w:space="0" w:color="BFBFBF" w:themeColor="background1" w:themeShade="BF"/>
              <w:left w:val="nil"/>
              <w:bottom w:val="single" w:sz="4" w:space="0" w:color="BFBFBF" w:themeColor="background1" w:themeShade="BF"/>
              <w:right w:val="nil"/>
            </w:tcBorders>
            <w:hideMark/>
          </w:tcPr>
          <w:p w14:paraId="4C1B8190" w14:textId="0FF3895E" w:rsidR="00C75671" w:rsidRPr="004924AE" w:rsidRDefault="00C75671" w:rsidP="00C75671">
            <w:pPr>
              <w:spacing w:after="0"/>
              <w:jc w:val="center"/>
              <w:rPr>
                <w:rFonts w:ascii="Times New Roman" w:hAnsi="Times New Roman" w:cs="Times New Roman"/>
                <w:sz w:val="14"/>
                <w:szCs w:val="14"/>
                <w:rPrChange w:id="3482" w:author="Maryann Calligan" w:date="2021-06-17T09:26:00Z">
                  <w:rPr>
                    <w:rFonts w:ascii="Arial" w:hAnsi="Arial" w:cs="Arial"/>
                    <w:sz w:val="14"/>
                    <w:szCs w:val="14"/>
                  </w:rPr>
                </w:rPrChange>
              </w:rPr>
            </w:pPr>
            <w:r w:rsidRPr="004924AE">
              <w:rPr>
                <w:rFonts w:ascii="Times New Roman" w:hAnsi="Times New Roman" w:cs="Times New Roman"/>
                <w:sz w:val="14"/>
                <w:szCs w:val="14"/>
                <w:rPrChange w:id="3483" w:author="Maryann Calligan" w:date="2021-06-17T09:26:00Z">
                  <w:rPr>
                    <w:rFonts w:ascii="Arial" w:hAnsi="Arial" w:cs="Arial"/>
                    <w:sz w:val="14"/>
                    <w:szCs w:val="14"/>
                  </w:rPr>
                </w:rPrChange>
              </w:rPr>
              <w:t>-0.001 (-0.002,0.000)</w:t>
            </w:r>
          </w:p>
        </w:tc>
        <w:tc>
          <w:tcPr>
            <w:tcW w:w="993" w:type="dxa"/>
            <w:tcBorders>
              <w:top w:val="single" w:sz="4" w:space="0" w:color="BFBFBF" w:themeColor="background1" w:themeShade="BF"/>
              <w:left w:val="nil"/>
              <w:bottom w:val="single" w:sz="4" w:space="0" w:color="BFBFBF" w:themeColor="background1" w:themeShade="BF"/>
              <w:right w:val="nil"/>
            </w:tcBorders>
            <w:hideMark/>
          </w:tcPr>
          <w:p w14:paraId="6167ACB8" w14:textId="76BB25AC" w:rsidR="00C75671" w:rsidRPr="004924AE" w:rsidRDefault="00C75671" w:rsidP="00C75671">
            <w:pPr>
              <w:spacing w:after="0"/>
              <w:jc w:val="center"/>
              <w:rPr>
                <w:rFonts w:ascii="Times New Roman" w:hAnsi="Times New Roman" w:cs="Times New Roman"/>
                <w:sz w:val="14"/>
                <w:szCs w:val="14"/>
                <w:rPrChange w:id="3484" w:author="Maryann Calligan" w:date="2021-06-17T09:26:00Z">
                  <w:rPr>
                    <w:rFonts w:ascii="Arial" w:hAnsi="Arial" w:cs="Arial"/>
                    <w:sz w:val="14"/>
                    <w:szCs w:val="14"/>
                  </w:rPr>
                </w:rPrChange>
              </w:rPr>
            </w:pPr>
            <w:r w:rsidRPr="004924AE">
              <w:rPr>
                <w:rFonts w:ascii="Times New Roman" w:hAnsi="Times New Roman" w:cs="Times New Roman"/>
                <w:sz w:val="14"/>
                <w:szCs w:val="14"/>
                <w:rPrChange w:id="3485" w:author="Maryann Calligan" w:date="2021-06-17T09:26:00Z">
                  <w:rPr>
                    <w:rFonts w:ascii="Arial" w:hAnsi="Arial" w:cs="Arial"/>
                    <w:sz w:val="14"/>
                    <w:szCs w:val="14"/>
                  </w:rPr>
                </w:rPrChange>
              </w:rPr>
              <w:t>-0.002* (-0.003,-0.000)</w:t>
            </w:r>
          </w:p>
        </w:tc>
        <w:tc>
          <w:tcPr>
            <w:tcW w:w="992" w:type="dxa"/>
            <w:tcBorders>
              <w:top w:val="single" w:sz="4" w:space="0" w:color="BFBFBF" w:themeColor="background1" w:themeShade="BF"/>
              <w:left w:val="nil"/>
              <w:bottom w:val="single" w:sz="4" w:space="0" w:color="BFBFBF" w:themeColor="background1" w:themeShade="BF"/>
              <w:right w:val="nil"/>
            </w:tcBorders>
            <w:hideMark/>
          </w:tcPr>
          <w:p w14:paraId="6159F0C6" w14:textId="39189EB8" w:rsidR="00C75671" w:rsidRPr="004924AE" w:rsidRDefault="00C75671" w:rsidP="00C75671">
            <w:pPr>
              <w:spacing w:after="0"/>
              <w:jc w:val="center"/>
              <w:rPr>
                <w:rFonts w:ascii="Times New Roman" w:hAnsi="Times New Roman" w:cs="Times New Roman"/>
                <w:sz w:val="14"/>
                <w:szCs w:val="14"/>
                <w:rPrChange w:id="3486" w:author="Maryann Calligan" w:date="2021-06-17T09:26:00Z">
                  <w:rPr>
                    <w:rFonts w:ascii="Arial" w:hAnsi="Arial" w:cs="Arial"/>
                    <w:sz w:val="14"/>
                    <w:szCs w:val="14"/>
                  </w:rPr>
                </w:rPrChange>
              </w:rPr>
            </w:pPr>
            <w:r w:rsidRPr="004924AE">
              <w:rPr>
                <w:rFonts w:ascii="Times New Roman" w:hAnsi="Times New Roman" w:cs="Times New Roman"/>
                <w:sz w:val="14"/>
                <w:szCs w:val="14"/>
                <w:rPrChange w:id="3487" w:author="Maryann Calligan" w:date="2021-06-17T09:26:00Z">
                  <w:rPr>
                    <w:rFonts w:ascii="Arial" w:hAnsi="Arial" w:cs="Arial"/>
                    <w:sz w:val="14"/>
                    <w:szCs w:val="14"/>
                  </w:rPr>
                </w:rPrChange>
              </w:rPr>
              <w:t>0.001 (-0.000,0.003)</w:t>
            </w:r>
          </w:p>
        </w:tc>
        <w:tc>
          <w:tcPr>
            <w:tcW w:w="992" w:type="dxa"/>
            <w:gridSpan w:val="2"/>
            <w:tcBorders>
              <w:top w:val="single" w:sz="4" w:space="0" w:color="BFBFBF" w:themeColor="background1" w:themeShade="BF"/>
              <w:left w:val="nil"/>
              <w:bottom w:val="single" w:sz="4" w:space="0" w:color="BFBFBF" w:themeColor="background1" w:themeShade="BF"/>
              <w:right w:val="nil"/>
            </w:tcBorders>
            <w:hideMark/>
          </w:tcPr>
          <w:p w14:paraId="5276C547" w14:textId="595D11D3" w:rsidR="00C75671" w:rsidRPr="004924AE" w:rsidRDefault="00C75671" w:rsidP="00C75671">
            <w:pPr>
              <w:spacing w:after="0"/>
              <w:jc w:val="center"/>
              <w:rPr>
                <w:rFonts w:ascii="Times New Roman" w:hAnsi="Times New Roman" w:cs="Times New Roman"/>
                <w:sz w:val="14"/>
                <w:szCs w:val="14"/>
                <w:rPrChange w:id="3488" w:author="Maryann Calligan" w:date="2021-06-17T09:26:00Z">
                  <w:rPr>
                    <w:rFonts w:ascii="Arial" w:hAnsi="Arial" w:cs="Arial"/>
                    <w:sz w:val="14"/>
                    <w:szCs w:val="14"/>
                  </w:rPr>
                </w:rPrChange>
              </w:rPr>
            </w:pPr>
            <w:r w:rsidRPr="004924AE">
              <w:rPr>
                <w:rFonts w:ascii="Times New Roman" w:hAnsi="Times New Roman" w:cs="Times New Roman"/>
                <w:sz w:val="14"/>
                <w:szCs w:val="14"/>
                <w:rPrChange w:id="3489" w:author="Maryann Calligan" w:date="2021-06-17T09:26:00Z">
                  <w:rPr>
                    <w:rFonts w:ascii="Arial" w:hAnsi="Arial" w:cs="Arial"/>
                    <w:sz w:val="14"/>
                    <w:szCs w:val="14"/>
                  </w:rPr>
                </w:rPrChange>
              </w:rPr>
              <w:t>0.002* (0.000,0.004)</w:t>
            </w:r>
          </w:p>
        </w:tc>
        <w:tc>
          <w:tcPr>
            <w:tcW w:w="992" w:type="dxa"/>
            <w:tcBorders>
              <w:top w:val="single" w:sz="4" w:space="0" w:color="BFBFBF" w:themeColor="background1" w:themeShade="BF"/>
              <w:left w:val="nil"/>
              <w:bottom w:val="single" w:sz="4" w:space="0" w:color="BFBFBF" w:themeColor="background1" w:themeShade="BF"/>
              <w:right w:val="nil"/>
            </w:tcBorders>
            <w:hideMark/>
          </w:tcPr>
          <w:p w14:paraId="317B1D78" w14:textId="26E6DFAC" w:rsidR="00C75671" w:rsidRPr="004924AE" w:rsidRDefault="00C75671" w:rsidP="00C75671">
            <w:pPr>
              <w:spacing w:after="0"/>
              <w:jc w:val="center"/>
              <w:rPr>
                <w:rFonts w:ascii="Times New Roman" w:hAnsi="Times New Roman" w:cs="Times New Roman"/>
                <w:sz w:val="14"/>
                <w:szCs w:val="14"/>
                <w:rPrChange w:id="3490" w:author="Maryann Calligan" w:date="2021-06-17T09:26:00Z">
                  <w:rPr>
                    <w:rFonts w:ascii="Arial" w:hAnsi="Arial" w:cs="Arial"/>
                    <w:sz w:val="14"/>
                    <w:szCs w:val="14"/>
                  </w:rPr>
                </w:rPrChange>
              </w:rPr>
            </w:pPr>
            <w:r w:rsidRPr="004924AE">
              <w:rPr>
                <w:rFonts w:ascii="Times New Roman" w:hAnsi="Times New Roman" w:cs="Times New Roman"/>
                <w:sz w:val="14"/>
                <w:szCs w:val="14"/>
                <w:rPrChange w:id="3491" w:author="Maryann Calligan" w:date="2021-06-17T09:26:00Z">
                  <w:rPr>
                    <w:rFonts w:ascii="Arial" w:hAnsi="Arial" w:cs="Arial"/>
                    <w:sz w:val="14"/>
                    <w:szCs w:val="14"/>
                  </w:rPr>
                </w:rPrChange>
              </w:rPr>
              <w:t>0.003* (0.001,0.004)</w:t>
            </w:r>
          </w:p>
        </w:tc>
        <w:tc>
          <w:tcPr>
            <w:tcW w:w="993" w:type="dxa"/>
            <w:tcBorders>
              <w:top w:val="single" w:sz="4" w:space="0" w:color="BFBFBF" w:themeColor="background1" w:themeShade="BF"/>
              <w:left w:val="nil"/>
              <w:bottom w:val="single" w:sz="4" w:space="0" w:color="BFBFBF" w:themeColor="background1" w:themeShade="BF"/>
              <w:right w:val="nil"/>
            </w:tcBorders>
            <w:hideMark/>
          </w:tcPr>
          <w:p w14:paraId="68948A6B" w14:textId="11200BF8" w:rsidR="00C75671" w:rsidRPr="004924AE" w:rsidRDefault="00C75671" w:rsidP="00C75671">
            <w:pPr>
              <w:spacing w:after="0"/>
              <w:jc w:val="center"/>
              <w:rPr>
                <w:rFonts w:ascii="Times New Roman" w:hAnsi="Times New Roman" w:cs="Times New Roman"/>
                <w:sz w:val="14"/>
                <w:szCs w:val="14"/>
                <w:rPrChange w:id="3492" w:author="Maryann Calligan" w:date="2021-06-17T09:26:00Z">
                  <w:rPr>
                    <w:rFonts w:ascii="Arial" w:hAnsi="Arial" w:cs="Arial"/>
                    <w:sz w:val="14"/>
                    <w:szCs w:val="14"/>
                  </w:rPr>
                </w:rPrChange>
              </w:rPr>
            </w:pPr>
            <w:r w:rsidRPr="004924AE">
              <w:rPr>
                <w:rFonts w:ascii="Times New Roman" w:hAnsi="Times New Roman" w:cs="Times New Roman"/>
                <w:sz w:val="14"/>
                <w:szCs w:val="14"/>
                <w:rPrChange w:id="3493" w:author="Maryann Calligan" w:date="2021-06-17T09:26:00Z">
                  <w:rPr>
                    <w:rFonts w:ascii="Arial" w:hAnsi="Arial" w:cs="Arial"/>
                    <w:sz w:val="14"/>
                    <w:szCs w:val="14"/>
                  </w:rPr>
                </w:rPrChange>
              </w:rPr>
              <w:t>0.001 (-0.001,0.002)</w:t>
            </w:r>
          </w:p>
        </w:tc>
        <w:tc>
          <w:tcPr>
            <w:tcW w:w="992" w:type="dxa"/>
            <w:tcBorders>
              <w:top w:val="single" w:sz="4" w:space="0" w:color="BFBFBF" w:themeColor="background1" w:themeShade="BF"/>
              <w:left w:val="nil"/>
              <w:bottom w:val="single" w:sz="4" w:space="0" w:color="BFBFBF" w:themeColor="background1" w:themeShade="BF"/>
              <w:right w:val="nil"/>
            </w:tcBorders>
          </w:tcPr>
          <w:p w14:paraId="4FF66BBE" w14:textId="1577D83B" w:rsidR="00C75671" w:rsidRPr="004924AE" w:rsidRDefault="00C75671" w:rsidP="00C75671">
            <w:pPr>
              <w:spacing w:after="0"/>
              <w:jc w:val="center"/>
              <w:rPr>
                <w:rFonts w:ascii="Times New Roman" w:hAnsi="Times New Roman" w:cs="Times New Roman"/>
                <w:sz w:val="14"/>
                <w:szCs w:val="14"/>
                <w:rPrChange w:id="3494" w:author="Maryann Calligan" w:date="2021-06-17T09:26:00Z">
                  <w:rPr>
                    <w:rFonts w:ascii="Arial" w:hAnsi="Arial" w:cs="Arial"/>
                    <w:sz w:val="14"/>
                    <w:szCs w:val="14"/>
                  </w:rPr>
                </w:rPrChange>
              </w:rPr>
            </w:pPr>
            <w:r w:rsidRPr="004924AE">
              <w:rPr>
                <w:rFonts w:ascii="Times New Roman" w:hAnsi="Times New Roman" w:cs="Times New Roman"/>
                <w:sz w:val="14"/>
                <w:szCs w:val="14"/>
                <w:rPrChange w:id="3495" w:author="Maryann Calligan" w:date="2021-06-17T09:26:00Z">
                  <w:rPr>
                    <w:rFonts w:ascii="Arial" w:hAnsi="Arial" w:cs="Arial"/>
                    <w:sz w:val="14"/>
                    <w:szCs w:val="14"/>
                  </w:rPr>
                </w:rPrChange>
              </w:rPr>
              <w:t>0.002* (0.000,0.003)</w:t>
            </w:r>
          </w:p>
        </w:tc>
        <w:tc>
          <w:tcPr>
            <w:tcW w:w="992" w:type="dxa"/>
            <w:tcBorders>
              <w:top w:val="single" w:sz="4" w:space="0" w:color="BFBFBF" w:themeColor="background1" w:themeShade="BF"/>
              <w:left w:val="nil"/>
              <w:bottom w:val="single" w:sz="4" w:space="0" w:color="BFBFBF" w:themeColor="background1" w:themeShade="BF"/>
              <w:right w:val="nil"/>
            </w:tcBorders>
          </w:tcPr>
          <w:p w14:paraId="0FA6A81D" w14:textId="31AEFD37" w:rsidR="00C75671" w:rsidRPr="004924AE" w:rsidRDefault="00C75671" w:rsidP="00C75671">
            <w:pPr>
              <w:spacing w:after="0"/>
              <w:jc w:val="center"/>
              <w:rPr>
                <w:rFonts w:ascii="Times New Roman" w:hAnsi="Times New Roman" w:cs="Times New Roman"/>
                <w:sz w:val="14"/>
                <w:szCs w:val="14"/>
                <w:rPrChange w:id="3496" w:author="Maryann Calligan" w:date="2021-06-17T09:26:00Z">
                  <w:rPr>
                    <w:rFonts w:ascii="Arial" w:hAnsi="Arial" w:cs="Arial"/>
                    <w:sz w:val="14"/>
                    <w:szCs w:val="14"/>
                  </w:rPr>
                </w:rPrChange>
              </w:rPr>
            </w:pPr>
            <w:r w:rsidRPr="004924AE">
              <w:rPr>
                <w:rFonts w:ascii="Times New Roman" w:hAnsi="Times New Roman" w:cs="Times New Roman"/>
                <w:sz w:val="14"/>
                <w:szCs w:val="14"/>
                <w:rPrChange w:id="3497" w:author="Maryann Calligan" w:date="2021-06-17T09:26:00Z">
                  <w:rPr>
                    <w:rFonts w:ascii="Arial" w:hAnsi="Arial" w:cs="Arial"/>
                    <w:sz w:val="14"/>
                    <w:szCs w:val="14"/>
                  </w:rPr>
                </w:rPrChange>
              </w:rPr>
              <w:t>0.001 (-0.001,0.002)</w:t>
            </w:r>
          </w:p>
        </w:tc>
        <w:tc>
          <w:tcPr>
            <w:tcW w:w="992" w:type="dxa"/>
            <w:tcBorders>
              <w:top w:val="single" w:sz="4" w:space="0" w:color="BFBFBF" w:themeColor="background1" w:themeShade="BF"/>
              <w:left w:val="nil"/>
              <w:bottom w:val="single" w:sz="4" w:space="0" w:color="BFBFBF" w:themeColor="background1" w:themeShade="BF"/>
              <w:right w:val="nil"/>
            </w:tcBorders>
            <w:hideMark/>
          </w:tcPr>
          <w:p w14:paraId="258F1CEA" w14:textId="09536B21" w:rsidR="00C75671" w:rsidRPr="004924AE" w:rsidRDefault="00C75671" w:rsidP="00C75671">
            <w:pPr>
              <w:spacing w:after="0"/>
              <w:jc w:val="center"/>
              <w:rPr>
                <w:rFonts w:ascii="Times New Roman" w:hAnsi="Times New Roman" w:cs="Times New Roman"/>
                <w:sz w:val="14"/>
                <w:szCs w:val="14"/>
                <w:rPrChange w:id="3498" w:author="Maryann Calligan" w:date="2021-06-17T09:26:00Z">
                  <w:rPr>
                    <w:rFonts w:ascii="Arial" w:hAnsi="Arial" w:cs="Arial"/>
                    <w:sz w:val="14"/>
                    <w:szCs w:val="14"/>
                  </w:rPr>
                </w:rPrChange>
              </w:rPr>
            </w:pPr>
            <w:r w:rsidRPr="004924AE">
              <w:rPr>
                <w:rFonts w:ascii="Times New Roman" w:hAnsi="Times New Roman" w:cs="Times New Roman"/>
                <w:sz w:val="14"/>
                <w:szCs w:val="14"/>
                <w:rPrChange w:id="3499" w:author="Maryann Calligan" w:date="2021-06-17T09:26:00Z">
                  <w:rPr>
                    <w:rFonts w:ascii="Arial" w:hAnsi="Arial" w:cs="Arial"/>
                    <w:sz w:val="14"/>
                    <w:szCs w:val="14"/>
                  </w:rPr>
                </w:rPrChange>
              </w:rPr>
              <w:t>0.000 (-0.001,0.002)</w:t>
            </w:r>
          </w:p>
        </w:tc>
        <w:tc>
          <w:tcPr>
            <w:tcW w:w="992" w:type="dxa"/>
            <w:tcBorders>
              <w:top w:val="single" w:sz="4" w:space="0" w:color="BFBFBF" w:themeColor="background1" w:themeShade="BF"/>
              <w:left w:val="nil"/>
              <w:bottom w:val="nil"/>
              <w:right w:val="nil"/>
            </w:tcBorders>
            <w:hideMark/>
          </w:tcPr>
          <w:p w14:paraId="1E3B3875" w14:textId="4C417DE0" w:rsidR="00C75671" w:rsidRPr="004924AE" w:rsidRDefault="00C75671" w:rsidP="00C75671">
            <w:pPr>
              <w:spacing w:after="0"/>
              <w:jc w:val="center"/>
              <w:rPr>
                <w:rFonts w:ascii="Times New Roman" w:hAnsi="Times New Roman" w:cs="Times New Roman"/>
                <w:sz w:val="14"/>
                <w:szCs w:val="14"/>
                <w:rPrChange w:id="3500" w:author="Maryann Calligan" w:date="2021-06-17T09:26:00Z">
                  <w:rPr>
                    <w:rFonts w:ascii="Arial" w:hAnsi="Arial" w:cs="Arial"/>
                    <w:sz w:val="14"/>
                    <w:szCs w:val="14"/>
                  </w:rPr>
                </w:rPrChange>
              </w:rPr>
            </w:pPr>
            <w:r w:rsidRPr="004924AE">
              <w:rPr>
                <w:rFonts w:ascii="Times New Roman" w:hAnsi="Times New Roman" w:cs="Times New Roman"/>
                <w:sz w:val="14"/>
                <w:szCs w:val="14"/>
                <w:rPrChange w:id="3501" w:author="Maryann Calligan" w:date="2021-06-17T09:26:00Z">
                  <w:rPr>
                    <w:rFonts w:ascii="Arial" w:hAnsi="Arial" w:cs="Arial"/>
                    <w:sz w:val="14"/>
                    <w:szCs w:val="14"/>
                  </w:rPr>
                </w:rPrChange>
              </w:rPr>
              <w:t>0.002* (0.000,0.004)</w:t>
            </w:r>
          </w:p>
        </w:tc>
      </w:tr>
      <w:tr w:rsidR="004F13A6" w:rsidRPr="004924AE" w14:paraId="47730D24" w14:textId="77777777" w:rsidTr="007C2979">
        <w:tc>
          <w:tcPr>
            <w:tcW w:w="1007" w:type="dxa"/>
            <w:gridSpan w:val="2"/>
            <w:tcBorders>
              <w:top w:val="single" w:sz="4" w:space="0" w:color="BFBFBF" w:themeColor="background1" w:themeShade="BF"/>
              <w:left w:val="nil"/>
              <w:bottom w:val="single" w:sz="4" w:space="0" w:color="BFBFBF" w:themeColor="background1" w:themeShade="BF"/>
              <w:right w:val="nil"/>
            </w:tcBorders>
            <w:hideMark/>
          </w:tcPr>
          <w:p w14:paraId="33AC1D78" w14:textId="77777777" w:rsidR="004F13A6" w:rsidRPr="004924AE" w:rsidRDefault="004F13A6" w:rsidP="0048261A">
            <w:pPr>
              <w:spacing w:after="0"/>
              <w:rPr>
                <w:rFonts w:ascii="Times New Roman" w:hAnsi="Times New Roman" w:cs="Times New Roman"/>
                <w:b/>
                <w:bCs/>
                <w:sz w:val="16"/>
                <w:szCs w:val="16"/>
                <w:rPrChange w:id="3502" w:author="Maryann Calligan" w:date="2021-06-17T09:26:00Z">
                  <w:rPr>
                    <w:rFonts w:ascii="Arial" w:hAnsi="Arial" w:cs="Arial"/>
                    <w:b/>
                    <w:bCs/>
                    <w:sz w:val="16"/>
                    <w:szCs w:val="16"/>
                  </w:rPr>
                </w:rPrChange>
              </w:rPr>
            </w:pPr>
            <w:r w:rsidRPr="004924AE">
              <w:rPr>
                <w:rFonts w:ascii="Times New Roman" w:hAnsi="Times New Roman" w:cs="Times New Roman"/>
                <w:b/>
                <w:bCs/>
                <w:sz w:val="16"/>
                <w:szCs w:val="16"/>
                <w:rPrChange w:id="3503" w:author="Maryann Calligan" w:date="2021-06-17T09:26:00Z">
                  <w:rPr>
                    <w:rFonts w:ascii="Arial" w:hAnsi="Arial" w:cs="Arial"/>
                    <w:b/>
                    <w:bCs/>
                    <w:sz w:val="16"/>
                    <w:szCs w:val="16"/>
                  </w:rPr>
                </w:rPrChange>
              </w:rPr>
              <w:t>Mortality</w:t>
            </w:r>
          </w:p>
        </w:tc>
        <w:tc>
          <w:tcPr>
            <w:tcW w:w="1116" w:type="dxa"/>
            <w:tcBorders>
              <w:top w:val="single" w:sz="4" w:space="0" w:color="BFBFBF" w:themeColor="background1" w:themeShade="BF"/>
              <w:left w:val="nil"/>
              <w:bottom w:val="single" w:sz="4" w:space="0" w:color="BFBFBF" w:themeColor="background1" w:themeShade="BF"/>
              <w:right w:val="nil"/>
            </w:tcBorders>
          </w:tcPr>
          <w:p w14:paraId="6CF36446" w14:textId="77777777" w:rsidR="004F13A6" w:rsidRPr="004924AE" w:rsidRDefault="004F13A6" w:rsidP="0048261A">
            <w:pPr>
              <w:spacing w:after="0"/>
              <w:jc w:val="center"/>
              <w:rPr>
                <w:rFonts w:ascii="Times New Roman" w:hAnsi="Times New Roman" w:cs="Times New Roman"/>
                <w:sz w:val="14"/>
                <w:szCs w:val="14"/>
                <w:rPrChange w:id="3504" w:author="Maryann Calligan" w:date="2021-06-17T09:26:00Z">
                  <w:rPr>
                    <w:rFonts w:ascii="Arial" w:hAnsi="Arial" w:cs="Arial"/>
                    <w:sz w:val="14"/>
                    <w:szCs w:val="14"/>
                  </w:rPr>
                </w:rPrChange>
              </w:rPr>
            </w:pPr>
          </w:p>
        </w:tc>
        <w:tc>
          <w:tcPr>
            <w:tcW w:w="992" w:type="dxa"/>
            <w:tcBorders>
              <w:top w:val="single" w:sz="4" w:space="0" w:color="BFBFBF" w:themeColor="background1" w:themeShade="BF"/>
              <w:left w:val="nil"/>
              <w:bottom w:val="single" w:sz="4" w:space="0" w:color="BFBFBF" w:themeColor="background1" w:themeShade="BF"/>
              <w:right w:val="nil"/>
            </w:tcBorders>
          </w:tcPr>
          <w:p w14:paraId="505ACFE8" w14:textId="77777777" w:rsidR="004F13A6" w:rsidRPr="004924AE" w:rsidRDefault="004F13A6" w:rsidP="0048261A">
            <w:pPr>
              <w:spacing w:after="0"/>
              <w:jc w:val="center"/>
              <w:rPr>
                <w:rFonts w:ascii="Times New Roman" w:hAnsi="Times New Roman" w:cs="Times New Roman"/>
                <w:sz w:val="14"/>
                <w:szCs w:val="14"/>
                <w:rPrChange w:id="3505" w:author="Maryann Calligan" w:date="2021-06-17T09:26:00Z">
                  <w:rPr>
                    <w:rFonts w:ascii="Arial" w:hAnsi="Arial" w:cs="Arial"/>
                    <w:sz w:val="14"/>
                    <w:szCs w:val="14"/>
                  </w:rPr>
                </w:rPrChange>
              </w:rPr>
            </w:pPr>
          </w:p>
        </w:tc>
        <w:tc>
          <w:tcPr>
            <w:tcW w:w="992" w:type="dxa"/>
            <w:tcBorders>
              <w:top w:val="single" w:sz="4" w:space="0" w:color="BFBFBF" w:themeColor="background1" w:themeShade="BF"/>
              <w:left w:val="nil"/>
              <w:bottom w:val="single" w:sz="4" w:space="0" w:color="BFBFBF" w:themeColor="background1" w:themeShade="BF"/>
              <w:right w:val="nil"/>
            </w:tcBorders>
          </w:tcPr>
          <w:p w14:paraId="46E6E87F" w14:textId="77777777" w:rsidR="004F13A6" w:rsidRPr="004924AE" w:rsidRDefault="004F13A6" w:rsidP="0048261A">
            <w:pPr>
              <w:spacing w:after="0"/>
              <w:jc w:val="center"/>
              <w:rPr>
                <w:rFonts w:ascii="Times New Roman" w:hAnsi="Times New Roman" w:cs="Times New Roman"/>
                <w:sz w:val="14"/>
                <w:szCs w:val="14"/>
                <w:rPrChange w:id="3506" w:author="Maryann Calligan" w:date="2021-06-17T09:26:00Z">
                  <w:rPr>
                    <w:rFonts w:ascii="Arial" w:hAnsi="Arial" w:cs="Arial"/>
                    <w:sz w:val="14"/>
                    <w:szCs w:val="14"/>
                  </w:rPr>
                </w:rPrChange>
              </w:rPr>
            </w:pPr>
          </w:p>
        </w:tc>
        <w:tc>
          <w:tcPr>
            <w:tcW w:w="992" w:type="dxa"/>
            <w:tcBorders>
              <w:top w:val="single" w:sz="4" w:space="0" w:color="BFBFBF" w:themeColor="background1" w:themeShade="BF"/>
              <w:left w:val="nil"/>
              <w:bottom w:val="single" w:sz="4" w:space="0" w:color="BFBFBF" w:themeColor="background1" w:themeShade="BF"/>
              <w:right w:val="nil"/>
            </w:tcBorders>
          </w:tcPr>
          <w:p w14:paraId="23723B96" w14:textId="77777777" w:rsidR="004F13A6" w:rsidRPr="004924AE" w:rsidRDefault="004F13A6" w:rsidP="0048261A">
            <w:pPr>
              <w:spacing w:after="0"/>
              <w:jc w:val="center"/>
              <w:rPr>
                <w:rFonts w:ascii="Times New Roman" w:hAnsi="Times New Roman" w:cs="Times New Roman"/>
                <w:sz w:val="14"/>
                <w:szCs w:val="14"/>
                <w:rPrChange w:id="3507" w:author="Maryann Calligan" w:date="2021-06-17T09:26:00Z">
                  <w:rPr>
                    <w:rFonts w:ascii="Arial" w:hAnsi="Arial" w:cs="Arial"/>
                    <w:sz w:val="14"/>
                    <w:szCs w:val="14"/>
                  </w:rPr>
                </w:rPrChange>
              </w:rPr>
            </w:pPr>
          </w:p>
        </w:tc>
        <w:tc>
          <w:tcPr>
            <w:tcW w:w="993" w:type="dxa"/>
            <w:tcBorders>
              <w:top w:val="single" w:sz="4" w:space="0" w:color="BFBFBF" w:themeColor="background1" w:themeShade="BF"/>
              <w:left w:val="nil"/>
              <w:bottom w:val="single" w:sz="4" w:space="0" w:color="BFBFBF" w:themeColor="background1" w:themeShade="BF"/>
              <w:right w:val="nil"/>
            </w:tcBorders>
          </w:tcPr>
          <w:p w14:paraId="7064AF19" w14:textId="77777777" w:rsidR="004F13A6" w:rsidRPr="004924AE" w:rsidRDefault="004F13A6" w:rsidP="0048261A">
            <w:pPr>
              <w:spacing w:after="0"/>
              <w:jc w:val="center"/>
              <w:rPr>
                <w:rFonts w:ascii="Times New Roman" w:hAnsi="Times New Roman" w:cs="Times New Roman"/>
                <w:sz w:val="14"/>
                <w:szCs w:val="14"/>
                <w:rPrChange w:id="3508" w:author="Maryann Calligan" w:date="2021-06-17T09:26:00Z">
                  <w:rPr>
                    <w:rFonts w:ascii="Arial" w:hAnsi="Arial" w:cs="Arial"/>
                    <w:sz w:val="14"/>
                    <w:szCs w:val="14"/>
                  </w:rPr>
                </w:rPrChange>
              </w:rPr>
            </w:pPr>
          </w:p>
        </w:tc>
        <w:tc>
          <w:tcPr>
            <w:tcW w:w="992" w:type="dxa"/>
            <w:tcBorders>
              <w:top w:val="single" w:sz="4" w:space="0" w:color="BFBFBF" w:themeColor="background1" w:themeShade="BF"/>
              <w:left w:val="nil"/>
              <w:bottom w:val="single" w:sz="4" w:space="0" w:color="BFBFBF" w:themeColor="background1" w:themeShade="BF"/>
              <w:right w:val="nil"/>
            </w:tcBorders>
          </w:tcPr>
          <w:p w14:paraId="619E4878" w14:textId="77777777" w:rsidR="004F13A6" w:rsidRPr="004924AE" w:rsidRDefault="004F13A6" w:rsidP="0048261A">
            <w:pPr>
              <w:spacing w:after="0"/>
              <w:jc w:val="center"/>
              <w:rPr>
                <w:rFonts w:ascii="Times New Roman" w:hAnsi="Times New Roman" w:cs="Times New Roman"/>
                <w:sz w:val="14"/>
                <w:szCs w:val="14"/>
                <w:rPrChange w:id="3509" w:author="Maryann Calligan" w:date="2021-06-17T09:26:00Z">
                  <w:rPr>
                    <w:rFonts w:ascii="Arial" w:hAnsi="Arial" w:cs="Arial"/>
                    <w:sz w:val="14"/>
                    <w:szCs w:val="14"/>
                  </w:rPr>
                </w:rPrChange>
              </w:rPr>
            </w:pPr>
          </w:p>
        </w:tc>
        <w:tc>
          <w:tcPr>
            <w:tcW w:w="992" w:type="dxa"/>
            <w:gridSpan w:val="2"/>
            <w:tcBorders>
              <w:top w:val="single" w:sz="4" w:space="0" w:color="BFBFBF" w:themeColor="background1" w:themeShade="BF"/>
              <w:left w:val="nil"/>
              <w:bottom w:val="single" w:sz="4" w:space="0" w:color="BFBFBF" w:themeColor="background1" w:themeShade="BF"/>
              <w:right w:val="nil"/>
            </w:tcBorders>
          </w:tcPr>
          <w:p w14:paraId="104EFD23" w14:textId="77777777" w:rsidR="004F13A6" w:rsidRPr="004924AE" w:rsidRDefault="004F13A6" w:rsidP="0048261A">
            <w:pPr>
              <w:spacing w:after="0"/>
              <w:jc w:val="center"/>
              <w:rPr>
                <w:rFonts w:ascii="Times New Roman" w:hAnsi="Times New Roman" w:cs="Times New Roman"/>
                <w:sz w:val="14"/>
                <w:szCs w:val="14"/>
                <w:rPrChange w:id="3510" w:author="Maryann Calligan" w:date="2021-06-17T09:26:00Z">
                  <w:rPr>
                    <w:rFonts w:ascii="Arial" w:hAnsi="Arial" w:cs="Arial"/>
                    <w:sz w:val="14"/>
                    <w:szCs w:val="14"/>
                  </w:rPr>
                </w:rPrChange>
              </w:rPr>
            </w:pPr>
          </w:p>
        </w:tc>
        <w:tc>
          <w:tcPr>
            <w:tcW w:w="992" w:type="dxa"/>
            <w:tcBorders>
              <w:top w:val="single" w:sz="4" w:space="0" w:color="BFBFBF" w:themeColor="background1" w:themeShade="BF"/>
              <w:left w:val="nil"/>
              <w:bottom w:val="single" w:sz="4" w:space="0" w:color="BFBFBF" w:themeColor="background1" w:themeShade="BF"/>
              <w:right w:val="nil"/>
            </w:tcBorders>
          </w:tcPr>
          <w:p w14:paraId="4151DD83" w14:textId="77777777" w:rsidR="004F13A6" w:rsidRPr="004924AE" w:rsidRDefault="004F13A6" w:rsidP="0048261A">
            <w:pPr>
              <w:spacing w:after="0"/>
              <w:jc w:val="center"/>
              <w:rPr>
                <w:rFonts w:ascii="Times New Roman" w:hAnsi="Times New Roman" w:cs="Times New Roman"/>
                <w:sz w:val="14"/>
                <w:szCs w:val="14"/>
                <w:rPrChange w:id="3511" w:author="Maryann Calligan" w:date="2021-06-17T09:26:00Z">
                  <w:rPr>
                    <w:rFonts w:ascii="Arial" w:hAnsi="Arial" w:cs="Arial"/>
                    <w:sz w:val="14"/>
                    <w:szCs w:val="14"/>
                  </w:rPr>
                </w:rPrChange>
              </w:rPr>
            </w:pPr>
          </w:p>
        </w:tc>
        <w:tc>
          <w:tcPr>
            <w:tcW w:w="993" w:type="dxa"/>
            <w:tcBorders>
              <w:top w:val="single" w:sz="4" w:space="0" w:color="BFBFBF" w:themeColor="background1" w:themeShade="BF"/>
              <w:left w:val="nil"/>
              <w:bottom w:val="single" w:sz="4" w:space="0" w:color="BFBFBF" w:themeColor="background1" w:themeShade="BF"/>
              <w:right w:val="nil"/>
            </w:tcBorders>
          </w:tcPr>
          <w:p w14:paraId="7CABD476" w14:textId="77777777" w:rsidR="004F13A6" w:rsidRPr="004924AE" w:rsidRDefault="004F13A6" w:rsidP="0048261A">
            <w:pPr>
              <w:spacing w:after="0"/>
              <w:jc w:val="center"/>
              <w:rPr>
                <w:rFonts w:ascii="Times New Roman" w:hAnsi="Times New Roman" w:cs="Times New Roman"/>
                <w:sz w:val="14"/>
                <w:szCs w:val="14"/>
                <w:rPrChange w:id="3512" w:author="Maryann Calligan" w:date="2021-06-17T09:26:00Z">
                  <w:rPr>
                    <w:rFonts w:ascii="Arial" w:hAnsi="Arial" w:cs="Arial"/>
                    <w:sz w:val="14"/>
                    <w:szCs w:val="14"/>
                  </w:rPr>
                </w:rPrChange>
              </w:rPr>
            </w:pPr>
          </w:p>
        </w:tc>
        <w:tc>
          <w:tcPr>
            <w:tcW w:w="992" w:type="dxa"/>
            <w:tcBorders>
              <w:top w:val="single" w:sz="4" w:space="0" w:color="BFBFBF" w:themeColor="background1" w:themeShade="BF"/>
              <w:left w:val="nil"/>
              <w:bottom w:val="single" w:sz="4" w:space="0" w:color="BFBFBF" w:themeColor="background1" w:themeShade="BF"/>
              <w:right w:val="nil"/>
            </w:tcBorders>
          </w:tcPr>
          <w:p w14:paraId="27C4322E" w14:textId="77777777" w:rsidR="004F13A6" w:rsidRPr="004924AE" w:rsidRDefault="004F13A6" w:rsidP="0048261A">
            <w:pPr>
              <w:spacing w:after="0"/>
              <w:jc w:val="center"/>
              <w:rPr>
                <w:rFonts w:ascii="Times New Roman" w:hAnsi="Times New Roman" w:cs="Times New Roman"/>
                <w:sz w:val="14"/>
                <w:szCs w:val="14"/>
                <w:rPrChange w:id="3513" w:author="Maryann Calligan" w:date="2021-06-17T09:26:00Z">
                  <w:rPr>
                    <w:rFonts w:ascii="Arial" w:hAnsi="Arial" w:cs="Arial"/>
                    <w:sz w:val="14"/>
                    <w:szCs w:val="14"/>
                  </w:rPr>
                </w:rPrChange>
              </w:rPr>
            </w:pPr>
          </w:p>
        </w:tc>
        <w:tc>
          <w:tcPr>
            <w:tcW w:w="992" w:type="dxa"/>
            <w:tcBorders>
              <w:top w:val="single" w:sz="4" w:space="0" w:color="BFBFBF" w:themeColor="background1" w:themeShade="BF"/>
              <w:left w:val="nil"/>
              <w:bottom w:val="single" w:sz="4" w:space="0" w:color="BFBFBF" w:themeColor="background1" w:themeShade="BF"/>
              <w:right w:val="nil"/>
            </w:tcBorders>
          </w:tcPr>
          <w:p w14:paraId="2572570C" w14:textId="77777777" w:rsidR="004F13A6" w:rsidRPr="004924AE" w:rsidRDefault="004F13A6" w:rsidP="0048261A">
            <w:pPr>
              <w:spacing w:after="0"/>
              <w:jc w:val="center"/>
              <w:rPr>
                <w:rFonts w:ascii="Times New Roman" w:hAnsi="Times New Roman" w:cs="Times New Roman"/>
                <w:sz w:val="14"/>
                <w:szCs w:val="14"/>
                <w:rPrChange w:id="3514" w:author="Maryann Calligan" w:date="2021-06-17T09:26:00Z">
                  <w:rPr>
                    <w:rFonts w:ascii="Arial" w:hAnsi="Arial" w:cs="Arial"/>
                    <w:sz w:val="14"/>
                    <w:szCs w:val="14"/>
                  </w:rPr>
                </w:rPrChange>
              </w:rPr>
            </w:pPr>
          </w:p>
        </w:tc>
        <w:tc>
          <w:tcPr>
            <w:tcW w:w="992" w:type="dxa"/>
            <w:tcBorders>
              <w:top w:val="single" w:sz="4" w:space="0" w:color="BFBFBF" w:themeColor="background1" w:themeShade="BF"/>
              <w:left w:val="nil"/>
              <w:bottom w:val="single" w:sz="4" w:space="0" w:color="BFBFBF" w:themeColor="background1" w:themeShade="BF"/>
              <w:right w:val="nil"/>
            </w:tcBorders>
          </w:tcPr>
          <w:p w14:paraId="6702A5F4" w14:textId="078C1E48" w:rsidR="004F13A6" w:rsidRPr="004924AE" w:rsidRDefault="004F13A6" w:rsidP="0048261A">
            <w:pPr>
              <w:spacing w:after="0"/>
              <w:jc w:val="center"/>
              <w:rPr>
                <w:rFonts w:ascii="Times New Roman" w:hAnsi="Times New Roman" w:cs="Times New Roman"/>
                <w:sz w:val="14"/>
                <w:szCs w:val="14"/>
                <w:rPrChange w:id="3515" w:author="Maryann Calligan" w:date="2021-06-17T09:26:00Z">
                  <w:rPr>
                    <w:rFonts w:ascii="Arial" w:hAnsi="Arial" w:cs="Arial"/>
                    <w:sz w:val="14"/>
                    <w:szCs w:val="14"/>
                  </w:rPr>
                </w:rPrChange>
              </w:rPr>
            </w:pPr>
          </w:p>
        </w:tc>
        <w:tc>
          <w:tcPr>
            <w:tcW w:w="992" w:type="dxa"/>
            <w:tcBorders>
              <w:top w:val="single" w:sz="4" w:space="0" w:color="BFBFBF" w:themeColor="background1" w:themeShade="BF"/>
              <w:left w:val="nil"/>
              <w:bottom w:val="single" w:sz="8" w:space="0" w:color="BFBFBF" w:themeColor="background1" w:themeShade="BF"/>
              <w:right w:val="nil"/>
            </w:tcBorders>
          </w:tcPr>
          <w:p w14:paraId="6BA581D7" w14:textId="77777777" w:rsidR="004F13A6" w:rsidRPr="004924AE" w:rsidRDefault="004F13A6" w:rsidP="0048261A">
            <w:pPr>
              <w:spacing w:after="0"/>
              <w:jc w:val="center"/>
              <w:rPr>
                <w:rFonts w:ascii="Times New Roman" w:hAnsi="Times New Roman" w:cs="Times New Roman"/>
                <w:sz w:val="14"/>
                <w:szCs w:val="14"/>
                <w:rPrChange w:id="3516" w:author="Maryann Calligan" w:date="2021-06-17T09:26:00Z">
                  <w:rPr>
                    <w:rFonts w:ascii="Arial" w:hAnsi="Arial" w:cs="Arial"/>
                    <w:sz w:val="14"/>
                    <w:szCs w:val="14"/>
                  </w:rPr>
                </w:rPrChange>
              </w:rPr>
            </w:pPr>
          </w:p>
        </w:tc>
      </w:tr>
      <w:tr w:rsidR="00C75671" w:rsidRPr="004924AE" w14:paraId="42F34C1C" w14:textId="77777777" w:rsidTr="007C2979">
        <w:tc>
          <w:tcPr>
            <w:tcW w:w="138" w:type="dxa"/>
            <w:tcBorders>
              <w:top w:val="single" w:sz="4" w:space="0" w:color="BFBFBF" w:themeColor="background1" w:themeShade="BF"/>
              <w:left w:val="nil"/>
              <w:bottom w:val="nil"/>
              <w:right w:val="nil"/>
            </w:tcBorders>
          </w:tcPr>
          <w:p w14:paraId="23CBF79F" w14:textId="77777777" w:rsidR="00C75671" w:rsidRPr="004924AE" w:rsidRDefault="00C75671" w:rsidP="00C75671">
            <w:pPr>
              <w:spacing w:after="0"/>
              <w:jc w:val="right"/>
              <w:rPr>
                <w:rFonts w:ascii="Times New Roman" w:hAnsi="Times New Roman" w:cs="Times New Roman"/>
                <w:b/>
                <w:bCs/>
                <w:sz w:val="16"/>
                <w:szCs w:val="16"/>
                <w:rPrChange w:id="3517" w:author="Maryann Calligan" w:date="2021-06-17T09:26:00Z">
                  <w:rPr>
                    <w:rFonts w:ascii="Arial" w:hAnsi="Arial" w:cs="Arial"/>
                    <w:b/>
                    <w:bCs/>
                    <w:sz w:val="16"/>
                    <w:szCs w:val="16"/>
                  </w:rPr>
                </w:rPrChange>
              </w:rPr>
            </w:pPr>
          </w:p>
        </w:tc>
        <w:tc>
          <w:tcPr>
            <w:tcW w:w="869" w:type="dxa"/>
            <w:tcBorders>
              <w:top w:val="single" w:sz="4" w:space="0" w:color="BFBFBF" w:themeColor="background1" w:themeShade="BF"/>
              <w:left w:val="nil"/>
              <w:bottom w:val="single" w:sz="4" w:space="0" w:color="BFBFBF" w:themeColor="background1" w:themeShade="BF"/>
              <w:right w:val="nil"/>
            </w:tcBorders>
            <w:hideMark/>
          </w:tcPr>
          <w:p w14:paraId="62E7448F" w14:textId="77777777" w:rsidR="00C75671" w:rsidRPr="004924AE" w:rsidRDefault="00C75671" w:rsidP="00C75671">
            <w:pPr>
              <w:spacing w:after="0"/>
              <w:rPr>
                <w:rFonts w:ascii="Times New Roman" w:hAnsi="Times New Roman" w:cs="Times New Roman"/>
                <w:b/>
                <w:bCs/>
                <w:sz w:val="16"/>
                <w:szCs w:val="16"/>
                <w:rPrChange w:id="3518" w:author="Maryann Calligan" w:date="2021-06-17T09:26:00Z">
                  <w:rPr>
                    <w:rFonts w:ascii="Arial" w:hAnsi="Arial" w:cs="Arial"/>
                    <w:b/>
                    <w:bCs/>
                    <w:sz w:val="16"/>
                    <w:szCs w:val="16"/>
                  </w:rPr>
                </w:rPrChange>
              </w:rPr>
            </w:pPr>
            <w:r w:rsidRPr="004924AE">
              <w:rPr>
                <w:rFonts w:ascii="Times New Roman" w:hAnsi="Times New Roman" w:cs="Times New Roman"/>
                <w:b/>
                <w:bCs/>
                <w:sz w:val="16"/>
                <w:szCs w:val="16"/>
                <w:rPrChange w:id="3519" w:author="Maryann Calligan" w:date="2021-06-17T09:26:00Z">
                  <w:rPr>
                    <w:rFonts w:ascii="Arial" w:hAnsi="Arial" w:cs="Arial"/>
                    <w:b/>
                    <w:bCs/>
                    <w:sz w:val="16"/>
                    <w:szCs w:val="16"/>
                  </w:rPr>
                </w:rPrChange>
              </w:rPr>
              <w:t>AUROC</w:t>
            </w:r>
          </w:p>
        </w:tc>
        <w:tc>
          <w:tcPr>
            <w:tcW w:w="1116" w:type="dxa"/>
            <w:tcBorders>
              <w:top w:val="single" w:sz="4" w:space="0" w:color="BFBFBF" w:themeColor="background1" w:themeShade="BF"/>
              <w:left w:val="nil"/>
              <w:bottom w:val="single" w:sz="4" w:space="0" w:color="BFBFBF" w:themeColor="background1" w:themeShade="BF"/>
              <w:right w:val="nil"/>
            </w:tcBorders>
            <w:hideMark/>
          </w:tcPr>
          <w:p w14:paraId="5D3E0BD2" w14:textId="77777777" w:rsidR="00C75671" w:rsidRPr="004924AE" w:rsidRDefault="00C75671" w:rsidP="00C75671">
            <w:pPr>
              <w:spacing w:after="0"/>
              <w:jc w:val="center"/>
              <w:rPr>
                <w:rFonts w:ascii="Times New Roman" w:hAnsi="Times New Roman" w:cs="Times New Roman"/>
                <w:b/>
                <w:bCs/>
                <w:i/>
                <w:iCs/>
                <w:sz w:val="14"/>
                <w:szCs w:val="14"/>
                <w:rPrChange w:id="3520" w:author="Maryann Calligan" w:date="2021-06-17T09:26:00Z">
                  <w:rPr>
                    <w:rFonts w:ascii="Arial" w:hAnsi="Arial" w:cs="Arial"/>
                    <w:b/>
                    <w:bCs/>
                    <w:i/>
                    <w:iCs/>
                    <w:sz w:val="14"/>
                    <w:szCs w:val="14"/>
                  </w:rPr>
                </w:rPrChange>
              </w:rPr>
            </w:pPr>
            <w:r w:rsidRPr="004924AE">
              <w:rPr>
                <w:rFonts w:ascii="Times New Roman" w:hAnsi="Times New Roman" w:cs="Times New Roman"/>
                <w:b/>
                <w:bCs/>
                <w:i/>
                <w:iCs/>
                <w:sz w:val="14"/>
                <w:szCs w:val="14"/>
                <w:rPrChange w:id="3521" w:author="Maryann Calligan" w:date="2021-06-17T09:26:00Z">
                  <w:rPr>
                    <w:rFonts w:ascii="Arial" w:hAnsi="Arial" w:cs="Arial"/>
                    <w:b/>
                    <w:bCs/>
                    <w:i/>
                    <w:iCs/>
                    <w:sz w:val="14"/>
                    <w:szCs w:val="14"/>
                  </w:rPr>
                </w:rPrChange>
              </w:rPr>
              <w:t>0.894 (0.887,0.901)</w:t>
            </w:r>
          </w:p>
        </w:tc>
        <w:tc>
          <w:tcPr>
            <w:tcW w:w="992" w:type="dxa"/>
            <w:tcBorders>
              <w:top w:val="single" w:sz="4" w:space="0" w:color="BFBFBF" w:themeColor="background1" w:themeShade="BF"/>
              <w:left w:val="nil"/>
              <w:bottom w:val="single" w:sz="4" w:space="0" w:color="BFBFBF" w:themeColor="background1" w:themeShade="BF"/>
              <w:right w:val="nil"/>
            </w:tcBorders>
            <w:hideMark/>
          </w:tcPr>
          <w:p w14:paraId="4AF5E514" w14:textId="4F26E5ED" w:rsidR="00C75671" w:rsidRPr="004924AE" w:rsidRDefault="00C75671" w:rsidP="00C75671">
            <w:pPr>
              <w:spacing w:after="0"/>
              <w:jc w:val="center"/>
              <w:rPr>
                <w:rFonts w:ascii="Times New Roman" w:hAnsi="Times New Roman" w:cs="Times New Roman"/>
                <w:sz w:val="14"/>
                <w:szCs w:val="14"/>
                <w:rPrChange w:id="3522" w:author="Maryann Calligan" w:date="2021-06-17T09:26:00Z">
                  <w:rPr>
                    <w:rFonts w:ascii="Arial" w:hAnsi="Arial" w:cs="Arial"/>
                    <w:sz w:val="14"/>
                    <w:szCs w:val="14"/>
                  </w:rPr>
                </w:rPrChange>
              </w:rPr>
            </w:pPr>
            <w:r w:rsidRPr="004924AE">
              <w:rPr>
                <w:rFonts w:ascii="Times New Roman" w:hAnsi="Times New Roman" w:cs="Times New Roman"/>
                <w:sz w:val="14"/>
                <w:szCs w:val="14"/>
                <w:rPrChange w:id="3523" w:author="Maryann Calligan" w:date="2021-06-17T09:26:00Z">
                  <w:rPr>
                    <w:rFonts w:ascii="Arial" w:hAnsi="Arial" w:cs="Arial"/>
                    <w:sz w:val="14"/>
                    <w:szCs w:val="14"/>
                  </w:rPr>
                </w:rPrChange>
              </w:rPr>
              <w:t>0.000 (-0.001,0.002)</w:t>
            </w:r>
          </w:p>
        </w:tc>
        <w:tc>
          <w:tcPr>
            <w:tcW w:w="992" w:type="dxa"/>
            <w:tcBorders>
              <w:top w:val="single" w:sz="4" w:space="0" w:color="BFBFBF" w:themeColor="background1" w:themeShade="BF"/>
              <w:left w:val="nil"/>
              <w:bottom w:val="single" w:sz="4" w:space="0" w:color="BFBFBF" w:themeColor="background1" w:themeShade="BF"/>
              <w:right w:val="nil"/>
            </w:tcBorders>
            <w:hideMark/>
          </w:tcPr>
          <w:p w14:paraId="08F12D95" w14:textId="64C8F537" w:rsidR="00C75671" w:rsidRPr="004924AE" w:rsidRDefault="00C75671" w:rsidP="00C75671">
            <w:pPr>
              <w:spacing w:after="0"/>
              <w:jc w:val="center"/>
              <w:rPr>
                <w:rFonts w:ascii="Times New Roman" w:hAnsi="Times New Roman" w:cs="Times New Roman"/>
                <w:sz w:val="14"/>
                <w:szCs w:val="14"/>
                <w:rPrChange w:id="3524" w:author="Maryann Calligan" w:date="2021-06-17T09:26:00Z">
                  <w:rPr>
                    <w:rFonts w:ascii="Arial" w:hAnsi="Arial" w:cs="Arial"/>
                    <w:sz w:val="14"/>
                    <w:szCs w:val="14"/>
                  </w:rPr>
                </w:rPrChange>
              </w:rPr>
            </w:pPr>
            <w:r w:rsidRPr="004924AE">
              <w:rPr>
                <w:rFonts w:ascii="Times New Roman" w:hAnsi="Times New Roman" w:cs="Times New Roman"/>
                <w:sz w:val="14"/>
                <w:szCs w:val="14"/>
                <w:rPrChange w:id="3525" w:author="Maryann Calligan" w:date="2021-06-17T09:26:00Z">
                  <w:rPr>
                    <w:rFonts w:ascii="Arial" w:hAnsi="Arial" w:cs="Arial"/>
                    <w:sz w:val="14"/>
                    <w:szCs w:val="14"/>
                  </w:rPr>
                </w:rPrChange>
              </w:rPr>
              <w:t>-0.050* (-0.055,-0.045)</w:t>
            </w:r>
          </w:p>
        </w:tc>
        <w:tc>
          <w:tcPr>
            <w:tcW w:w="992" w:type="dxa"/>
            <w:tcBorders>
              <w:top w:val="single" w:sz="4" w:space="0" w:color="BFBFBF" w:themeColor="background1" w:themeShade="BF"/>
              <w:left w:val="nil"/>
              <w:bottom w:val="single" w:sz="4" w:space="0" w:color="BFBFBF" w:themeColor="background1" w:themeShade="BF"/>
              <w:right w:val="nil"/>
            </w:tcBorders>
            <w:hideMark/>
          </w:tcPr>
          <w:p w14:paraId="4EBF6006" w14:textId="5F336794" w:rsidR="00C75671" w:rsidRPr="004924AE" w:rsidRDefault="00C75671" w:rsidP="00C75671">
            <w:pPr>
              <w:spacing w:after="0"/>
              <w:jc w:val="center"/>
              <w:rPr>
                <w:rFonts w:ascii="Times New Roman" w:hAnsi="Times New Roman" w:cs="Times New Roman"/>
                <w:sz w:val="14"/>
                <w:szCs w:val="14"/>
                <w:rPrChange w:id="3526" w:author="Maryann Calligan" w:date="2021-06-17T09:26:00Z">
                  <w:rPr>
                    <w:rFonts w:ascii="Arial" w:hAnsi="Arial" w:cs="Arial"/>
                    <w:sz w:val="14"/>
                    <w:szCs w:val="14"/>
                  </w:rPr>
                </w:rPrChange>
              </w:rPr>
            </w:pPr>
            <w:r w:rsidRPr="004924AE">
              <w:rPr>
                <w:rFonts w:ascii="Times New Roman" w:hAnsi="Times New Roman" w:cs="Times New Roman"/>
                <w:sz w:val="14"/>
                <w:szCs w:val="14"/>
                <w:rPrChange w:id="3527" w:author="Maryann Calligan" w:date="2021-06-17T09:26:00Z">
                  <w:rPr>
                    <w:rFonts w:ascii="Arial" w:hAnsi="Arial" w:cs="Arial"/>
                    <w:sz w:val="14"/>
                    <w:szCs w:val="14"/>
                  </w:rPr>
                </w:rPrChange>
              </w:rPr>
              <w:t>-0.001 (-0.003,0.001)</w:t>
            </w:r>
          </w:p>
        </w:tc>
        <w:tc>
          <w:tcPr>
            <w:tcW w:w="993" w:type="dxa"/>
            <w:tcBorders>
              <w:top w:val="single" w:sz="4" w:space="0" w:color="BFBFBF" w:themeColor="background1" w:themeShade="BF"/>
              <w:left w:val="nil"/>
              <w:bottom w:val="single" w:sz="4" w:space="0" w:color="BFBFBF" w:themeColor="background1" w:themeShade="BF"/>
              <w:right w:val="nil"/>
            </w:tcBorders>
            <w:hideMark/>
          </w:tcPr>
          <w:p w14:paraId="3B5AA733" w14:textId="35BBB111" w:rsidR="00C75671" w:rsidRPr="004924AE" w:rsidRDefault="00C75671" w:rsidP="00C75671">
            <w:pPr>
              <w:spacing w:after="0"/>
              <w:jc w:val="center"/>
              <w:rPr>
                <w:rFonts w:ascii="Times New Roman" w:hAnsi="Times New Roman" w:cs="Times New Roman"/>
                <w:sz w:val="14"/>
                <w:szCs w:val="14"/>
                <w:rPrChange w:id="3528" w:author="Maryann Calligan" w:date="2021-06-17T09:26:00Z">
                  <w:rPr>
                    <w:rFonts w:ascii="Arial" w:hAnsi="Arial" w:cs="Arial"/>
                    <w:sz w:val="14"/>
                    <w:szCs w:val="14"/>
                  </w:rPr>
                </w:rPrChange>
              </w:rPr>
            </w:pPr>
            <w:r w:rsidRPr="004924AE">
              <w:rPr>
                <w:rFonts w:ascii="Times New Roman" w:hAnsi="Times New Roman" w:cs="Times New Roman"/>
                <w:sz w:val="14"/>
                <w:szCs w:val="14"/>
                <w:rPrChange w:id="3529" w:author="Maryann Calligan" w:date="2021-06-17T09:26:00Z">
                  <w:rPr>
                    <w:rFonts w:ascii="Arial" w:hAnsi="Arial" w:cs="Arial"/>
                    <w:sz w:val="14"/>
                    <w:szCs w:val="14"/>
                  </w:rPr>
                </w:rPrChange>
              </w:rPr>
              <w:t>-0.001 (-0.003,0.000)</w:t>
            </w:r>
          </w:p>
        </w:tc>
        <w:tc>
          <w:tcPr>
            <w:tcW w:w="992" w:type="dxa"/>
            <w:tcBorders>
              <w:top w:val="single" w:sz="4" w:space="0" w:color="BFBFBF" w:themeColor="background1" w:themeShade="BF"/>
              <w:left w:val="nil"/>
              <w:bottom w:val="single" w:sz="4" w:space="0" w:color="BFBFBF" w:themeColor="background1" w:themeShade="BF"/>
              <w:right w:val="nil"/>
            </w:tcBorders>
            <w:hideMark/>
          </w:tcPr>
          <w:p w14:paraId="1BECB601" w14:textId="094A7856" w:rsidR="00C75671" w:rsidRPr="004924AE" w:rsidRDefault="00C75671" w:rsidP="00C75671">
            <w:pPr>
              <w:spacing w:after="0"/>
              <w:jc w:val="center"/>
              <w:rPr>
                <w:rFonts w:ascii="Times New Roman" w:hAnsi="Times New Roman" w:cs="Times New Roman"/>
                <w:sz w:val="14"/>
                <w:szCs w:val="14"/>
                <w:rPrChange w:id="3530" w:author="Maryann Calligan" w:date="2021-06-17T09:26:00Z">
                  <w:rPr>
                    <w:rFonts w:ascii="Arial" w:hAnsi="Arial" w:cs="Arial"/>
                    <w:sz w:val="14"/>
                    <w:szCs w:val="14"/>
                  </w:rPr>
                </w:rPrChange>
              </w:rPr>
            </w:pPr>
            <w:r w:rsidRPr="004924AE">
              <w:rPr>
                <w:rFonts w:ascii="Times New Roman" w:hAnsi="Times New Roman" w:cs="Times New Roman"/>
                <w:sz w:val="14"/>
                <w:szCs w:val="14"/>
                <w:rPrChange w:id="3531" w:author="Maryann Calligan" w:date="2021-06-17T09:26:00Z">
                  <w:rPr>
                    <w:rFonts w:ascii="Arial" w:hAnsi="Arial" w:cs="Arial"/>
                    <w:sz w:val="14"/>
                    <w:szCs w:val="14"/>
                  </w:rPr>
                </w:rPrChange>
              </w:rPr>
              <w:t>-0.001 (-0.004,0.001)</w:t>
            </w:r>
          </w:p>
        </w:tc>
        <w:tc>
          <w:tcPr>
            <w:tcW w:w="992" w:type="dxa"/>
            <w:gridSpan w:val="2"/>
            <w:tcBorders>
              <w:top w:val="single" w:sz="4" w:space="0" w:color="BFBFBF" w:themeColor="background1" w:themeShade="BF"/>
              <w:left w:val="nil"/>
              <w:bottom w:val="single" w:sz="4" w:space="0" w:color="BFBFBF" w:themeColor="background1" w:themeShade="BF"/>
              <w:right w:val="nil"/>
            </w:tcBorders>
            <w:hideMark/>
          </w:tcPr>
          <w:p w14:paraId="53D03C0A" w14:textId="0EA290B1" w:rsidR="00C75671" w:rsidRPr="004924AE" w:rsidRDefault="00C75671" w:rsidP="00C75671">
            <w:pPr>
              <w:spacing w:after="0"/>
              <w:jc w:val="center"/>
              <w:rPr>
                <w:rFonts w:ascii="Times New Roman" w:hAnsi="Times New Roman" w:cs="Times New Roman"/>
                <w:sz w:val="14"/>
                <w:szCs w:val="14"/>
                <w:rPrChange w:id="3532" w:author="Maryann Calligan" w:date="2021-06-17T09:26:00Z">
                  <w:rPr>
                    <w:rFonts w:ascii="Arial" w:hAnsi="Arial" w:cs="Arial"/>
                    <w:sz w:val="14"/>
                    <w:szCs w:val="14"/>
                  </w:rPr>
                </w:rPrChange>
              </w:rPr>
            </w:pPr>
            <w:r w:rsidRPr="004924AE">
              <w:rPr>
                <w:rFonts w:ascii="Times New Roman" w:hAnsi="Times New Roman" w:cs="Times New Roman"/>
                <w:sz w:val="14"/>
                <w:szCs w:val="14"/>
                <w:rPrChange w:id="3533" w:author="Maryann Calligan" w:date="2021-06-17T09:26:00Z">
                  <w:rPr>
                    <w:rFonts w:ascii="Arial" w:hAnsi="Arial" w:cs="Arial"/>
                    <w:sz w:val="14"/>
                    <w:szCs w:val="14"/>
                  </w:rPr>
                </w:rPrChange>
              </w:rPr>
              <w:t>-0.002 (-0.004,0.001)</w:t>
            </w:r>
          </w:p>
        </w:tc>
        <w:tc>
          <w:tcPr>
            <w:tcW w:w="992" w:type="dxa"/>
            <w:tcBorders>
              <w:top w:val="single" w:sz="4" w:space="0" w:color="BFBFBF" w:themeColor="background1" w:themeShade="BF"/>
              <w:left w:val="nil"/>
              <w:bottom w:val="single" w:sz="4" w:space="0" w:color="BFBFBF" w:themeColor="background1" w:themeShade="BF"/>
              <w:right w:val="nil"/>
            </w:tcBorders>
            <w:hideMark/>
          </w:tcPr>
          <w:p w14:paraId="6033BAAB" w14:textId="3BD0B49B" w:rsidR="00C75671" w:rsidRPr="004924AE" w:rsidRDefault="00C75671" w:rsidP="00C75671">
            <w:pPr>
              <w:spacing w:after="0"/>
              <w:jc w:val="center"/>
              <w:rPr>
                <w:rFonts w:ascii="Times New Roman" w:hAnsi="Times New Roman" w:cs="Times New Roman"/>
                <w:sz w:val="14"/>
                <w:szCs w:val="14"/>
                <w:rPrChange w:id="3534" w:author="Maryann Calligan" w:date="2021-06-17T09:26:00Z">
                  <w:rPr>
                    <w:rFonts w:ascii="Arial" w:hAnsi="Arial" w:cs="Arial"/>
                    <w:sz w:val="14"/>
                    <w:szCs w:val="14"/>
                  </w:rPr>
                </w:rPrChange>
              </w:rPr>
            </w:pPr>
            <w:r w:rsidRPr="004924AE">
              <w:rPr>
                <w:rFonts w:ascii="Times New Roman" w:hAnsi="Times New Roman" w:cs="Times New Roman"/>
                <w:sz w:val="14"/>
                <w:szCs w:val="14"/>
                <w:rPrChange w:id="3535" w:author="Maryann Calligan" w:date="2021-06-17T09:26:00Z">
                  <w:rPr>
                    <w:rFonts w:ascii="Arial" w:hAnsi="Arial" w:cs="Arial"/>
                    <w:sz w:val="14"/>
                    <w:szCs w:val="14"/>
                  </w:rPr>
                </w:rPrChange>
              </w:rPr>
              <w:t>-0.001 (-0.004,0.001)</w:t>
            </w:r>
          </w:p>
        </w:tc>
        <w:tc>
          <w:tcPr>
            <w:tcW w:w="993" w:type="dxa"/>
            <w:tcBorders>
              <w:top w:val="single" w:sz="4" w:space="0" w:color="BFBFBF" w:themeColor="background1" w:themeShade="BF"/>
              <w:left w:val="nil"/>
              <w:bottom w:val="single" w:sz="4" w:space="0" w:color="BFBFBF" w:themeColor="background1" w:themeShade="BF"/>
              <w:right w:val="nil"/>
            </w:tcBorders>
            <w:hideMark/>
          </w:tcPr>
          <w:p w14:paraId="31327E73" w14:textId="27ED323D" w:rsidR="00C75671" w:rsidRPr="004924AE" w:rsidRDefault="00C75671" w:rsidP="00C75671">
            <w:pPr>
              <w:spacing w:after="0"/>
              <w:jc w:val="center"/>
              <w:rPr>
                <w:rFonts w:ascii="Times New Roman" w:hAnsi="Times New Roman" w:cs="Times New Roman"/>
                <w:sz w:val="14"/>
                <w:szCs w:val="14"/>
                <w:rPrChange w:id="3536" w:author="Maryann Calligan" w:date="2021-06-17T09:26:00Z">
                  <w:rPr>
                    <w:rFonts w:ascii="Arial" w:hAnsi="Arial" w:cs="Arial"/>
                    <w:sz w:val="14"/>
                    <w:szCs w:val="14"/>
                  </w:rPr>
                </w:rPrChange>
              </w:rPr>
            </w:pPr>
            <w:r w:rsidRPr="004924AE">
              <w:rPr>
                <w:rFonts w:ascii="Times New Roman" w:hAnsi="Times New Roman" w:cs="Times New Roman"/>
                <w:sz w:val="14"/>
                <w:szCs w:val="14"/>
                <w:rPrChange w:id="3537" w:author="Maryann Calligan" w:date="2021-06-17T09:26:00Z">
                  <w:rPr>
                    <w:rFonts w:ascii="Arial" w:hAnsi="Arial" w:cs="Arial"/>
                    <w:sz w:val="14"/>
                    <w:szCs w:val="14"/>
                  </w:rPr>
                </w:rPrChange>
              </w:rPr>
              <w:t>0.000 (-0.002,0.002)</w:t>
            </w:r>
          </w:p>
        </w:tc>
        <w:tc>
          <w:tcPr>
            <w:tcW w:w="992" w:type="dxa"/>
            <w:tcBorders>
              <w:top w:val="single" w:sz="4" w:space="0" w:color="BFBFBF" w:themeColor="background1" w:themeShade="BF"/>
              <w:left w:val="nil"/>
              <w:bottom w:val="single" w:sz="4" w:space="0" w:color="BFBFBF" w:themeColor="background1" w:themeShade="BF"/>
              <w:right w:val="nil"/>
            </w:tcBorders>
          </w:tcPr>
          <w:p w14:paraId="3B750910" w14:textId="51AD23F4" w:rsidR="00C75671" w:rsidRPr="004924AE" w:rsidRDefault="00C75671" w:rsidP="00C75671">
            <w:pPr>
              <w:spacing w:after="0"/>
              <w:jc w:val="center"/>
              <w:rPr>
                <w:rFonts w:ascii="Times New Roman" w:hAnsi="Times New Roman" w:cs="Times New Roman"/>
                <w:sz w:val="14"/>
                <w:szCs w:val="14"/>
                <w:rPrChange w:id="3538" w:author="Maryann Calligan" w:date="2021-06-17T09:26:00Z">
                  <w:rPr>
                    <w:rFonts w:ascii="Arial" w:hAnsi="Arial" w:cs="Arial"/>
                    <w:sz w:val="14"/>
                    <w:szCs w:val="14"/>
                  </w:rPr>
                </w:rPrChange>
              </w:rPr>
            </w:pPr>
            <w:r w:rsidRPr="004924AE">
              <w:rPr>
                <w:rFonts w:ascii="Times New Roman" w:hAnsi="Times New Roman" w:cs="Times New Roman"/>
                <w:sz w:val="14"/>
                <w:szCs w:val="14"/>
                <w:rPrChange w:id="3539" w:author="Maryann Calligan" w:date="2021-06-17T09:26:00Z">
                  <w:rPr>
                    <w:rFonts w:ascii="Arial" w:hAnsi="Arial" w:cs="Arial"/>
                    <w:sz w:val="14"/>
                    <w:szCs w:val="14"/>
                  </w:rPr>
                </w:rPrChange>
              </w:rPr>
              <w:t>-0.002 (-0.004,0.001)</w:t>
            </w:r>
          </w:p>
        </w:tc>
        <w:tc>
          <w:tcPr>
            <w:tcW w:w="992" w:type="dxa"/>
            <w:tcBorders>
              <w:top w:val="single" w:sz="4" w:space="0" w:color="BFBFBF" w:themeColor="background1" w:themeShade="BF"/>
              <w:left w:val="nil"/>
              <w:bottom w:val="single" w:sz="4" w:space="0" w:color="BFBFBF" w:themeColor="background1" w:themeShade="BF"/>
              <w:right w:val="nil"/>
            </w:tcBorders>
          </w:tcPr>
          <w:p w14:paraId="51DBE370" w14:textId="7A4920A7" w:rsidR="00C75671" w:rsidRPr="004924AE" w:rsidRDefault="00C75671" w:rsidP="00C75671">
            <w:pPr>
              <w:spacing w:after="0"/>
              <w:jc w:val="center"/>
              <w:rPr>
                <w:rFonts w:ascii="Times New Roman" w:hAnsi="Times New Roman" w:cs="Times New Roman"/>
                <w:sz w:val="14"/>
                <w:szCs w:val="14"/>
                <w:rPrChange w:id="3540" w:author="Maryann Calligan" w:date="2021-06-17T09:26:00Z">
                  <w:rPr>
                    <w:rFonts w:ascii="Arial" w:hAnsi="Arial" w:cs="Arial"/>
                    <w:sz w:val="14"/>
                    <w:szCs w:val="14"/>
                  </w:rPr>
                </w:rPrChange>
              </w:rPr>
            </w:pPr>
            <w:r w:rsidRPr="004924AE">
              <w:rPr>
                <w:rFonts w:ascii="Times New Roman" w:hAnsi="Times New Roman" w:cs="Times New Roman"/>
                <w:sz w:val="14"/>
                <w:szCs w:val="14"/>
                <w:rPrChange w:id="3541" w:author="Maryann Calligan" w:date="2021-06-17T09:26:00Z">
                  <w:rPr>
                    <w:rFonts w:ascii="Arial" w:hAnsi="Arial" w:cs="Arial"/>
                    <w:sz w:val="14"/>
                    <w:szCs w:val="14"/>
                  </w:rPr>
                </w:rPrChange>
              </w:rPr>
              <w:t>0.002 (-0.001,0.004)</w:t>
            </w:r>
          </w:p>
        </w:tc>
        <w:tc>
          <w:tcPr>
            <w:tcW w:w="992" w:type="dxa"/>
            <w:tcBorders>
              <w:top w:val="single" w:sz="4" w:space="0" w:color="BFBFBF" w:themeColor="background1" w:themeShade="BF"/>
              <w:left w:val="nil"/>
              <w:bottom w:val="single" w:sz="4" w:space="0" w:color="BFBFBF" w:themeColor="background1" w:themeShade="BF"/>
              <w:right w:val="nil"/>
            </w:tcBorders>
            <w:hideMark/>
          </w:tcPr>
          <w:p w14:paraId="52BBF206" w14:textId="7BB618B9" w:rsidR="00C75671" w:rsidRPr="004924AE" w:rsidRDefault="00C75671" w:rsidP="00C75671">
            <w:pPr>
              <w:spacing w:after="0"/>
              <w:jc w:val="center"/>
              <w:rPr>
                <w:rFonts w:ascii="Times New Roman" w:hAnsi="Times New Roman" w:cs="Times New Roman"/>
                <w:sz w:val="14"/>
                <w:szCs w:val="14"/>
                <w:rPrChange w:id="3542" w:author="Maryann Calligan" w:date="2021-06-17T09:26:00Z">
                  <w:rPr>
                    <w:rFonts w:ascii="Arial" w:hAnsi="Arial" w:cs="Arial"/>
                    <w:sz w:val="14"/>
                    <w:szCs w:val="14"/>
                  </w:rPr>
                </w:rPrChange>
              </w:rPr>
            </w:pPr>
            <w:r w:rsidRPr="004924AE">
              <w:rPr>
                <w:rFonts w:ascii="Times New Roman" w:hAnsi="Times New Roman" w:cs="Times New Roman"/>
                <w:sz w:val="14"/>
                <w:szCs w:val="14"/>
                <w:rPrChange w:id="3543" w:author="Maryann Calligan" w:date="2021-06-17T09:26:00Z">
                  <w:rPr>
                    <w:rFonts w:ascii="Arial" w:hAnsi="Arial" w:cs="Arial"/>
                    <w:sz w:val="14"/>
                    <w:szCs w:val="14"/>
                  </w:rPr>
                </w:rPrChange>
              </w:rPr>
              <w:t>-0.001 (-0.003,0.001)</w:t>
            </w:r>
          </w:p>
        </w:tc>
        <w:tc>
          <w:tcPr>
            <w:tcW w:w="992" w:type="dxa"/>
            <w:tcBorders>
              <w:top w:val="single" w:sz="8" w:space="0" w:color="BFBFBF" w:themeColor="background1" w:themeShade="BF"/>
              <w:left w:val="nil"/>
              <w:bottom w:val="single" w:sz="4" w:space="0" w:color="BFBFBF" w:themeColor="background1" w:themeShade="BF"/>
              <w:right w:val="nil"/>
            </w:tcBorders>
            <w:hideMark/>
          </w:tcPr>
          <w:p w14:paraId="3DECDD51" w14:textId="7CBE4A18" w:rsidR="00C75671" w:rsidRPr="004924AE" w:rsidRDefault="00C75671" w:rsidP="00C75671">
            <w:pPr>
              <w:spacing w:after="0"/>
              <w:jc w:val="center"/>
              <w:rPr>
                <w:rFonts w:ascii="Times New Roman" w:hAnsi="Times New Roman" w:cs="Times New Roman"/>
                <w:sz w:val="14"/>
                <w:szCs w:val="14"/>
                <w:rPrChange w:id="3544" w:author="Maryann Calligan" w:date="2021-06-17T09:26:00Z">
                  <w:rPr>
                    <w:rFonts w:ascii="Arial" w:hAnsi="Arial" w:cs="Arial"/>
                    <w:sz w:val="14"/>
                    <w:szCs w:val="14"/>
                  </w:rPr>
                </w:rPrChange>
              </w:rPr>
            </w:pPr>
            <w:r w:rsidRPr="004924AE">
              <w:rPr>
                <w:rFonts w:ascii="Times New Roman" w:hAnsi="Times New Roman" w:cs="Times New Roman"/>
                <w:sz w:val="14"/>
                <w:szCs w:val="14"/>
                <w:rPrChange w:id="3545" w:author="Maryann Calligan" w:date="2021-06-17T09:26:00Z">
                  <w:rPr>
                    <w:rFonts w:ascii="Arial" w:hAnsi="Arial" w:cs="Arial"/>
                    <w:sz w:val="14"/>
                    <w:szCs w:val="14"/>
                  </w:rPr>
                </w:rPrChange>
              </w:rPr>
              <w:t>-0.001 (-0.003,0.001)</w:t>
            </w:r>
          </w:p>
        </w:tc>
      </w:tr>
      <w:tr w:rsidR="00C75671" w:rsidRPr="004924AE" w14:paraId="1093AB06" w14:textId="77777777" w:rsidTr="007C2979">
        <w:tc>
          <w:tcPr>
            <w:tcW w:w="138" w:type="dxa"/>
          </w:tcPr>
          <w:p w14:paraId="0ABBA64B" w14:textId="77777777" w:rsidR="00C75671" w:rsidRPr="004924AE" w:rsidRDefault="00C75671" w:rsidP="00C75671">
            <w:pPr>
              <w:spacing w:after="0"/>
              <w:jc w:val="right"/>
              <w:rPr>
                <w:rFonts w:ascii="Times New Roman" w:hAnsi="Times New Roman" w:cs="Times New Roman"/>
                <w:b/>
                <w:bCs/>
                <w:sz w:val="16"/>
                <w:szCs w:val="16"/>
                <w:rPrChange w:id="3546" w:author="Maryann Calligan" w:date="2021-06-17T09:26:00Z">
                  <w:rPr>
                    <w:rFonts w:ascii="Arial" w:hAnsi="Arial" w:cs="Arial"/>
                    <w:b/>
                    <w:bCs/>
                    <w:sz w:val="16"/>
                    <w:szCs w:val="16"/>
                  </w:rPr>
                </w:rPrChange>
              </w:rPr>
            </w:pPr>
          </w:p>
        </w:tc>
        <w:tc>
          <w:tcPr>
            <w:tcW w:w="869" w:type="dxa"/>
            <w:tcBorders>
              <w:top w:val="single" w:sz="4" w:space="0" w:color="BFBFBF" w:themeColor="background1" w:themeShade="BF"/>
              <w:left w:val="nil"/>
              <w:bottom w:val="single" w:sz="4" w:space="0" w:color="BFBFBF" w:themeColor="background1" w:themeShade="BF"/>
              <w:right w:val="nil"/>
            </w:tcBorders>
            <w:hideMark/>
          </w:tcPr>
          <w:p w14:paraId="5BE72FBC" w14:textId="77777777" w:rsidR="00C75671" w:rsidRPr="004924AE" w:rsidRDefault="00C75671" w:rsidP="00C75671">
            <w:pPr>
              <w:spacing w:after="0"/>
              <w:rPr>
                <w:rFonts w:ascii="Times New Roman" w:hAnsi="Times New Roman" w:cs="Times New Roman"/>
                <w:b/>
                <w:bCs/>
                <w:sz w:val="16"/>
                <w:szCs w:val="16"/>
                <w:rPrChange w:id="3547" w:author="Maryann Calligan" w:date="2021-06-17T09:26:00Z">
                  <w:rPr>
                    <w:rFonts w:ascii="Arial" w:hAnsi="Arial" w:cs="Arial"/>
                    <w:b/>
                    <w:bCs/>
                    <w:sz w:val="16"/>
                    <w:szCs w:val="16"/>
                  </w:rPr>
                </w:rPrChange>
              </w:rPr>
            </w:pPr>
            <w:r w:rsidRPr="004924AE">
              <w:rPr>
                <w:rFonts w:ascii="Times New Roman" w:hAnsi="Times New Roman" w:cs="Times New Roman"/>
                <w:b/>
                <w:bCs/>
                <w:sz w:val="16"/>
                <w:szCs w:val="16"/>
                <w:rPrChange w:id="3548" w:author="Maryann Calligan" w:date="2021-06-17T09:26:00Z">
                  <w:rPr>
                    <w:rFonts w:ascii="Arial" w:hAnsi="Arial" w:cs="Arial"/>
                    <w:b/>
                    <w:bCs/>
                    <w:sz w:val="16"/>
                    <w:szCs w:val="16"/>
                  </w:rPr>
                </w:rPrChange>
              </w:rPr>
              <w:t>AUPRC</w:t>
            </w:r>
          </w:p>
        </w:tc>
        <w:tc>
          <w:tcPr>
            <w:tcW w:w="1116" w:type="dxa"/>
            <w:tcBorders>
              <w:top w:val="single" w:sz="4" w:space="0" w:color="BFBFBF" w:themeColor="background1" w:themeShade="BF"/>
              <w:left w:val="nil"/>
              <w:bottom w:val="single" w:sz="4" w:space="0" w:color="BFBFBF" w:themeColor="background1" w:themeShade="BF"/>
              <w:right w:val="nil"/>
            </w:tcBorders>
            <w:hideMark/>
          </w:tcPr>
          <w:p w14:paraId="4F1F2ABE" w14:textId="77777777" w:rsidR="00C75671" w:rsidRPr="004924AE" w:rsidRDefault="00C75671" w:rsidP="00C75671">
            <w:pPr>
              <w:spacing w:after="0"/>
              <w:jc w:val="center"/>
              <w:rPr>
                <w:rFonts w:ascii="Times New Roman" w:hAnsi="Times New Roman" w:cs="Times New Roman"/>
                <w:b/>
                <w:bCs/>
                <w:i/>
                <w:iCs/>
                <w:sz w:val="14"/>
                <w:szCs w:val="14"/>
                <w:rPrChange w:id="3549" w:author="Maryann Calligan" w:date="2021-06-17T09:26:00Z">
                  <w:rPr>
                    <w:rFonts w:ascii="Arial" w:hAnsi="Arial" w:cs="Arial"/>
                    <w:b/>
                    <w:bCs/>
                    <w:i/>
                    <w:iCs/>
                    <w:sz w:val="14"/>
                    <w:szCs w:val="14"/>
                  </w:rPr>
                </w:rPrChange>
              </w:rPr>
            </w:pPr>
            <w:r w:rsidRPr="004924AE">
              <w:rPr>
                <w:rFonts w:ascii="Times New Roman" w:hAnsi="Times New Roman" w:cs="Times New Roman"/>
                <w:b/>
                <w:bCs/>
                <w:i/>
                <w:iCs/>
                <w:sz w:val="14"/>
                <w:szCs w:val="14"/>
                <w:rPrChange w:id="3550" w:author="Maryann Calligan" w:date="2021-06-17T09:26:00Z">
                  <w:rPr>
                    <w:rFonts w:ascii="Arial" w:hAnsi="Arial" w:cs="Arial"/>
                    <w:b/>
                    <w:bCs/>
                    <w:i/>
                    <w:iCs/>
                    <w:sz w:val="14"/>
                    <w:szCs w:val="14"/>
                  </w:rPr>
                </w:rPrChange>
              </w:rPr>
              <w:t>0.541 (0.520,0.562)</w:t>
            </w:r>
          </w:p>
        </w:tc>
        <w:tc>
          <w:tcPr>
            <w:tcW w:w="992" w:type="dxa"/>
            <w:tcBorders>
              <w:top w:val="single" w:sz="4" w:space="0" w:color="BFBFBF" w:themeColor="background1" w:themeShade="BF"/>
              <w:left w:val="nil"/>
              <w:bottom w:val="single" w:sz="4" w:space="0" w:color="BFBFBF" w:themeColor="background1" w:themeShade="BF"/>
              <w:right w:val="nil"/>
            </w:tcBorders>
            <w:hideMark/>
          </w:tcPr>
          <w:p w14:paraId="158E54AA" w14:textId="0A5BA6DD" w:rsidR="00C75671" w:rsidRPr="004924AE" w:rsidRDefault="00C75671" w:rsidP="00C75671">
            <w:pPr>
              <w:spacing w:after="0"/>
              <w:jc w:val="center"/>
              <w:rPr>
                <w:rFonts w:ascii="Times New Roman" w:hAnsi="Times New Roman" w:cs="Times New Roman"/>
                <w:sz w:val="14"/>
                <w:szCs w:val="14"/>
                <w:rPrChange w:id="3551" w:author="Maryann Calligan" w:date="2021-06-17T09:26:00Z">
                  <w:rPr>
                    <w:rFonts w:ascii="Arial" w:hAnsi="Arial" w:cs="Arial"/>
                    <w:sz w:val="14"/>
                    <w:szCs w:val="14"/>
                  </w:rPr>
                </w:rPrChange>
              </w:rPr>
            </w:pPr>
            <w:r w:rsidRPr="004924AE">
              <w:rPr>
                <w:rFonts w:ascii="Times New Roman" w:hAnsi="Times New Roman" w:cs="Times New Roman"/>
                <w:sz w:val="14"/>
                <w:szCs w:val="14"/>
                <w:rPrChange w:id="3552" w:author="Maryann Calligan" w:date="2021-06-17T09:26:00Z">
                  <w:rPr>
                    <w:rFonts w:ascii="Arial" w:hAnsi="Arial" w:cs="Arial"/>
                    <w:sz w:val="14"/>
                    <w:szCs w:val="14"/>
                  </w:rPr>
                </w:rPrChange>
              </w:rPr>
              <w:t>0.002 (-0.004,0.007)</w:t>
            </w:r>
          </w:p>
        </w:tc>
        <w:tc>
          <w:tcPr>
            <w:tcW w:w="992" w:type="dxa"/>
            <w:tcBorders>
              <w:top w:val="single" w:sz="4" w:space="0" w:color="BFBFBF" w:themeColor="background1" w:themeShade="BF"/>
              <w:left w:val="nil"/>
              <w:bottom w:val="single" w:sz="4" w:space="0" w:color="BFBFBF" w:themeColor="background1" w:themeShade="BF"/>
              <w:right w:val="nil"/>
            </w:tcBorders>
            <w:hideMark/>
          </w:tcPr>
          <w:p w14:paraId="4F5A9CFC" w14:textId="6BF0FDAD" w:rsidR="00C75671" w:rsidRPr="004924AE" w:rsidRDefault="00C75671" w:rsidP="00C75671">
            <w:pPr>
              <w:spacing w:after="0"/>
              <w:jc w:val="center"/>
              <w:rPr>
                <w:rFonts w:ascii="Times New Roman" w:hAnsi="Times New Roman" w:cs="Times New Roman"/>
                <w:sz w:val="14"/>
                <w:szCs w:val="14"/>
                <w:rPrChange w:id="3553" w:author="Maryann Calligan" w:date="2021-06-17T09:26:00Z">
                  <w:rPr>
                    <w:rFonts w:ascii="Arial" w:hAnsi="Arial" w:cs="Arial"/>
                    <w:sz w:val="14"/>
                    <w:szCs w:val="14"/>
                  </w:rPr>
                </w:rPrChange>
              </w:rPr>
            </w:pPr>
            <w:r w:rsidRPr="004924AE">
              <w:rPr>
                <w:rFonts w:ascii="Times New Roman" w:hAnsi="Times New Roman" w:cs="Times New Roman"/>
                <w:sz w:val="14"/>
                <w:szCs w:val="14"/>
                <w:rPrChange w:id="3554" w:author="Maryann Calligan" w:date="2021-06-17T09:26:00Z">
                  <w:rPr>
                    <w:rFonts w:ascii="Arial" w:hAnsi="Arial" w:cs="Arial"/>
                    <w:sz w:val="14"/>
                    <w:szCs w:val="14"/>
                  </w:rPr>
                </w:rPrChange>
              </w:rPr>
              <w:t>-0.042* (-0.051,-0.033)</w:t>
            </w:r>
          </w:p>
        </w:tc>
        <w:tc>
          <w:tcPr>
            <w:tcW w:w="992" w:type="dxa"/>
            <w:tcBorders>
              <w:top w:val="single" w:sz="4" w:space="0" w:color="BFBFBF" w:themeColor="background1" w:themeShade="BF"/>
              <w:left w:val="nil"/>
              <w:bottom w:val="single" w:sz="4" w:space="0" w:color="BFBFBF" w:themeColor="background1" w:themeShade="BF"/>
              <w:right w:val="nil"/>
            </w:tcBorders>
            <w:hideMark/>
          </w:tcPr>
          <w:p w14:paraId="198450F7" w14:textId="2A07E903" w:rsidR="00C75671" w:rsidRPr="004924AE" w:rsidRDefault="00C75671" w:rsidP="00C75671">
            <w:pPr>
              <w:spacing w:after="0"/>
              <w:jc w:val="center"/>
              <w:rPr>
                <w:rFonts w:ascii="Times New Roman" w:hAnsi="Times New Roman" w:cs="Times New Roman"/>
                <w:sz w:val="14"/>
                <w:szCs w:val="14"/>
                <w:rPrChange w:id="3555" w:author="Maryann Calligan" w:date="2021-06-17T09:26:00Z">
                  <w:rPr>
                    <w:rFonts w:ascii="Arial" w:hAnsi="Arial" w:cs="Arial"/>
                    <w:sz w:val="14"/>
                    <w:szCs w:val="14"/>
                  </w:rPr>
                </w:rPrChange>
              </w:rPr>
            </w:pPr>
            <w:r w:rsidRPr="004924AE">
              <w:rPr>
                <w:rFonts w:ascii="Times New Roman" w:hAnsi="Times New Roman" w:cs="Times New Roman"/>
                <w:sz w:val="14"/>
                <w:szCs w:val="14"/>
                <w:rPrChange w:id="3556" w:author="Maryann Calligan" w:date="2021-06-17T09:26:00Z">
                  <w:rPr>
                    <w:rFonts w:ascii="Arial" w:hAnsi="Arial" w:cs="Arial"/>
                    <w:sz w:val="14"/>
                    <w:szCs w:val="14"/>
                  </w:rPr>
                </w:rPrChange>
              </w:rPr>
              <w:t>0.000 (-0.005,0.005)</w:t>
            </w:r>
          </w:p>
        </w:tc>
        <w:tc>
          <w:tcPr>
            <w:tcW w:w="993" w:type="dxa"/>
            <w:tcBorders>
              <w:top w:val="single" w:sz="4" w:space="0" w:color="BFBFBF" w:themeColor="background1" w:themeShade="BF"/>
              <w:left w:val="nil"/>
              <w:bottom w:val="single" w:sz="4" w:space="0" w:color="BFBFBF" w:themeColor="background1" w:themeShade="BF"/>
              <w:right w:val="nil"/>
            </w:tcBorders>
            <w:hideMark/>
          </w:tcPr>
          <w:p w14:paraId="45410DED" w14:textId="11D39F53" w:rsidR="00C75671" w:rsidRPr="004924AE" w:rsidRDefault="00C75671" w:rsidP="00C75671">
            <w:pPr>
              <w:spacing w:after="0"/>
              <w:jc w:val="center"/>
              <w:rPr>
                <w:rFonts w:ascii="Times New Roman" w:hAnsi="Times New Roman" w:cs="Times New Roman"/>
                <w:sz w:val="14"/>
                <w:szCs w:val="14"/>
                <w:rPrChange w:id="3557" w:author="Maryann Calligan" w:date="2021-06-17T09:26:00Z">
                  <w:rPr>
                    <w:rFonts w:ascii="Arial" w:hAnsi="Arial" w:cs="Arial"/>
                    <w:sz w:val="14"/>
                    <w:szCs w:val="14"/>
                  </w:rPr>
                </w:rPrChange>
              </w:rPr>
            </w:pPr>
            <w:r w:rsidRPr="004924AE">
              <w:rPr>
                <w:rFonts w:ascii="Times New Roman" w:hAnsi="Times New Roman" w:cs="Times New Roman"/>
                <w:sz w:val="14"/>
                <w:szCs w:val="14"/>
                <w:rPrChange w:id="3558" w:author="Maryann Calligan" w:date="2021-06-17T09:26:00Z">
                  <w:rPr>
                    <w:rFonts w:ascii="Arial" w:hAnsi="Arial" w:cs="Arial"/>
                    <w:sz w:val="14"/>
                    <w:szCs w:val="14"/>
                  </w:rPr>
                </w:rPrChange>
              </w:rPr>
              <w:t>-0.000 (-0.005,0.005)</w:t>
            </w:r>
          </w:p>
        </w:tc>
        <w:tc>
          <w:tcPr>
            <w:tcW w:w="992" w:type="dxa"/>
            <w:tcBorders>
              <w:top w:val="single" w:sz="4" w:space="0" w:color="BFBFBF" w:themeColor="background1" w:themeShade="BF"/>
              <w:left w:val="nil"/>
              <w:bottom w:val="single" w:sz="4" w:space="0" w:color="BFBFBF" w:themeColor="background1" w:themeShade="BF"/>
              <w:right w:val="nil"/>
            </w:tcBorders>
            <w:hideMark/>
          </w:tcPr>
          <w:p w14:paraId="432B87A3" w14:textId="0B00A04B" w:rsidR="00C75671" w:rsidRPr="004924AE" w:rsidRDefault="00C75671" w:rsidP="00C75671">
            <w:pPr>
              <w:spacing w:after="0"/>
              <w:jc w:val="center"/>
              <w:rPr>
                <w:rFonts w:ascii="Times New Roman" w:hAnsi="Times New Roman" w:cs="Times New Roman"/>
                <w:sz w:val="14"/>
                <w:szCs w:val="14"/>
                <w:rPrChange w:id="3559" w:author="Maryann Calligan" w:date="2021-06-17T09:26:00Z">
                  <w:rPr>
                    <w:rFonts w:ascii="Arial" w:hAnsi="Arial" w:cs="Arial"/>
                    <w:sz w:val="14"/>
                    <w:szCs w:val="14"/>
                  </w:rPr>
                </w:rPrChange>
              </w:rPr>
            </w:pPr>
            <w:r w:rsidRPr="004924AE">
              <w:rPr>
                <w:rFonts w:ascii="Times New Roman" w:hAnsi="Times New Roman" w:cs="Times New Roman"/>
                <w:sz w:val="14"/>
                <w:szCs w:val="14"/>
                <w:rPrChange w:id="3560" w:author="Maryann Calligan" w:date="2021-06-17T09:26:00Z">
                  <w:rPr>
                    <w:rFonts w:ascii="Arial" w:hAnsi="Arial" w:cs="Arial"/>
                    <w:sz w:val="14"/>
                    <w:szCs w:val="14"/>
                  </w:rPr>
                </w:rPrChange>
              </w:rPr>
              <w:t>-0.003 (-0.010,0.005)</w:t>
            </w:r>
          </w:p>
        </w:tc>
        <w:tc>
          <w:tcPr>
            <w:tcW w:w="992" w:type="dxa"/>
            <w:gridSpan w:val="2"/>
            <w:tcBorders>
              <w:top w:val="single" w:sz="4" w:space="0" w:color="BFBFBF" w:themeColor="background1" w:themeShade="BF"/>
              <w:left w:val="nil"/>
              <w:bottom w:val="single" w:sz="4" w:space="0" w:color="BFBFBF" w:themeColor="background1" w:themeShade="BF"/>
              <w:right w:val="nil"/>
            </w:tcBorders>
            <w:hideMark/>
          </w:tcPr>
          <w:p w14:paraId="16DF4D13" w14:textId="7AA81469" w:rsidR="00C75671" w:rsidRPr="004924AE" w:rsidRDefault="00C75671" w:rsidP="00C75671">
            <w:pPr>
              <w:spacing w:after="0"/>
              <w:jc w:val="center"/>
              <w:rPr>
                <w:rFonts w:ascii="Times New Roman" w:hAnsi="Times New Roman" w:cs="Times New Roman"/>
                <w:sz w:val="14"/>
                <w:szCs w:val="14"/>
                <w:rPrChange w:id="3561" w:author="Maryann Calligan" w:date="2021-06-17T09:26:00Z">
                  <w:rPr>
                    <w:rFonts w:ascii="Arial" w:hAnsi="Arial" w:cs="Arial"/>
                    <w:sz w:val="14"/>
                    <w:szCs w:val="14"/>
                  </w:rPr>
                </w:rPrChange>
              </w:rPr>
            </w:pPr>
            <w:r w:rsidRPr="004924AE">
              <w:rPr>
                <w:rFonts w:ascii="Times New Roman" w:hAnsi="Times New Roman" w:cs="Times New Roman"/>
                <w:sz w:val="14"/>
                <w:szCs w:val="14"/>
                <w:rPrChange w:id="3562" w:author="Maryann Calligan" w:date="2021-06-17T09:26:00Z">
                  <w:rPr>
                    <w:rFonts w:ascii="Arial" w:hAnsi="Arial" w:cs="Arial"/>
                    <w:sz w:val="14"/>
                    <w:szCs w:val="14"/>
                  </w:rPr>
                </w:rPrChange>
              </w:rPr>
              <w:t>-0.004 (-0.012,0.004)</w:t>
            </w:r>
          </w:p>
        </w:tc>
        <w:tc>
          <w:tcPr>
            <w:tcW w:w="992" w:type="dxa"/>
            <w:tcBorders>
              <w:top w:val="single" w:sz="4" w:space="0" w:color="BFBFBF" w:themeColor="background1" w:themeShade="BF"/>
              <w:left w:val="nil"/>
              <w:bottom w:val="single" w:sz="4" w:space="0" w:color="BFBFBF" w:themeColor="background1" w:themeShade="BF"/>
              <w:right w:val="nil"/>
            </w:tcBorders>
            <w:hideMark/>
          </w:tcPr>
          <w:p w14:paraId="03C99F80" w14:textId="06FAC16E" w:rsidR="00C75671" w:rsidRPr="004924AE" w:rsidRDefault="00C75671" w:rsidP="00C75671">
            <w:pPr>
              <w:spacing w:after="0"/>
              <w:jc w:val="center"/>
              <w:rPr>
                <w:rFonts w:ascii="Times New Roman" w:hAnsi="Times New Roman" w:cs="Times New Roman"/>
                <w:sz w:val="14"/>
                <w:szCs w:val="14"/>
                <w:rPrChange w:id="3563" w:author="Maryann Calligan" w:date="2021-06-17T09:26:00Z">
                  <w:rPr>
                    <w:rFonts w:ascii="Arial" w:hAnsi="Arial" w:cs="Arial"/>
                    <w:sz w:val="14"/>
                    <w:szCs w:val="14"/>
                  </w:rPr>
                </w:rPrChange>
              </w:rPr>
            </w:pPr>
            <w:r w:rsidRPr="004924AE">
              <w:rPr>
                <w:rFonts w:ascii="Times New Roman" w:hAnsi="Times New Roman" w:cs="Times New Roman"/>
                <w:sz w:val="14"/>
                <w:szCs w:val="14"/>
                <w:rPrChange w:id="3564" w:author="Maryann Calligan" w:date="2021-06-17T09:26:00Z">
                  <w:rPr>
                    <w:rFonts w:ascii="Arial" w:hAnsi="Arial" w:cs="Arial"/>
                    <w:sz w:val="14"/>
                    <w:szCs w:val="14"/>
                  </w:rPr>
                </w:rPrChange>
              </w:rPr>
              <w:t>0.001 (-0.006,0.008)</w:t>
            </w:r>
          </w:p>
        </w:tc>
        <w:tc>
          <w:tcPr>
            <w:tcW w:w="993" w:type="dxa"/>
            <w:tcBorders>
              <w:top w:val="single" w:sz="4" w:space="0" w:color="BFBFBF" w:themeColor="background1" w:themeShade="BF"/>
              <w:left w:val="nil"/>
              <w:bottom w:val="single" w:sz="4" w:space="0" w:color="BFBFBF" w:themeColor="background1" w:themeShade="BF"/>
              <w:right w:val="nil"/>
            </w:tcBorders>
            <w:hideMark/>
          </w:tcPr>
          <w:p w14:paraId="2400B1F6" w14:textId="655AC77C" w:rsidR="00C75671" w:rsidRPr="004924AE" w:rsidRDefault="00C75671" w:rsidP="00C75671">
            <w:pPr>
              <w:spacing w:after="0"/>
              <w:jc w:val="center"/>
              <w:rPr>
                <w:rFonts w:ascii="Times New Roman" w:hAnsi="Times New Roman" w:cs="Times New Roman"/>
                <w:sz w:val="14"/>
                <w:szCs w:val="14"/>
                <w:rPrChange w:id="3565" w:author="Maryann Calligan" w:date="2021-06-17T09:26:00Z">
                  <w:rPr>
                    <w:rFonts w:ascii="Arial" w:hAnsi="Arial" w:cs="Arial"/>
                    <w:sz w:val="14"/>
                    <w:szCs w:val="14"/>
                  </w:rPr>
                </w:rPrChange>
              </w:rPr>
            </w:pPr>
            <w:r w:rsidRPr="004924AE">
              <w:rPr>
                <w:rFonts w:ascii="Times New Roman" w:hAnsi="Times New Roman" w:cs="Times New Roman"/>
                <w:sz w:val="14"/>
                <w:szCs w:val="14"/>
                <w:rPrChange w:id="3566" w:author="Maryann Calligan" w:date="2021-06-17T09:26:00Z">
                  <w:rPr>
                    <w:rFonts w:ascii="Arial" w:hAnsi="Arial" w:cs="Arial"/>
                    <w:sz w:val="14"/>
                    <w:szCs w:val="14"/>
                  </w:rPr>
                </w:rPrChange>
              </w:rPr>
              <w:t>0.001 (-0.006,0.008)</w:t>
            </w:r>
          </w:p>
        </w:tc>
        <w:tc>
          <w:tcPr>
            <w:tcW w:w="992" w:type="dxa"/>
            <w:tcBorders>
              <w:top w:val="single" w:sz="4" w:space="0" w:color="BFBFBF" w:themeColor="background1" w:themeShade="BF"/>
              <w:left w:val="nil"/>
              <w:bottom w:val="single" w:sz="4" w:space="0" w:color="BFBFBF" w:themeColor="background1" w:themeShade="BF"/>
              <w:right w:val="nil"/>
            </w:tcBorders>
          </w:tcPr>
          <w:p w14:paraId="028415F8" w14:textId="66A3D23C" w:rsidR="00C75671" w:rsidRPr="004924AE" w:rsidRDefault="00C75671" w:rsidP="00C75671">
            <w:pPr>
              <w:spacing w:after="0"/>
              <w:jc w:val="center"/>
              <w:rPr>
                <w:rFonts w:ascii="Times New Roman" w:hAnsi="Times New Roman" w:cs="Times New Roman"/>
                <w:sz w:val="14"/>
                <w:szCs w:val="14"/>
                <w:rPrChange w:id="3567" w:author="Maryann Calligan" w:date="2021-06-17T09:26:00Z">
                  <w:rPr>
                    <w:rFonts w:ascii="Arial" w:hAnsi="Arial" w:cs="Arial"/>
                    <w:sz w:val="14"/>
                    <w:szCs w:val="14"/>
                  </w:rPr>
                </w:rPrChange>
              </w:rPr>
            </w:pPr>
            <w:r w:rsidRPr="004924AE">
              <w:rPr>
                <w:rFonts w:ascii="Times New Roman" w:hAnsi="Times New Roman" w:cs="Times New Roman"/>
                <w:sz w:val="14"/>
                <w:szCs w:val="14"/>
                <w:rPrChange w:id="3568" w:author="Maryann Calligan" w:date="2021-06-17T09:26:00Z">
                  <w:rPr>
                    <w:rFonts w:ascii="Arial" w:hAnsi="Arial" w:cs="Arial"/>
                    <w:sz w:val="14"/>
                    <w:szCs w:val="14"/>
                  </w:rPr>
                </w:rPrChange>
              </w:rPr>
              <w:t>-0.003 (-0.010,0.004)</w:t>
            </w:r>
          </w:p>
        </w:tc>
        <w:tc>
          <w:tcPr>
            <w:tcW w:w="992" w:type="dxa"/>
            <w:tcBorders>
              <w:top w:val="single" w:sz="4" w:space="0" w:color="BFBFBF" w:themeColor="background1" w:themeShade="BF"/>
              <w:left w:val="nil"/>
              <w:bottom w:val="single" w:sz="4" w:space="0" w:color="BFBFBF" w:themeColor="background1" w:themeShade="BF"/>
              <w:right w:val="nil"/>
            </w:tcBorders>
          </w:tcPr>
          <w:p w14:paraId="54807DF7" w14:textId="35C5411B" w:rsidR="00C75671" w:rsidRPr="004924AE" w:rsidRDefault="00C75671" w:rsidP="00C75671">
            <w:pPr>
              <w:spacing w:after="0"/>
              <w:jc w:val="center"/>
              <w:rPr>
                <w:rFonts w:ascii="Times New Roman" w:hAnsi="Times New Roman" w:cs="Times New Roman"/>
                <w:sz w:val="14"/>
                <w:szCs w:val="14"/>
                <w:rPrChange w:id="3569" w:author="Maryann Calligan" w:date="2021-06-17T09:26:00Z">
                  <w:rPr>
                    <w:rFonts w:ascii="Arial" w:hAnsi="Arial" w:cs="Arial"/>
                    <w:sz w:val="14"/>
                    <w:szCs w:val="14"/>
                  </w:rPr>
                </w:rPrChange>
              </w:rPr>
            </w:pPr>
            <w:r w:rsidRPr="004924AE">
              <w:rPr>
                <w:rFonts w:ascii="Times New Roman" w:hAnsi="Times New Roman" w:cs="Times New Roman"/>
                <w:sz w:val="14"/>
                <w:szCs w:val="14"/>
                <w:rPrChange w:id="3570" w:author="Maryann Calligan" w:date="2021-06-17T09:26:00Z">
                  <w:rPr>
                    <w:rFonts w:ascii="Arial" w:hAnsi="Arial" w:cs="Arial"/>
                    <w:sz w:val="14"/>
                    <w:szCs w:val="14"/>
                  </w:rPr>
                </w:rPrChange>
              </w:rPr>
              <w:t>0.004 (-0.003,0.011)</w:t>
            </w:r>
          </w:p>
        </w:tc>
        <w:tc>
          <w:tcPr>
            <w:tcW w:w="992" w:type="dxa"/>
            <w:tcBorders>
              <w:top w:val="single" w:sz="4" w:space="0" w:color="BFBFBF" w:themeColor="background1" w:themeShade="BF"/>
              <w:left w:val="nil"/>
              <w:bottom w:val="single" w:sz="4" w:space="0" w:color="BFBFBF" w:themeColor="background1" w:themeShade="BF"/>
              <w:right w:val="nil"/>
            </w:tcBorders>
            <w:hideMark/>
          </w:tcPr>
          <w:p w14:paraId="327DC2D3" w14:textId="4A9406EF" w:rsidR="00C75671" w:rsidRPr="004924AE" w:rsidRDefault="00C75671" w:rsidP="00C75671">
            <w:pPr>
              <w:spacing w:after="0"/>
              <w:jc w:val="center"/>
              <w:rPr>
                <w:rFonts w:ascii="Times New Roman" w:hAnsi="Times New Roman" w:cs="Times New Roman"/>
                <w:sz w:val="14"/>
                <w:szCs w:val="14"/>
                <w:rPrChange w:id="3571" w:author="Maryann Calligan" w:date="2021-06-17T09:26:00Z">
                  <w:rPr>
                    <w:rFonts w:ascii="Arial" w:hAnsi="Arial" w:cs="Arial"/>
                    <w:sz w:val="14"/>
                    <w:szCs w:val="14"/>
                  </w:rPr>
                </w:rPrChange>
              </w:rPr>
            </w:pPr>
            <w:r w:rsidRPr="004924AE">
              <w:rPr>
                <w:rFonts w:ascii="Times New Roman" w:hAnsi="Times New Roman" w:cs="Times New Roman"/>
                <w:sz w:val="14"/>
                <w:szCs w:val="14"/>
                <w:rPrChange w:id="3572" w:author="Maryann Calligan" w:date="2021-06-17T09:26:00Z">
                  <w:rPr>
                    <w:rFonts w:ascii="Arial" w:hAnsi="Arial" w:cs="Arial"/>
                    <w:sz w:val="14"/>
                    <w:szCs w:val="14"/>
                  </w:rPr>
                </w:rPrChange>
              </w:rPr>
              <w:t>-0.001 (-0.008,0.007)</w:t>
            </w:r>
          </w:p>
        </w:tc>
        <w:tc>
          <w:tcPr>
            <w:tcW w:w="992" w:type="dxa"/>
            <w:tcBorders>
              <w:top w:val="single" w:sz="4" w:space="0" w:color="BFBFBF" w:themeColor="background1" w:themeShade="BF"/>
              <w:left w:val="nil"/>
              <w:bottom w:val="single" w:sz="4" w:space="0" w:color="BFBFBF" w:themeColor="background1" w:themeShade="BF"/>
              <w:right w:val="nil"/>
            </w:tcBorders>
            <w:hideMark/>
          </w:tcPr>
          <w:p w14:paraId="4E50E5FB" w14:textId="049190A0" w:rsidR="00C75671" w:rsidRPr="004924AE" w:rsidRDefault="00C75671" w:rsidP="00C75671">
            <w:pPr>
              <w:spacing w:after="0"/>
              <w:jc w:val="center"/>
              <w:rPr>
                <w:rFonts w:ascii="Times New Roman" w:hAnsi="Times New Roman" w:cs="Times New Roman"/>
                <w:sz w:val="14"/>
                <w:szCs w:val="14"/>
                <w:rPrChange w:id="3573" w:author="Maryann Calligan" w:date="2021-06-17T09:26:00Z">
                  <w:rPr>
                    <w:rFonts w:ascii="Arial" w:hAnsi="Arial" w:cs="Arial"/>
                    <w:sz w:val="14"/>
                    <w:szCs w:val="14"/>
                  </w:rPr>
                </w:rPrChange>
              </w:rPr>
            </w:pPr>
            <w:r w:rsidRPr="004924AE">
              <w:rPr>
                <w:rFonts w:ascii="Times New Roman" w:hAnsi="Times New Roman" w:cs="Times New Roman"/>
                <w:sz w:val="14"/>
                <w:szCs w:val="14"/>
                <w:rPrChange w:id="3574" w:author="Maryann Calligan" w:date="2021-06-17T09:26:00Z">
                  <w:rPr>
                    <w:rFonts w:ascii="Arial" w:hAnsi="Arial" w:cs="Arial"/>
                    <w:sz w:val="14"/>
                    <w:szCs w:val="14"/>
                  </w:rPr>
                </w:rPrChange>
              </w:rPr>
              <w:t>0.002 (-0.005,0.009)</w:t>
            </w:r>
          </w:p>
        </w:tc>
      </w:tr>
      <w:tr w:rsidR="00C75671" w:rsidRPr="004924AE" w14:paraId="69503636" w14:textId="77777777" w:rsidTr="007C2979">
        <w:tc>
          <w:tcPr>
            <w:tcW w:w="138" w:type="dxa"/>
            <w:tcBorders>
              <w:top w:val="nil"/>
              <w:left w:val="nil"/>
              <w:bottom w:val="single" w:sz="4" w:space="0" w:color="BFBFBF" w:themeColor="background1" w:themeShade="BF"/>
              <w:right w:val="nil"/>
            </w:tcBorders>
          </w:tcPr>
          <w:p w14:paraId="0C14BAAF" w14:textId="77777777" w:rsidR="00C75671" w:rsidRPr="004924AE" w:rsidRDefault="00C75671" w:rsidP="00C75671">
            <w:pPr>
              <w:spacing w:after="0"/>
              <w:jc w:val="right"/>
              <w:rPr>
                <w:rFonts w:ascii="Times New Roman" w:hAnsi="Times New Roman" w:cs="Times New Roman"/>
                <w:b/>
                <w:bCs/>
                <w:sz w:val="16"/>
                <w:szCs w:val="16"/>
                <w:rPrChange w:id="3575" w:author="Maryann Calligan" w:date="2021-06-17T09:26:00Z">
                  <w:rPr>
                    <w:rFonts w:ascii="Arial" w:hAnsi="Arial" w:cs="Arial"/>
                    <w:b/>
                    <w:bCs/>
                    <w:sz w:val="16"/>
                    <w:szCs w:val="16"/>
                  </w:rPr>
                </w:rPrChange>
              </w:rPr>
            </w:pPr>
          </w:p>
        </w:tc>
        <w:tc>
          <w:tcPr>
            <w:tcW w:w="869" w:type="dxa"/>
            <w:tcBorders>
              <w:top w:val="single" w:sz="4" w:space="0" w:color="BFBFBF" w:themeColor="background1" w:themeShade="BF"/>
              <w:left w:val="nil"/>
              <w:bottom w:val="single" w:sz="4" w:space="0" w:color="BFBFBF" w:themeColor="background1" w:themeShade="BF"/>
              <w:right w:val="nil"/>
            </w:tcBorders>
            <w:hideMark/>
          </w:tcPr>
          <w:p w14:paraId="124A7337" w14:textId="77777777" w:rsidR="00C75671" w:rsidRPr="004924AE" w:rsidRDefault="00C75671" w:rsidP="00C75671">
            <w:pPr>
              <w:spacing w:after="0"/>
              <w:rPr>
                <w:rFonts w:ascii="Times New Roman" w:hAnsi="Times New Roman" w:cs="Times New Roman"/>
                <w:b/>
                <w:bCs/>
                <w:sz w:val="16"/>
                <w:szCs w:val="16"/>
                <w:rPrChange w:id="3576" w:author="Maryann Calligan" w:date="2021-06-17T09:26:00Z">
                  <w:rPr>
                    <w:rFonts w:ascii="Arial" w:hAnsi="Arial" w:cs="Arial"/>
                    <w:b/>
                    <w:bCs/>
                    <w:sz w:val="16"/>
                    <w:szCs w:val="16"/>
                  </w:rPr>
                </w:rPrChange>
              </w:rPr>
            </w:pPr>
            <w:r w:rsidRPr="004924AE">
              <w:rPr>
                <w:rFonts w:ascii="Times New Roman" w:hAnsi="Times New Roman" w:cs="Times New Roman"/>
                <w:b/>
                <w:bCs/>
                <w:sz w:val="16"/>
                <w:szCs w:val="16"/>
                <w:rPrChange w:id="3577" w:author="Maryann Calligan" w:date="2021-06-17T09:26:00Z">
                  <w:rPr>
                    <w:rFonts w:ascii="Arial" w:hAnsi="Arial" w:cs="Arial"/>
                    <w:b/>
                    <w:bCs/>
                    <w:sz w:val="16"/>
                    <w:szCs w:val="16"/>
                  </w:rPr>
                </w:rPrChange>
              </w:rPr>
              <w:t>ACE</w:t>
            </w:r>
          </w:p>
        </w:tc>
        <w:tc>
          <w:tcPr>
            <w:tcW w:w="1116" w:type="dxa"/>
            <w:tcBorders>
              <w:top w:val="single" w:sz="4" w:space="0" w:color="BFBFBF" w:themeColor="background1" w:themeShade="BF"/>
              <w:left w:val="nil"/>
              <w:bottom w:val="single" w:sz="4" w:space="0" w:color="BFBFBF" w:themeColor="background1" w:themeShade="BF"/>
              <w:right w:val="nil"/>
            </w:tcBorders>
            <w:hideMark/>
          </w:tcPr>
          <w:p w14:paraId="4D32BBD4" w14:textId="77777777" w:rsidR="00C75671" w:rsidRPr="004924AE" w:rsidRDefault="00C75671" w:rsidP="00C75671">
            <w:pPr>
              <w:spacing w:after="0"/>
              <w:jc w:val="center"/>
              <w:rPr>
                <w:rFonts w:ascii="Times New Roman" w:hAnsi="Times New Roman" w:cs="Times New Roman"/>
                <w:b/>
                <w:bCs/>
                <w:i/>
                <w:iCs/>
                <w:sz w:val="14"/>
                <w:szCs w:val="14"/>
                <w:rPrChange w:id="3578" w:author="Maryann Calligan" w:date="2021-06-17T09:26:00Z">
                  <w:rPr>
                    <w:rFonts w:ascii="Arial" w:hAnsi="Arial" w:cs="Arial"/>
                    <w:b/>
                    <w:bCs/>
                    <w:i/>
                    <w:iCs/>
                    <w:sz w:val="14"/>
                    <w:szCs w:val="14"/>
                  </w:rPr>
                </w:rPrChange>
              </w:rPr>
            </w:pPr>
            <w:r w:rsidRPr="004924AE">
              <w:rPr>
                <w:rFonts w:ascii="Times New Roman" w:hAnsi="Times New Roman" w:cs="Times New Roman"/>
                <w:b/>
                <w:bCs/>
                <w:i/>
                <w:iCs/>
                <w:sz w:val="14"/>
                <w:szCs w:val="14"/>
                <w:rPrChange w:id="3579" w:author="Maryann Calligan" w:date="2021-06-17T09:26:00Z">
                  <w:rPr>
                    <w:rFonts w:ascii="Arial" w:hAnsi="Arial" w:cs="Arial"/>
                    <w:b/>
                    <w:bCs/>
                    <w:i/>
                    <w:iCs/>
                    <w:sz w:val="14"/>
                    <w:szCs w:val="14"/>
                  </w:rPr>
                </w:rPrChange>
              </w:rPr>
              <w:t>0.018 (0.016,0.020)</w:t>
            </w:r>
          </w:p>
        </w:tc>
        <w:tc>
          <w:tcPr>
            <w:tcW w:w="992" w:type="dxa"/>
            <w:tcBorders>
              <w:top w:val="single" w:sz="4" w:space="0" w:color="BFBFBF" w:themeColor="background1" w:themeShade="BF"/>
              <w:left w:val="nil"/>
              <w:bottom w:val="single" w:sz="4" w:space="0" w:color="BFBFBF" w:themeColor="background1" w:themeShade="BF"/>
              <w:right w:val="nil"/>
            </w:tcBorders>
            <w:hideMark/>
          </w:tcPr>
          <w:p w14:paraId="2F815ED1" w14:textId="666E523C" w:rsidR="00C75671" w:rsidRPr="004924AE" w:rsidRDefault="00C75671" w:rsidP="00C75671">
            <w:pPr>
              <w:spacing w:after="0"/>
              <w:jc w:val="center"/>
              <w:rPr>
                <w:rFonts w:ascii="Times New Roman" w:hAnsi="Times New Roman" w:cs="Times New Roman"/>
                <w:sz w:val="14"/>
                <w:szCs w:val="14"/>
                <w:rPrChange w:id="3580" w:author="Maryann Calligan" w:date="2021-06-17T09:26:00Z">
                  <w:rPr>
                    <w:rFonts w:ascii="Arial" w:hAnsi="Arial" w:cs="Arial"/>
                    <w:sz w:val="14"/>
                    <w:szCs w:val="14"/>
                  </w:rPr>
                </w:rPrChange>
              </w:rPr>
            </w:pPr>
            <w:r w:rsidRPr="004924AE">
              <w:rPr>
                <w:rFonts w:ascii="Times New Roman" w:hAnsi="Times New Roman" w:cs="Times New Roman"/>
                <w:sz w:val="14"/>
                <w:szCs w:val="14"/>
                <w:rPrChange w:id="3581" w:author="Maryann Calligan" w:date="2021-06-17T09:26:00Z">
                  <w:rPr>
                    <w:rFonts w:ascii="Arial" w:hAnsi="Arial" w:cs="Arial"/>
                    <w:sz w:val="14"/>
                    <w:szCs w:val="14"/>
                  </w:rPr>
                </w:rPrChange>
              </w:rPr>
              <w:t>-0.001* (-0.001,-0.000)</w:t>
            </w:r>
          </w:p>
        </w:tc>
        <w:tc>
          <w:tcPr>
            <w:tcW w:w="992" w:type="dxa"/>
            <w:tcBorders>
              <w:top w:val="single" w:sz="4" w:space="0" w:color="BFBFBF" w:themeColor="background1" w:themeShade="BF"/>
              <w:left w:val="nil"/>
              <w:bottom w:val="single" w:sz="4" w:space="0" w:color="BFBFBF" w:themeColor="background1" w:themeShade="BF"/>
              <w:right w:val="nil"/>
            </w:tcBorders>
            <w:hideMark/>
          </w:tcPr>
          <w:p w14:paraId="111F5703" w14:textId="42E0B9EE" w:rsidR="00C75671" w:rsidRPr="004924AE" w:rsidRDefault="00C75671" w:rsidP="00C75671">
            <w:pPr>
              <w:spacing w:after="0"/>
              <w:jc w:val="center"/>
              <w:rPr>
                <w:rFonts w:ascii="Times New Roman" w:hAnsi="Times New Roman" w:cs="Times New Roman"/>
                <w:sz w:val="14"/>
                <w:szCs w:val="14"/>
                <w:rPrChange w:id="3582" w:author="Maryann Calligan" w:date="2021-06-17T09:26:00Z">
                  <w:rPr>
                    <w:rFonts w:ascii="Arial" w:hAnsi="Arial" w:cs="Arial"/>
                    <w:sz w:val="14"/>
                    <w:szCs w:val="14"/>
                  </w:rPr>
                </w:rPrChange>
              </w:rPr>
            </w:pPr>
            <w:r w:rsidRPr="004924AE">
              <w:rPr>
                <w:rFonts w:ascii="Times New Roman" w:hAnsi="Times New Roman" w:cs="Times New Roman"/>
                <w:sz w:val="14"/>
                <w:szCs w:val="14"/>
                <w:rPrChange w:id="3583" w:author="Maryann Calligan" w:date="2021-06-17T09:26:00Z">
                  <w:rPr>
                    <w:rFonts w:ascii="Arial" w:hAnsi="Arial" w:cs="Arial"/>
                    <w:sz w:val="14"/>
                    <w:szCs w:val="14"/>
                  </w:rPr>
                </w:rPrChange>
              </w:rPr>
              <w:t>0.026* (0.024,0.027)</w:t>
            </w:r>
          </w:p>
        </w:tc>
        <w:tc>
          <w:tcPr>
            <w:tcW w:w="992" w:type="dxa"/>
            <w:tcBorders>
              <w:top w:val="single" w:sz="4" w:space="0" w:color="BFBFBF" w:themeColor="background1" w:themeShade="BF"/>
              <w:left w:val="nil"/>
              <w:bottom w:val="single" w:sz="4" w:space="0" w:color="BFBFBF" w:themeColor="background1" w:themeShade="BF"/>
              <w:right w:val="nil"/>
            </w:tcBorders>
            <w:hideMark/>
          </w:tcPr>
          <w:p w14:paraId="6346681C" w14:textId="22818332" w:rsidR="00C75671" w:rsidRPr="004924AE" w:rsidRDefault="00C75671" w:rsidP="00C75671">
            <w:pPr>
              <w:spacing w:after="0"/>
              <w:jc w:val="center"/>
              <w:rPr>
                <w:rFonts w:ascii="Times New Roman" w:hAnsi="Times New Roman" w:cs="Times New Roman"/>
                <w:sz w:val="14"/>
                <w:szCs w:val="14"/>
                <w:rPrChange w:id="3584" w:author="Maryann Calligan" w:date="2021-06-17T09:26:00Z">
                  <w:rPr>
                    <w:rFonts w:ascii="Arial" w:hAnsi="Arial" w:cs="Arial"/>
                    <w:sz w:val="14"/>
                    <w:szCs w:val="14"/>
                  </w:rPr>
                </w:rPrChange>
              </w:rPr>
            </w:pPr>
            <w:r w:rsidRPr="004924AE">
              <w:rPr>
                <w:rFonts w:ascii="Times New Roman" w:hAnsi="Times New Roman" w:cs="Times New Roman"/>
                <w:sz w:val="14"/>
                <w:szCs w:val="14"/>
                <w:rPrChange w:id="3585" w:author="Maryann Calligan" w:date="2021-06-17T09:26:00Z">
                  <w:rPr>
                    <w:rFonts w:ascii="Arial" w:hAnsi="Arial" w:cs="Arial"/>
                    <w:sz w:val="14"/>
                    <w:szCs w:val="14"/>
                  </w:rPr>
                </w:rPrChange>
              </w:rPr>
              <w:t>0.000 (-0.001,0.001)</w:t>
            </w:r>
          </w:p>
        </w:tc>
        <w:tc>
          <w:tcPr>
            <w:tcW w:w="993" w:type="dxa"/>
            <w:tcBorders>
              <w:top w:val="single" w:sz="4" w:space="0" w:color="BFBFBF" w:themeColor="background1" w:themeShade="BF"/>
              <w:left w:val="nil"/>
              <w:bottom w:val="single" w:sz="4" w:space="0" w:color="BFBFBF" w:themeColor="background1" w:themeShade="BF"/>
              <w:right w:val="nil"/>
            </w:tcBorders>
            <w:hideMark/>
          </w:tcPr>
          <w:p w14:paraId="7F49AF69" w14:textId="67D99731" w:rsidR="00C75671" w:rsidRPr="004924AE" w:rsidRDefault="00C75671" w:rsidP="00C75671">
            <w:pPr>
              <w:spacing w:after="0"/>
              <w:jc w:val="center"/>
              <w:rPr>
                <w:rFonts w:ascii="Times New Roman" w:hAnsi="Times New Roman" w:cs="Times New Roman"/>
                <w:sz w:val="14"/>
                <w:szCs w:val="14"/>
                <w:rPrChange w:id="3586" w:author="Maryann Calligan" w:date="2021-06-17T09:26:00Z">
                  <w:rPr>
                    <w:rFonts w:ascii="Arial" w:hAnsi="Arial" w:cs="Arial"/>
                    <w:sz w:val="14"/>
                    <w:szCs w:val="14"/>
                  </w:rPr>
                </w:rPrChange>
              </w:rPr>
            </w:pPr>
            <w:r w:rsidRPr="004924AE">
              <w:rPr>
                <w:rFonts w:ascii="Times New Roman" w:hAnsi="Times New Roman" w:cs="Times New Roman"/>
                <w:sz w:val="14"/>
                <w:szCs w:val="14"/>
                <w:rPrChange w:id="3587" w:author="Maryann Calligan" w:date="2021-06-17T09:26:00Z">
                  <w:rPr>
                    <w:rFonts w:ascii="Arial" w:hAnsi="Arial" w:cs="Arial"/>
                    <w:sz w:val="14"/>
                    <w:szCs w:val="14"/>
                  </w:rPr>
                </w:rPrChange>
              </w:rPr>
              <w:t>0.000 (-0.000,0.001)</w:t>
            </w:r>
          </w:p>
        </w:tc>
        <w:tc>
          <w:tcPr>
            <w:tcW w:w="992" w:type="dxa"/>
            <w:tcBorders>
              <w:top w:val="single" w:sz="4" w:space="0" w:color="BFBFBF" w:themeColor="background1" w:themeShade="BF"/>
              <w:left w:val="nil"/>
              <w:bottom w:val="single" w:sz="4" w:space="0" w:color="BFBFBF" w:themeColor="background1" w:themeShade="BF"/>
              <w:right w:val="nil"/>
            </w:tcBorders>
            <w:hideMark/>
          </w:tcPr>
          <w:p w14:paraId="201E1F7A" w14:textId="48923B8F" w:rsidR="00C75671" w:rsidRPr="004924AE" w:rsidRDefault="00C75671" w:rsidP="00C75671">
            <w:pPr>
              <w:spacing w:after="0"/>
              <w:jc w:val="center"/>
              <w:rPr>
                <w:rFonts w:ascii="Times New Roman" w:hAnsi="Times New Roman" w:cs="Times New Roman"/>
                <w:sz w:val="14"/>
                <w:szCs w:val="14"/>
                <w:rPrChange w:id="3588" w:author="Maryann Calligan" w:date="2021-06-17T09:26:00Z">
                  <w:rPr>
                    <w:rFonts w:ascii="Arial" w:hAnsi="Arial" w:cs="Arial"/>
                    <w:sz w:val="14"/>
                    <w:szCs w:val="14"/>
                  </w:rPr>
                </w:rPrChange>
              </w:rPr>
            </w:pPr>
            <w:r w:rsidRPr="004924AE">
              <w:rPr>
                <w:rFonts w:ascii="Times New Roman" w:hAnsi="Times New Roman" w:cs="Times New Roman"/>
                <w:sz w:val="14"/>
                <w:szCs w:val="14"/>
                <w:rPrChange w:id="3589" w:author="Maryann Calligan" w:date="2021-06-17T09:26:00Z">
                  <w:rPr>
                    <w:rFonts w:ascii="Arial" w:hAnsi="Arial" w:cs="Arial"/>
                    <w:sz w:val="14"/>
                    <w:szCs w:val="14"/>
                  </w:rPr>
                </w:rPrChange>
              </w:rPr>
              <w:t>0.001 (-0.000,0.002)</w:t>
            </w:r>
          </w:p>
        </w:tc>
        <w:tc>
          <w:tcPr>
            <w:tcW w:w="992" w:type="dxa"/>
            <w:gridSpan w:val="2"/>
            <w:tcBorders>
              <w:top w:val="single" w:sz="4" w:space="0" w:color="BFBFBF" w:themeColor="background1" w:themeShade="BF"/>
              <w:left w:val="nil"/>
              <w:bottom w:val="single" w:sz="4" w:space="0" w:color="BFBFBF" w:themeColor="background1" w:themeShade="BF"/>
              <w:right w:val="nil"/>
            </w:tcBorders>
            <w:hideMark/>
          </w:tcPr>
          <w:p w14:paraId="28F21356" w14:textId="040963BB" w:rsidR="00C75671" w:rsidRPr="004924AE" w:rsidRDefault="00C75671" w:rsidP="00C75671">
            <w:pPr>
              <w:spacing w:after="0"/>
              <w:jc w:val="center"/>
              <w:rPr>
                <w:rFonts w:ascii="Times New Roman" w:hAnsi="Times New Roman" w:cs="Times New Roman"/>
                <w:sz w:val="14"/>
                <w:szCs w:val="14"/>
                <w:rPrChange w:id="3590" w:author="Maryann Calligan" w:date="2021-06-17T09:26:00Z">
                  <w:rPr>
                    <w:rFonts w:ascii="Arial" w:hAnsi="Arial" w:cs="Arial"/>
                    <w:sz w:val="14"/>
                    <w:szCs w:val="14"/>
                  </w:rPr>
                </w:rPrChange>
              </w:rPr>
            </w:pPr>
            <w:r w:rsidRPr="004924AE">
              <w:rPr>
                <w:rFonts w:ascii="Times New Roman" w:hAnsi="Times New Roman" w:cs="Times New Roman"/>
                <w:sz w:val="14"/>
                <w:szCs w:val="14"/>
                <w:rPrChange w:id="3591" w:author="Maryann Calligan" w:date="2021-06-17T09:26:00Z">
                  <w:rPr>
                    <w:rFonts w:ascii="Arial" w:hAnsi="Arial" w:cs="Arial"/>
                    <w:sz w:val="14"/>
                    <w:szCs w:val="14"/>
                  </w:rPr>
                </w:rPrChange>
              </w:rPr>
              <w:t>-0.002* (-0.003,-0.001)</w:t>
            </w:r>
          </w:p>
        </w:tc>
        <w:tc>
          <w:tcPr>
            <w:tcW w:w="992" w:type="dxa"/>
            <w:tcBorders>
              <w:top w:val="single" w:sz="4" w:space="0" w:color="BFBFBF" w:themeColor="background1" w:themeShade="BF"/>
              <w:left w:val="nil"/>
              <w:bottom w:val="single" w:sz="4" w:space="0" w:color="BFBFBF" w:themeColor="background1" w:themeShade="BF"/>
              <w:right w:val="nil"/>
            </w:tcBorders>
            <w:hideMark/>
          </w:tcPr>
          <w:p w14:paraId="4F33BAF3" w14:textId="787D98B7" w:rsidR="00C75671" w:rsidRPr="004924AE" w:rsidRDefault="00C75671" w:rsidP="00C75671">
            <w:pPr>
              <w:spacing w:after="0"/>
              <w:jc w:val="center"/>
              <w:rPr>
                <w:rFonts w:ascii="Times New Roman" w:hAnsi="Times New Roman" w:cs="Times New Roman"/>
                <w:sz w:val="14"/>
                <w:szCs w:val="14"/>
                <w:rPrChange w:id="3592" w:author="Maryann Calligan" w:date="2021-06-17T09:26:00Z">
                  <w:rPr>
                    <w:rFonts w:ascii="Arial" w:hAnsi="Arial" w:cs="Arial"/>
                    <w:sz w:val="14"/>
                    <w:szCs w:val="14"/>
                  </w:rPr>
                </w:rPrChange>
              </w:rPr>
            </w:pPr>
            <w:r w:rsidRPr="004924AE">
              <w:rPr>
                <w:rFonts w:ascii="Times New Roman" w:hAnsi="Times New Roman" w:cs="Times New Roman"/>
                <w:sz w:val="14"/>
                <w:szCs w:val="14"/>
                <w:rPrChange w:id="3593" w:author="Maryann Calligan" w:date="2021-06-17T09:26:00Z">
                  <w:rPr>
                    <w:rFonts w:ascii="Arial" w:hAnsi="Arial" w:cs="Arial"/>
                    <w:sz w:val="14"/>
                    <w:szCs w:val="14"/>
                  </w:rPr>
                </w:rPrChange>
              </w:rPr>
              <w:t>0.000 (-0.000,0.001)</w:t>
            </w:r>
          </w:p>
        </w:tc>
        <w:tc>
          <w:tcPr>
            <w:tcW w:w="993" w:type="dxa"/>
            <w:tcBorders>
              <w:top w:val="single" w:sz="4" w:space="0" w:color="BFBFBF" w:themeColor="background1" w:themeShade="BF"/>
              <w:left w:val="nil"/>
              <w:bottom w:val="single" w:sz="4" w:space="0" w:color="BFBFBF" w:themeColor="background1" w:themeShade="BF"/>
              <w:right w:val="nil"/>
            </w:tcBorders>
            <w:hideMark/>
          </w:tcPr>
          <w:p w14:paraId="71E9EF79" w14:textId="30E14B4B" w:rsidR="00C75671" w:rsidRPr="004924AE" w:rsidRDefault="00C75671" w:rsidP="00C75671">
            <w:pPr>
              <w:spacing w:after="0"/>
              <w:jc w:val="center"/>
              <w:rPr>
                <w:rFonts w:ascii="Times New Roman" w:hAnsi="Times New Roman" w:cs="Times New Roman"/>
                <w:sz w:val="14"/>
                <w:szCs w:val="14"/>
                <w:rPrChange w:id="3594" w:author="Maryann Calligan" w:date="2021-06-17T09:26:00Z">
                  <w:rPr>
                    <w:rFonts w:ascii="Arial" w:hAnsi="Arial" w:cs="Arial"/>
                    <w:sz w:val="14"/>
                    <w:szCs w:val="14"/>
                  </w:rPr>
                </w:rPrChange>
              </w:rPr>
            </w:pPr>
            <w:r w:rsidRPr="004924AE">
              <w:rPr>
                <w:rFonts w:ascii="Times New Roman" w:hAnsi="Times New Roman" w:cs="Times New Roman"/>
                <w:sz w:val="14"/>
                <w:szCs w:val="14"/>
                <w:rPrChange w:id="3595" w:author="Maryann Calligan" w:date="2021-06-17T09:26:00Z">
                  <w:rPr>
                    <w:rFonts w:ascii="Arial" w:hAnsi="Arial" w:cs="Arial"/>
                    <w:sz w:val="14"/>
                    <w:szCs w:val="14"/>
                  </w:rPr>
                </w:rPrChange>
              </w:rPr>
              <w:t>-0.001* (-0.002,-0.000)</w:t>
            </w:r>
          </w:p>
        </w:tc>
        <w:tc>
          <w:tcPr>
            <w:tcW w:w="992" w:type="dxa"/>
            <w:tcBorders>
              <w:top w:val="single" w:sz="4" w:space="0" w:color="BFBFBF" w:themeColor="background1" w:themeShade="BF"/>
              <w:left w:val="nil"/>
              <w:bottom w:val="single" w:sz="4" w:space="0" w:color="BFBFBF" w:themeColor="background1" w:themeShade="BF"/>
              <w:right w:val="nil"/>
            </w:tcBorders>
          </w:tcPr>
          <w:p w14:paraId="0D967DF2" w14:textId="4E124A52" w:rsidR="00C75671" w:rsidRPr="004924AE" w:rsidRDefault="00C75671" w:rsidP="00C75671">
            <w:pPr>
              <w:spacing w:after="0"/>
              <w:jc w:val="center"/>
              <w:rPr>
                <w:rFonts w:ascii="Times New Roman" w:hAnsi="Times New Roman" w:cs="Times New Roman"/>
                <w:sz w:val="14"/>
                <w:szCs w:val="14"/>
                <w:rPrChange w:id="3596" w:author="Maryann Calligan" w:date="2021-06-17T09:26:00Z">
                  <w:rPr>
                    <w:rFonts w:ascii="Arial" w:hAnsi="Arial" w:cs="Arial"/>
                    <w:sz w:val="14"/>
                    <w:szCs w:val="14"/>
                  </w:rPr>
                </w:rPrChange>
              </w:rPr>
            </w:pPr>
            <w:r w:rsidRPr="004924AE">
              <w:rPr>
                <w:rFonts w:ascii="Times New Roman" w:hAnsi="Times New Roman" w:cs="Times New Roman"/>
                <w:sz w:val="14"/>
                <w:szCs w:val="14"/>
                <w:rPrChange w:id="3597" w:author="Maryann Calligan" w:date="2021-06-17T09:26:00Z">
                  <w:rPr>
                    <w:rFonts w:ascii="Arial" w:hAnsi="Arial" w:cs="Arial"/>
                    <w:sz w:val="14"/>
                    <w:szCs w:val="14"/>
                  </w:rPr>
                </w:rPrChange>
              </w:rPr>
              <w:t>-0.000 (-0.001,0.001)</w:t>
            </w:r>
          </w:p>
        </w:tc>
        <w:tc>
          <w:tcPr>
            <w:tcW w:w="992" w:type="dxa"/>
            <w:tcBorders>
              <w:top w:val="single" w:sz="4" w:space="0" w:color="BFBFBF" w:themeColor="background1" w:themeShade="BF"/>
              <w:left w:val="nil"/>
              <w:bottom w:val="single" w:sz="4" w:space="0" w:color="BFBFBF" w:themeColor="background1" w:themeShade="BF"/>
              <w:right w:val="nil"/>
            </w:tcBorders>
          </w:tcPr>
          <w:p w14:paraId="5A8128FD" w14:textId="2EBA0FF8" w:rsidR="00C75671" w:rsidRPr="004924AE" w:rsidRDefault="00C75671" w:rsidP="00C75671">
            <w:pPr>
              <w:spacing w:after="0"/>
              <w:jc w:val="center"/>
              <w:rPr>
                <w:rFonts w:ascii="Times New Roman" w:hAnsi="Times New Roman" w:cs="Times New Roman"/>
                <w:sz w:val="14"/>
                <w:szCs w:val="14"/>
                <w:rPrChange w:id="3598" w:author="Maryann Calligan" w:date="2021-06-17T09:26:00Z">
                  <w:rPr>
                    <w:rFonts w:ascii="Arial" w:hAnsi="Arial" w:cs="Arial"/>
                    <w:sz w:val="14"/>
                    <w:szCs w:val="14"/>
                  </w:rPr>
                </w:rPrChange>
              </w:rPr>
            </w:pPr>
            <w:r w:rsidRPr="004924AE">
              <w:rPr>
                <w:rFonts w:ascii="Times New Roman" w:hAnsi="Times New Roman" w:cs="Times New Roman"/>
                <w:sz w:val="14"/>
                <w:szCs w:val="14"/>
                <w:rPrChange w:id="3599" w:author="Maryann Calligan" w:date="2021-06-17T09:26:00Z">
                  <w:rPr>
                    <w:rFonts w:ascii="Arial" w:hAnsi="Arial" w:cs="Arial"/>
                    <w:sz w:val="14"/>
                    <w:szCs w:val="14"/>
                  </w:rPr>
                </w:rPrChange>
              </w:rPr>
              <w:t>-0.001* (-0.002,-0.001)</w:t>
            </w:r>
          </w:p>
        </w:tc>
        <w:tc>
          <w:tcPr>
            <w:tcW w:w="992" w:type="dxa"/>
            <w:tcBorders>
              <w:top w:val="single" w:sz="4" w:space="0" w:color="BFBFBF" w:themeColor="background1" w:themeShade="BF"/>
              <w:left w:val="nil"/>
              <w:bottom w:val="single" w:sz="4" w:space="0" w:color="BFBFBF" w:themeColor="background1" w:themeShade="BF"/>
              <w:right w:val="nil"/>
            </w:tcBorders>
            <w:hideMark/>
          </w:tcPr>
          <w:p w14:paraId="3694EB32" w14:textId="261EEA33" w:rsidR="00C75671" w:rsidRPr="004924AE" w:rsidRDefault="00C75671" w:rsidP="00C75671">
            <w:pPr>
              <w:spacing w:after="0"/>
              <w:jc w:val="center"/>
              <w:rPr>
                <w:rFonts w:ascii="Times New Roman" w:hAnsi="Times New Roman" w:cs="Times New Roman"/>
                <w:sz w:val="14"/>
                <w:szCs w:val="14"/>
                <w:rPrChange w:id="3600" w:author="Maryann Calligan" w:date="2021-06-17T09:26:00Z">
                  <w:rPr>
                    <w:rFonts w:ascii="Arial" w:hAnsi="Arial" w:cs="Arial"/>
                    <w:sz w:val="14"/>
                    <w:szCs w:val="14"/>
                  </w:rPr>
                </w:rPrChange>
              </w:rPr>
            </w:pPr>
            <w:r w:rsidRPr="004924AE">
              <w:rPr>
                <w:rFonts w:ascii="Times New Roman" w:hAnsi="Times New Roman" w:cs="Times New Roman"/>
                <w:sz w:val="14"/>
                <w:szCs w:val="14"/>
                <w:rPrChange w:id="3601" w:author="Maryann Calligan" w:date="2021-06-17T09:26:00Z">
                  <w:rPr>
                    <w:rFonts w:ascii="Arial" w:hAnsi="Arial" w:cs="Arial"/>
                    <w:sz w:val="14"/>
                    <w:szCs w:val="14"/>
                  </w:rPr>
                </w:rPrChange>
              </w:rPr>
              <w:t>-0.000 (-0.001,0.000)</w:t>
            </w:r>
          </w:p>
        </w:tc>
        <w:tc>
          <w:tcPr>
            <w:tcW w:w="992" w:type="dxa"/>
            <w:tcBorders>
              <w:top w:val="single" w:sz="4" w:space="0" w:color="BFBFBF" w:themeColor="background1" w:themeShade="BF"/>
              <w:left w:val="nil"/>
              <w:bottom w:val="nil"/>
              <w:right w:val="nil"/>
            </w:tcBorders>
            <w:hideMark/>
          </w:tcPr>
          <w:p w14:paraId="15D00B5A" w14:textId="4DCAC70F" w:rsidR="00C75671" w:rsidRPr="004924AE" w:rsidRDefault="00C75671" w:rsidP="00C75671">
            <w:pPr>
              <w:spacing w:after="0"/>
              <w:jc w:val="center"/>
              <w:rPr>
                <w:rFonts w:ascii="Times New Roman" w:hAnsi="Times New Roman" w:cs="Times New Roman"/>
                <w:sz w:val="14"/>
                <w:szCs w:val="14"/>
                <w:rPrChange w:id="3602" w:author="Maryann Calligan" w:date="2021-06-17T09:26:00Z">
                  <w:rPr>
                    <w:rFonts w:ascii="Arial" w:hAnsi="Arial" w:cs="Arial"/>
                    <w:sz w:val="14"/>
                    <w:szCs w:val="14"/>
                  </w:rPr>
                </w:rPrChange>
              </w:rPr>
            </w:pPr>
            <w:r w:rsidRPr="004924AE">
              <w:rPr>
                <w:rFonts w:ascii="Times New Roman" w:hAnsi="Times New Roman" w:cs="Times New Roman"/>
                <w:sz w:val="14"/>
                <w:szCs w:val="14"/>
                <w:rPrChange w:id="3603" w:author="Maryann Calligan" w:date="2021-06-17T09:26:00Z">
                  <w:rPr>
                    <w:rFonts w:ascii="Arial" w:hAnsi="Arial" w:cs="Arial"/>
                    <w:sz w:val="14"/>
                    <w:szCs w:val="14"/>
                  </w:rPr>
                </w:rPrChange>
              </w:rPr>
              <w:t>-0.001* (-0.002,-0.000)</w:t>
            </w:r>
          </w:p>
        </w:tc>
      </w:tr>
      <w:tr w:rsidR="004F13A6" w:rsidRPr="004924AE" w14:paraId="7F85FD44" w14:textId="77777777" w:rsidTr="007C2979">
        <w:tc>
          <w:tcPr>
            <w:tcW w:w="2123" w:type="dxa"/>
            <w:gridSpan w:val="3"/>
            <w:tcBorders>
              <w:top w:val="single" w:sz="4" w:space="0" w:color="BFBFBF" w:themeColor="background1" w:themeShade="BF"/>
              <w:left w:val="nil"/>
              <w:bottom w:val="single" w:sz="4" w:space="0" w:color="BFBFBF" w:themeColor="background1" w:themeShade="BF"/>
              <w:right w:val="nil"/>
            </w:tcBorders>
            <w:hideMark/>
          </w:tcPr>
          <w:p w14:paraId="453CB080" w14:textId="77777777" w:rsidR="004F13A6" w:rsidRPr="004924AE" w:rsidRDefault="004F13A6" w:rsidP="0048261A">
            <w:pPr>
              <w:spacing w:after="0"/>
              <w:rPr>
                <w:rFonts w:ascii="Times New Roman" w:hAnsi="Times New Roman" w:cs="Times New Roman"/>
                <w:sz w:val="16"/>
                <w:szCs w:val="16"/>
                <w:rPrChange w:id="3604" w:author="Maryann Calligan" w:date="2021-06-17T09:26:00Z">
                  <w:rPr>
                    <w:rFonts w:ascii="Arial" w:hAnsi="Arial" w:cs="Arial"/>
                    <w:sz w:val="16"/>
                    <w:szCs w:val="16"/>
                  </w:rPr>
                </w:rPrChange>
              </w:rPr>
            </w:pPr>
            <w:r w:rsidRPr="004924AE">
              <w:rPr>
                <w:rFonts w:ascii="Times New Roman" w:hAnsi="Times New Roman" w:cs="Times New Roman"/>
                <w:b/>
                <w:bCs/>
                <w:sz w:val="16"/>
                <w:szCs w:val="16"/>
                <w:rPrChange w:id="3605" w:author="Maryann Calligan" w:date="2021-06-17T09:26:00Z">
                  <w:rPr>
                    <w:rFonts w:ascii="Arial" w:hAnsi="Arial" w:cs="Arial"/>
                    <w:b/>
                    <w:bCs/>
                    <w:sz w:val="16"/>
                    <w:szCs w:val="16"/>
                  </w:rPr>
                </w:rPrChange>
              </w:rPr>
              <w:t>Invasive Ventilation</w:t>
            </w:r>
          </w:p>
        </w:tc>
        <w:tc>
          <w:tcPr>
            <w:tcW w:w="992" w:type="dxa"/>
            <w:tcBorders>
              <w:top w:val="single" w:sz="4" w:space="0" w:color="BFBFBF" w:themeColor="background1" w:themeShade="BF"/>
              <w:left w:val="nil"/>
              <w:bottom w:val="single" w:sz="4" w:space="0" w:color="BFBFBF" w:themeColor="background1" w:themeShade="BF"/>
              <w:right w:val="nil"/>
            </w:tcBorders>
          </w:tcPr>
          <w:p w14:paraId="444BF425" w14:textId="77777777" w:rsidR="004F13A6" w:rsidRPr="004924AE" w:rsidRDefault="004F13A6" w:rsidP="0048261A">
            <w:pPr>
              <w:spacing w:after="0"/>
              <w:jc w:val="center"/>
              <w:rPr>
                <w:rFonts w:ascii="Times New Roman" w:hAnsi="Times New Roman" w:cs="Times New Roman"/>
                <w:sz w:val="14"/>
                <w:szCs w:val="14"/>
                <w:rPrChange w:id="3606" w:author="Maryann Calligan" w:date="2021-06-17T09:26:00Z">
                  <w:rPr>
                    <w:rFonts w:ascii="Arial" w:hAnsi="Arial" w:cs="Arial"/>
                    <w:sz w:val="14"/>
                    <w:szCs w:val="14"/>
                  </w:rPr>
                </w:rPrChange>
              </w:rPr>
            </w:pPr>
          </w:p>
        </w:tc>
        <w:tc>
          <w:tcPr>
            <w:tcW w:w="992" w:type="dxa"/>
            <w:tcBorders>
              <w:top w:val="single" w:sz="4" w:space="0" w:color="BFBFBF" w:themeColor="background1" w:themeShade="BF"/>
              <w:left w:val="nil"/>
              <w:bottom w:val="single" w:sz="4" w:space="0" w:color="BFBFBF" w:themeColor="background1" w:themeShade="BF"/>
              <w:right w:val="nil"/>
            </w:tcBorders>
          </w:tcPr>
          <w:p w14:paraId="30E1FA85" w14:textId="77777777" w:rsidR="004F13A6" w:rsidRPr="004924AE" w:rsidRDefault="004F13A6" w:rsidP="0048261A">
            <w:pPr>
              <w:spacing w:after="0"/>
              <w:jc w:val="center"/>
              <w:rPr>
                <w:rFonts w:ascii="Times New Roman" w:hAnsi="Times New Roman" w:cs="Times New Roman"/>
                <w:sz w:val="14"/>
                <w:szCs w:val="14"/>
                <w:rPrChange w:id="3607" w:author="Maryann Calligan" w:date="2021-06-17T09:26:00Z">
                  <w:rPr>
                    <w:rFonts w:ascii="Arial" w:hAnsi="Arial" w:cs="Arial"/>
                    <w:sz w:val="14"/>
                    <w:szCs w:val="14"/>
                  </w:rPr>
                </w:rPrChange>
              </w:rPr>
            </w:pPr>
          </w:p>
        </w:tc>
        <w:tc>
          <w:tcPr>
            <w:tcW w:w="992" w:type="dxa"/>
            <w:tcBorders>
              <w:top w:val="single" w:sz="4" w:space="0" w:color="BFBFBF" w:themeColor="background1" w:themeShade="BF"/>
              <w:left w:val="nil"/>
              <w:bottom w:val="single" w:sz="4" w:space="0" w:color="BFBFBF" w:themeColor="background1" w:themeShade="BF"/>
              <w:right w:val="nil"/>
            </w:tcBorders>
          </w:tcPr>
          <w:p w14:paraId="68549A4E" w14:textId="77777777" w:rsidR="004F13A6" w:rsidRPr="004924AE" w:rsidRDefault="004F13A6" w:rsidP="0048261A">
            <w:pPr>
              <w:spacing w:after="0"/>
              <w:jc w:val="center"/>
              <w:rPr>
                <w:rFonts w:ascii="Times New Roman" w:hAnsi="Times New Roman" w:cs="Times New Roman"/>
                <w:sz w:val="14"/>
                <w:szCs w:val="14"/>
                <w:rPrChange w:id="3608" w:author="Maryann Calligan" w:date="2021-06-17T09:26:00Z">
                  <w:rPr>
                    <w:rFonts w:ascii="Arial" w:hAnsi="Arial" w:cs="Arial"/>
                    <w:sz w:val="14"/>
                    <w:szCs w:val="14"/>
                  </w:rPr>
                </w:rPrChange>
              </w:rPr>
            </w:pPr>
          </w:p>
        </w:tc>
        <w:tc>
          <w:tcPr>
            <w:tcW w:w="993" w:type="dxa"/>
            <w:tcBorders>
              <w:top w:val="single" w:sz="4" w:space="0" w:color="BFBFBF" w:themeColor="background1" w:themeShade="BF"/>
              <w:left w:val="nil"/>
              <w:bottom w:val="single" w:sz="4" w:space="0" w:color="BFBFBF" w:themeColor="background1" w:themeShade="BF"/>
              <w:right w:val="nil"/>
            </w:tcBorders>
          </w:tcPr>
          <w:p w14:paraId="10B081F3" w14:textId="77777777" w:rsidR="004F13A6" w:rsidRPr="004924AE" w:rsidRDefault="004F13A6" w:rsidP="0048261A">
            <w:pPr>
              <w:spacing w:after="0"/>
              <w:jc w:val="center"/>
              <w:rPr>
                <w:rFonts w:ascii="Times New Roman" w:hAnsi="Times New Roman" w:cs="Times New Roman"/>
                <w:sz w:val="14"/>
                <w:szCs w:val="14"/>
                <w:rPrChange w:id="3609" w:author="Maryann Calligan" w:date="2021-06-17T09:26:00Z">
                  <w:rPr>
                    <w:rFonts w:ascii="Arial" w:hAnsi="Arial" w:cs="Arial"/>
                    <w:sz w:val="14"/>
                    <w:szCs w:val="14"/>
                  </w:rPr>
                </w:rPrChange>
              </w:rPr>
            </w:pPr>
          </w:p>
        </w:tc>
        <w:tc>
          <w:tcPr>
            <w:tcW w:w="992" w:type="dxa"/>
            <w:tcBorders>
              <w:top w:val="single" w:sz="4" w:space="0" w:color="BFBFBF" w:themeColor="background1" w:themeShade="BF"/>
              <w:left w:val="nil"/>
              <w:bottom w:val="single" w:sz="4" w:space="0" w:color="BFBFBF" w:themeColor="background1" w:themeShade="BF"/>
              <w:right w:val="nil"/>
            </w:tcBorders>
          </w:tcPr>
          <w:p w14:paraId="5E75F20F" w14:textId="77777777" w:rsidR="004F13A6" w:rsidRPr="004924AE" w:rsidRDefault="004F13A6" w:rsidP="0048261A">
            <w:pPr>
              <w:spacing w:after="0"/>
              <w:jc w:val="center"/>
              <w:rPr>
                <w:rFonts w:ascii="Times New Roman" w:hAnsi="Times New Roman" w:cs="Times New Roman"/>
                <w:sz w:val="14"/>
                <w:szCs w:val="14"/>
                <w:rPrChange w:id="3610" w:author="Maryann Calligan" w:date="2021-06-17T09:26:00Z">
                  <w:rPr>
                    <w:rFonts w:ascii="Arial" w:hAnsi="Arial" w:cs="Arial"/>
                    <w:sz w:val="14"/>
                    <w:szCs w:val="14"/>
                  </w:rPr>
                </w:rPrChange>
              </w:rPr>
            </w:pPr>
          </w:p>
        </w:tc>
        <w:tc>
          <w:tcPr>
            <w:tcW w:w="992" w:type="dxa"/>
            <w:gridSpan w:val="2"/>
            <w:tcBorders>
              <w:top w:val="single" w:sz="4" w:space="0" w:color="BFBFBF" w:themeColor="background1" w:themeShade="BF"/>
              <w:left w:val="nil"/>
              <w:bottom w:val="single" w:sz="4" w:space="0" w:color="BFBFBF" w:themeColor="background1" w:themeShade="BF"/>
              <w:right w:val="nil"/>
            </w:tcBorders>
          </w:tcPr>
          <w:p w14:paraId="6DD41EC9" w14:textId="77777777" w:rsidR="004F13A6" w:rsidRPr="004924AE" w:rsidRDefault="004F13A6" w:rsidP="0048261A">
            <w:pPr>
              <w:spacing w:after="0"/>
              <w:jc w:val="center"/>
              <w:rPr>
                <w:rFonts w:ascii="Times New Roman" w:hAnsi="Times New Roman" w:cs="Times New Roman"/>
                <w:sz w:val="14"/>
                <w:szCs w:val="14"/>
                <w:rPrChange w:id="3611" w:author="Maryann Calligan" w:date="2021-06-17T09:26:00Z">
                  <w:rPr>
                    <w:rFonts w:ascii="Arial" w:hAnsi="Arial" w:cs="Arial"/>
                    <w:sz w:val="14"/>
                    <w:szCs w:val="14"/>
                  </w:rPr>
                </w:rPrChange>
              </w:rPr>
            </w:pPr>
          </w:p>
        </w:tc>
        <w:tc>
          <w:tcPr>
            <w:tcW w:w="992" w:type="dxa"/>
            <w:tcBorders>
              <w:top w:val="single" w:sz="4" w:space="0" w:color="BFBFBF" w:themeColor="background1" w:themeShade="BF"/>
              <w:left w:val="nil"/>
              <w:bottom w:val="single" w:sz="4" w:space="0" w:color="BFBFBF" w:themeColor="background1" w:themeShade="BF"/>
              <w:right w:val="nil"/>
            </w:tcBorders>
          </w:tcPr>
          <w:p w14:paraId="7DADF017" w14:textId="77777777" w:rsidR="004F13A6" w:rsidRPr="004924AE" w:rsidRDefault="004F13A6" w:rsidP="0048261A">
            <w:pPr>
              <w:spacing w:after="0"/>
              <w:jc w:val="center"/>
              <w:rPr>
                <w:rFonts w:ascii="Times New Roman" w:hAnsi="Times New Roman" w:cs="Times New Roman"/>
                <w:sz w:val="14"/>
                <w:szCs w:val="14"/>
                <w:rPrChange w:id="3612" w:author="Maryann Calligan" w:date="2021-06-17T09:26:00Z">
                  <w:rPr>
                    <w:rFonts w:ascii="Arial" w:hAnsi="Arial" w:cs="Arial"/>
                    <w:sz w:val="14"/>
                    <w:szCs w:val="14"/>
                  </w:rPr>
                </w:rPrChange>
              </w:rPr>
            </w:pPr>
          </w:p>
        </w:tc>
        <w:tc>
          <w:tcPr>
            <w:tcW w:w="993" w:type="dxa"/>
            <w:tcBorders>
              <w:top w:val="single" w:sz="4" w:space="0" w:color="BFBFBF" w:themeColor="background1" w:themeShade="BF"/>
              <w:left w:val="nil"/>
              <w:bottom w:val="single" w:sz="4" w:space="0" w:color="BFBFBF" w:themeColor="background1" w:themeShade="BF"/>
              <w:right w:val="nil"/>
            </w:tcBorders>
          </w:tcPr>
          <w:p w14:paraId="14E091ED" w14:textId="77777777" w:rsidR="004F13A6" w:rsidRPr="004924AE" w:rsidRDefault="004F13A6" w:rsidP="0048261A">
            <w:pPr>
              <w:spacing w:after="0"/>
              <w:jc w:val="center"/>
              <w:rPr>
                <w:rFonts w:ascii="Times New Roman" w:hAnsi="Times New Roman" w:cs="Times New Roman"/>
                <w:sz w:val="14"/>
                <w:szCs w:val="14"/>
                <w:rPrChange w:id="3613" w:author="Maryann Calligan" w:date="2021-06-17T09:26:00Z">
                  <w:rPr>
                    <w:rFonts w:ascii="Arial" w:hAnsi="Arial" w:cs="Arial"/>
                    <w:sz w:val="14"/>
                    <w:szCs w:val="14"/>
                  </w:rPr>
                </w:rPrChange>
              </w:rPr>
            </w:pPr>
          </w:p>
        </w:tc>
        <w:tc>
          <w:tcPr>
            <w:tcW w:w="992" w:type="dxa"/>
            <w:tcBorders>
              <w:top w:val="single" w:sz="4" w:space="0" w:color="BFBFBF" w:themeColor="background1" w:themeShade="BF"/>
              <w:left w:val="nil"/>
              <w:bottom w:val="single" w:sz="4" w:space="0" w:color="BFBFBF" w:themeColor="background1" w:themeShade="BF"/>
              <w:right w:val="nil"/>
            </w:tcBorders>
          </w:tcPr>
          <w:p w14:paraId="4B0616B9" w14:textId="77777777" w:rsidR="004F13A6" w:rsidRPr="004924AE" w:rsidRDefault="004F13A6" w:rsidP="0048261A">
            <w:pPr>
              <w:spacing w:after="0"/>
              <w:jc w:val="center"/>
              <w:rPr>
                <w:rFonts w:ascii="Times New Roman" w:hAnsi="Times New Roman" w:cs="Times New Roman"/>
                <w:sz w:val="14"/>
                <w:szCs w:val="14"/>
                <w:rPrChange w:id="3614" w:author="Maryann Calligan" w:date="2021-06-17T09:26:00Z">
                  <w:rPr>
                    <w:rFonts w:ascii="Arial" w:hAnsi="Arial" w:cs="Arial"/>
                    <w:sz w:val="14"/>
                    <w:szCs w:val="14"/>
                  </w:rPr>
                </w:rPrChange>
              </w:rPr>
            </w:pPr>
          </w:p>
        </w:tc>
        <w:tc>
          <w:tcPr>
            <w:tcW w:w="992" w:type="dxa"/>
            <w:tcBorders>
              <w:top w:val="single" w:sz="4" w:space="0" w:color="BFBFBF" w:themeColor="background1" w:themeShade="BF"/>
              <w:left w:val="nil"/>
              <w:bottom w:val="single" w:sz="4" w:space="0" w:color="BFBFBF" w:themeColor="background1" w:themeShade="BF"/>
              <w:right w:val="nil"/>
            </w:tcBorders>
          </w:tcPr>
          <w:p w14:paraId="46B39F79" w14:textId="77777777" w:rsidR="004F13A6" w:rsidRPr="004924AE" w:rsidRDefault="004F13A6" w:rsidP="0048261A">
            <w:pPr>
              <w:spacing w:after="0"/>
              <w:jc w:val="center"/>
              <w:rPr>
                <w:rFonts w:ascii="Times New Roman" w:hAnsi="Times New Roman" w:cs="Times New Roman"/>
                <w:sz w:val="14"/>
                <w:szCs w:val="14"/>
                <w:rPrChange w:id="3615" w:author="Maryann Calligan" w:date="2021-06-17T09:26:00Z">
                  <w:rPr>
                    <w:rFonts w:ascii="Arial" w:hAnsi="Arial" w:cs="Arial"/>
                    <w:sz w:val="14"/>
                    <w:szCs w:val="14"/>
                  </w:rPr>
                </w:rPrChange>
              </w:rPr>
            </w:pPr>
          </w:p>
        </w:tc>
        <w:tc>
          <w:tcPr>
            <w:tcW w:w="992" w:type="dxa"/>
            <w:tcBorders>
              <w:top w:val="single" w:sz="4" w:space="0" w:color="BFBFBF" w:themeColor="background1" w:themeShade="BF"/>
              <w:left w:val="nil"/>
              <w:bottom w:val="single" w:sz="4" w:space="0" w:color="BFBFBF" w:themeColor="background1" w:themeShade="BF"/>
              <w:right w:val="nil"/>
            </w:tcBorders>
          </w:tcPr>
          <w:p w14:paraId="064AF669" w14:textId="280E4682" w:rsidR="004F13A6" w:rsidRPr="004924AE" w:rsidRDefault="004F13A6" w:rsidP="0048261A">
            <w:pPr>
              <w:spacing w:after="0"/>
              <w:jc w:val="center"/>
              <w:rPr>
                <w:rFonts w:ascii="Times New Roman" w:hAnsi="Times New Roman" w:cs="Times New Roman"/>
                <w:sz w:val="14"/>
                <w:szCs w:val="14"/>
                <w:rPrChange w:id="3616" w:author="Maryann Calligan" w:date="2021-06-17T09:26:00Z">
                  <w:rPr>
                    <w:rFonts w:ascii="Arial" w:hAnsi="Arial" w:cs="Arial"/>
                    <w:sz w:val="14"/>
                    <w:szCs w:val="14"/>
                  </w:rPr>
                </w:rPrChange>
              </w:rPr>
            </w:pPr>
          </w:p>
        </w:tc>
        <w:tc>
          <w:tcPr>
            <w:tcW w:w="992" w:type="dxa"/>
            <w:tcBorders>
              <w:top w:val="single" w:sz="4" w:space="0" w:color="BFBFBF" w:themeColor="background1" w:themeShade="BF"/>
              <w:left w:val="nil"/>
              <w:bottom w:val="single" w:sz="4" w:space="0" w:color="BFBFBF" w:themeColor="background1" w:themeShade="BF"/>
              <w:right w:val="nil"/>
            </w:tcBorders>
          </w:tcPr>
          <w:p w14:paraId="04DBCE4C" w14:textId="77777777" w:rsidR="004F13A6" w:rsidRPr="004924AE" w:rsidRDefault="004F13A6" w:rsidP="0048261A">
            <w:pPr>
              <w:spacing w:after="0"/>
              <w:jc w:val="center"/>
              <w:rPr>
                <w:rFonts w:ascii="Times New Roman" w:hAnsi="Times New Roman" w:cs="Times New Roman"/>
                <w:sz w:val="14"/>
                <w:szCs w:val="14"/>
                <w:rPrChange w:id="3617" w:author="Maryann Calligan" w:date="2021-06-17T09:26:00Z">
                  <w:rPr>
                    <w:rFonts w:ascii="Arial" w:hAnsi="Arial" w:cs="Arial"/>
                    <w:sz w:val="14"/>
                    <w:szCs w:val="14"/>
                  </w:rPr>
                </w:rPrChange>
              </w:rPr>
            </w:pPr>
          </w:p>
        </w:tc>
      </w:tr>
      <w:tr w:rsidR="00C75671" w:rsidRPr="004924AE" w14:paraId="75C7496B" w14:textId="77777777" w:rsidTr="007C2979">
        <w:tc>
          <w:tcPr>
            <w:tcW w:w="138" w:type="dxa"/>
            <w:tcBorders>
              <w:top w:val="single" w:sz="4" w:space="0" w:color="BFBFBF" w:themeColor="background1" w:themeShade="BF"/>
              <w:left w:val="nil"/>
              <w:bottom w:val="nil"/>
              <w:right w:val="nil"/>
            </w:tcBorders>
          </w:tcPr>
          <w:p w14:paraId="52521ABB" w14:textId="77777777" w:rsidR="00C75671" w:rsidRPr="004924AE" w:rsidRDefault="00C75671" w:rsidP="00C75671">
            <w:pPr>
              <w:spacing w:after="0"/>
              <w:jc w:val="right"/>
              <w:rPr>
                <w:rFonts w:ascii="Times New Roman" w:hAnsi="Times New Roman" w:cs="Times New Roman"/>
                <w:b/>
                <w:bCs/>
                <w:sz w:val="16"/>
                <w:szCs w:val="16"/>
                <w:rPrChange w:id="3618" w:author="Maryann Calligan" w:date="2021-06-17T09:26:00Z">
                  <w:rPr>
                    <w:rFonts w:ascii="Arial" w:hAnsi="Arial" w:cs="Arial"/>
                    <w:b/>
                    <w:bCs/>
                    <w:sz w:val="16"/>
                    <w:szCs w:val="16"/>
                  </w:rPr>
                </w:rPrChange>
              </w:rPr>
            </w:pPr>
          </w:p>
        </w:tc>
        <w:tc>
          <w:tcPr>
            <w:tcW w:w="869" w:type="dxa"/>
            <w:tcBorders>
              <w:top w:val="single" w:sz="4" w:space="0" w:color="BFBFBF" w:themeColor="background1" w:themeShade="BF"/>
              <w:left w:val="nil"/>
              <w:bottom w:val="single" w:sz="4" w:space="0" w:color="BFBFBF" w:themeColor="background1" w:themeShade="BF"/>
              <w:right w:val="nil"/>
            </w:tcBorders>
            <w:hideMark/>
          </w:tcPr>
          <w:p w14:paraId="32D849AE" w14:textId="77777777" w:rsidR="00C75671" w:rsidRPr="004924AE" w:rsidRDefault="00C75671" w:rsidP="00C75671">
            <w:pPr>
              <w:spacing w:after="0"/>
              <w:rPr>
                <w:rFonts w:ascii="Times New Roman" w:hAnsi="Times New Roman" w:cs="Times New Roman"/>
                <w:b/>
                <w:bCs/>
                <w:sz w:val="16"/>
                <w:szCs w:val="16"/>
                <w:rPrChange w:id="3619" w:author="Maryann Calligan" w:date="2021-06-17T09:26:00Z">
                  <w:rPr>
                    <w:rFonts w:ascii="Arial" w:hAnsi="Arial" w:cs="Arial"/>
                    <w:b/>
                    <w:bCs/>
                    <w:sz w:val="16"/>
                    <w:szCs w:val="16"/>
                  </w:rPr>
                </w:rPrChange>
              </w:rPr>
            </w:pPr>
            <w:r w:rsidRPr="004924AE">
              <w:rPr>
                <w:rFonts w:ascii="Times New Roman" w:hAnsi="Times New Roman" w:cs="Times New Roman"/>
                <w:b/>
                <w:bCs/>
                <w:sz w:val="16"/>
                <w:szCs w:val="16"/>
                <w:rPrChange w:id="3620" w:author="Maryann Calligan" w:date="2021-06-17T09:26:00Z">
                  <w:rPr>
                    <w:rFonts w:ascii="Arial" w:hAnsi="Arial" w:cs="Arial"/>
                    <w:b/>
                    <w:bCs/>
                    <w:sz w:val="16"/>
                    <w:szCs w:val="16"/>
                  </w:rPr>
                </w:rPrChange>
              </w:rPr>
              <w:t>AUROC</w:t>
            </w:r>
          </w:p>
        </w:tc>
        <w:tc>
          <w:tcPr>
            <w:tcW w:w="1116" w:type="dxa"/>
            <w:tcBorders>
              <w:top w:val="single" w:sz="4" w:space="0" w:color="BFBFBF" w:themeColor="background1" w:themeShade="BF"/>
              <w:left w:val="nil"/>
              <w:bottom w:val="single" w:sz="4" w:space="0" w:color="BFBFBF" w:themeColor="background1" w:themeShade="BF"/>
              <w:right w:val="nil"/>
            </w:tcBorders>
            <w:hideMark/>
          </w:tcPr>
          <w:p w14:paraId="2E8F7892" w14:textId="77777777" w:rsidR="00C75671" w:rsidRPr="004924AE" w:rsidRDefault="00C75671" w:rsidP="00C75671">
            <w:pPr>
              <w:spacing w:after="0"/>
              <w:jc w:val="center"/>
              <w:rPr>
                <w:rFonts w:ascii="Times New Roman" w:hAnsi="Times New Roman" w:cs="Times New Roman"/>
                <w:b/>
                <w:bCs/>
                <w:i/>
                <w:iCs/>
                <w:sz w:val="14"/>
                <w:szCs w:val="14"/>
                <w:rPrChange w:id="3621" w:author="Maryann Calligan" w:date="2021-06-17T09:26:00Z">
                  <w:rPr>
                    <w:rFonts w:ascii="Arial" w:hAnsi="Arial" w:cs="Arial"/>
                    <w:b/>
                    <w:bCs/>
                    <w:i/>
                    <w:iCs/>
                    <w:sz w:val="14"/>
                    <w:szCs w:val="14"/>
                  </w:rPr>
                </w:rPrChange>
              </w:rPr>
            </w:pPr>
            <w:r w:rsidRPr="004924AE">
              <w:rPr>
                <w:rFonts w:ascii="Times New Roman" w:hAnsi="Times New Roman" w:cs="Times New Roman"/>
                <w:b/>
                <w:bCs/>
                <w:i/>
                <w:iCs/>
                <w:sz w:val="14"/>
                <w:szCs w:val="14"/>
                <w:rPrChange w:id="3622" w:author="Maryann Calligan" w:date="2021-06-17T09:26:00Z">
                  <w:rPr>
                    <w:rFonts w:ascii="Arial" w:hAnsi="Arial" w:cs="Arial"/>
                    <w:b/>
                    <w:bCs/>
                    <w:i/>
                    <w:iCs/>
                    <w:sz w:val="14"/>
                    <w:szCs w:val="14"/>
                  </w:rPr>
                </w:rPrChange>
              </w:rPr>
              <w:t>0.885 (0.877,0.893)</w:t>
            </w:r>
          </w:p>
        </w:tc>
        <w:tc>
          <w:tcPr>
            <w:tcW w:w="992" w:type="dxa"/>
            <w:tcBorders>
              <w:top w:val="single" w:sz="4" w:space="0" w:color="BFBFBF" w:themeColor="background1" w:themeShade="BF"/>
              <w:left w:val="nil"/>
              <w:bottom w:val="single" w:sz="4" w:space="0" w:color="BFBFBF" w:themeColor="background1" w:themeShade="BF"/>
              <w:right w:val="nil"/>
            </w:tcBorders>
            <w:hideMark/>
          </w:tcPr>
          <w:p w14:paraId="1E49AE92" w14:textId="4D9C76ED" w:rsidR="00C75671" w:rsidRPr="004924AE" w:rsidRDefault="00C75671" w:rsidP="00C75671">
            <w:pPr>
              <w:spacing w:after="0"/>
              <w:jc w:val="center"/>
              <w:rPr>
                <w:rFonts w:ascii="Times New Roman" w:hAnsi="Times New Roman" w:cs="Times New Roman"/>
                <w:sz w:val="14"/>
                <w:szCs w:val="14"/>
                <w:rPrChange w:id="3623" w:author="Maryann Calligan" w:date="2021-06-17T09:26:00Z">
                  <w:rPr>
                    <w:rFonts w:ascii="Arial" w:hAnsi="Arial" w:cs="Arial"/>
                    <w:sz w:val="14"/>
                    <w:szCs w:val="14"/>
                  </w:rPr>
                </w:rPrChange>
              </w:rPr>
            </w:pPr>
            <w:r w:rsidRPr="004924AE">
              <w:rPr>
                <w:rFonts w:ascii="Times New Roman" w:hAnsi="Times New Roman" w:cs="Times New Roman"/>
                <w:sz w:val="14"/>
                <w:szCs w:val="14"/>
                <w:rPrChange w:id="3624" w:author="Maryann Calligan" w:date="2021-06-17T09:26:00Z">
                  <w:rPr>
                    <w:rFonts w:ascii="Arial" w:hAnsi="Arial" w:cs="Arial"/>
                    <w:sz w:val="14"/>
                    <w:szCs w:val="14"/>
                  </w:rPr>
                </w:rPrChange>
              </w:rPr>
              <w:t>-0.000 (-0.003,0.002)</w:t>
            </w:r>
          </w:p>
        </w:tc>
        <w:tc>
          <w:tcPr>
            <w:tcW w:w="992" w:type="dxa"/>
            <w:tcBorders>
              <w:top w:val="single" w:sz="4" w:space="0" w:color="BFBFBF" w:themeColor="background1" w:themeShade="BF"/>
              <w:left w:val="nil"/>
              <w:bottom w:val="single" w:sz="4" w:space="0" w:color="BFBFBF" w:themeColor="background1" w:themeShade="BF"/>
              <w:right w:val="nil"/>
            </w:tcBorders>
            <w:hideMark/>
          </w:tcPr>
          <w:p w14:paraId="1B1CD76B" w14:textId="24F4C9F8" w:rsidR="00C75671" w:rsidRPr="004924AE" w:rsidRDefault="00C75671" w:rsidP="00C75671">
            <w:pPr>
              <w:spacing w:after="0"/>
              <w:jc w:val="center"/>
              <w:rPr>
                <w:rFonts w:ascii="Times New Roman" w:hAnsi="Times New Roman" w:cs="Times New Roman"/>
                <w:sz w:val="14"/>
                <w:szCs w:val="14"/>
                <w:rPrChange w:id="3625" w:author="Maryann Calligan" w:date="2021-06-17T09:26:00Z">
                  <w:rPr>
                    <w:rFonts w:ascii="Arial" w:hAnsi="Arial" w:cs="Arial"/>
                    <w:sz w:val="14"/>
                    <w:szCs w:val="14"/>
                  </w:rPr>
                </w:rPrChange>
              </w:rPr>
            </w:pPr>
            <w:r w:rsidRPr="004924AE">
              <w:rPr>
                <w:rFonts w:ascii="Times New Roman" w:hAnsi="Times New Roman" w:cs="Times New Roman"/>
                <w:sz w:val="14"/>
                <w:szCs w:val="14"/>
                <w:rPrChange w:id="3626" w:author="Maryann Calligan" w:date="2021-06-17T09:26:00Z">
                  <w:rPr>
                    <w:rFonts w:ascii="Arial" w:hAnsi="Arial" w:cs="Arial"/>
                    <w:sz w:val="14"/>
                    <w:szCs w:val="14"/>
                  </w:rPr>
                </w:rPrChange>
              </w:rPr>
              <w:t>-0.001 (-0.004,0.001)</w:t>
            </w:r>
          </w:p>
        </w:tc>
        <w:tc>
          <w:tcPr>
            <w:tcW w:w="992" w:type="dxa"/>
            <w:tcBorders>
              <w:top w:val="single" w:sz="4" w:space="0" w:color="BFBFBF" w:themeColor="background1" w:themeShade="BF"/>
              <w:left w:val="nil"/>
              <w:bottom w:val="single" w:sz="4" w:space="0" w:color="BFBFBF" w:themeColor="background1" w:themeShade="BF"/>
              <w:right w:val="nil"/>
            </w:tcBorders>
            <w:hideMark/>
          </w:tcPr>
          <w:p w14:paraId="354E08F4" w14:textId="16CD0AE7" w:rsidR="00C75671" w:rsidRPr="004924AE" w:rsidRDefault="00C75671" w:rsidP="00C75671">
            <w:pPr>
              <w:spacing w:after="0"/>
              <w:jc w:val="center"/>
              <w:rPr>
                <w:rFonts w:ascii="Times New Roman" w:hAnsi="Times New Roman" w:cs="Times New Roman"/>
                <w:sz w:val="14"/>
                <w:szCs w:val="14"/>
                <w:rPrChange w:id="3627" w:author="Maryann Calligan" w:date="2021-06-17T09:26:00Z">
                  <w:rPr>
                    <w:rFonts w:ascii="Arial" w:hAnsi="Arial" w:cs="Arial"/>
                    <w:sz w:val="14"/>
                    <w:szCs w:val="14"/>
                  </w:rPr>
                </w:rPrChange>
              </w:rPr>
            </w:pPr>
            <w:r w:rsidRPr="004924AE">
              <w:rPr>
                <w:rFonts w:ascii="Times New Roman" w:hAnsi="Times New Roman" w:cs="Times New Roman"/>
                <w:sz w:val="14"/>
                <w:szCs w:val="14"/>
                <w:rPrChange w:id="3628" w:author="Maryann Calligan" w:date="2021-06-17T09:26:00Z">
                  <w:rPr>
                    <w:rFonts w:ascii="Arial" w:hAnsi="Arial" w:cs="Arial"/>
                    <w:sz w:val="14"/>
                    <w:szCs w:val="14"/>
                  </w:rPr>
                </w:rPrChange>
              </w:rPr>
              <w:t>-0.001 (-0.003,0.001)</w:t>
            </w:r>
          </w:p>
        </w:tc>
        <w:tc>
          <w:tcPr>
            <w:tcW w:w="993" w:type="dxa"/>
            <w:tcBorders>
              <w:top w:val="single" w:sz="4" w:space="0" w:color="BFBFBF" w:themeColor="background1" w:themeShade="BF"/>
              <w:left w:val="nil"/>
              <w:bottom w:val="single" w:sz="4" w:space="0" w:color="BFBFBF" w:themeColor="background1" w:themeShade="BF"/>
              <w:right w:val="nil"/>
            </w:tcBorders>
            <w:hideMark/>
          </w:tcPr>
          <w:p w14:paraId="3F938F03" w14:textId="417A1B4A" w:rsidR="00C75671" w:rsidRPr="004924AE" w:rsidRDefault="00C75671" w:rsidP="00C75671">
            <w:pPr>
              <w:spacing w:after="0"/>
              <w:jc w:val="center"/>
              <w:rPr>
                <w:rFonts w:ascii="Times New Roman" w:hAnsi="Times New Roman" w:cs="Times New Roman"/>
                <w:sz w:val="14"/>
                <w:szCs w:val="14"/>
                <w:rPrChange w:id="3629" w:author="Maryann Calligan" w:date="2021-06-17T09:26:00Z">
                  <w:rPr>
                    <w:rFonts w:ascii="Arial" w:hAnsi="Arial" w:cs="Arial"/>
                    <w:sz w:val="14"/>
                    <w:szCs w:val="14"/>
                  </w:rPr>
                </w:rPrChange>
              </w:rPr>
            </w:pPr>
            <w:r w:rsidRPr="004924AE">
              <w:rPr>
                <w:rFonts w:ascii="Times New Roman" w:hAnsi="Times New Roman" w:cs="Times New Roman"/>
                <w:sz w:val="14"/>
                <w:szCs w:val="14"/>
                <w:rPrChange w:id="3630" w:author="Maryann Calligan" w:date="2021-06-17T09:26:00Z">
                  <w:rPr>
                    <w:rFonts w:ascii="Arial" w:hAnsi="Arial" w:cs="Arial"/>
                    <w:sz w:val="14"/>
                    <w:szCs w:val="14"/>
                  </w:rPr>
                </w:rPrChange>
              </w:rPr>
              <w:t>-0.000 (-0.002,0.002)</w:t>
            </w:r>
          </w:p>
        </w:tc>
        <w:tc>
          <w:tcPr>
            <w:tcW w:w="992" w:type="dxa"/>
            <w:tcBorders>
              <w:top w:val="single" w:sz="4" w:space="0" w:color="BFBFBF" w:themeColor="background1" w:themeShade="BF"/>
              <w:left w:val="nil"/>
              <w:bottom w:val="single" w:sz="4" w:space="0" w:color="BFBFBF" w:themeColor="background1" w:themeShade="BF"/>
              <w:right w:val="nil"/>
            </w:tcBorders>
            <w:hideMark/>
          </w:tcPr>
          <w:p w14:paraId="73E6A8B3" w14:textId="364896DC" w:rsidR="00C75671" w:rsidRPr="004924AE" w:rsidRDefault="00C75671" w:rsidP="00C75671">
            <w:pPr>
              <w:spacing w:after="0"/>
              <w:jc w:val="center"/>
              <w:rPr>
                <w:rFonts w:ascii="Times New Roman" w:hAnsi="Times New Roman" w:cs="Times New Roman"/>
                <w:sz w:val="14"/>
                <w:szCs w:val="14"/>
                <w:rPrChange w:id="3631" w:author="Maryann Calligan" w:date="2021-06-17T09:26:00Z">
                  <w:rPr>
                    <w:rFonts w:ascii="Arial" w:hAnsi="Arial" w:cs="Arial"/>
                    <w:sz w:val="14"/>
                    <w:szCs w:val="14"/>
                  </w:rPr>
                </w:rPrChange>
              </w:rPr>
            </w:pPr>
            <w:r w:rsidRPr="004924AE">
              <w:rPr>
                <w:rFonts w:ascii="Times New Roman" w:hAnsi="Times New Roman" w:cs="Times New Roman"/>
                <w:sz w:val="14"/>
                <w:szCs w:val="14"/>
                <w:rPrChange w:id="3632" w:author="Maryann Calligan" w:date="2021-06-17T09:26:00Z">
                  <w:rPr>
                    <w:rFonts w:ascii="Arial" w:hAnsi="Arial" w:cs="Arial"/>
                    <w:sz w:val="14"/>
                    <w:szCs w:val="14"/>
                  </w:rPr>
                </w:rPrChange>
              </w:rPr>
              <w:t>-0.001 (-0.004,0.002)</w:t>
            </w:r>
          </w:p>
        </w:tc>
        <w:tc>
          <w:tcPr>
            <w:tcW w:w="992" w:type="dxa"/>
            <w:gridSpan w:val="2"/>
            <w:tcBorders>
              <w:top w:val="single" w:sz="4" w:space="0" w:color="BFBFBF" w:themeColor="background1" w:themeShade="BF"/>
              <w:left w:val="nil"/>
              <w:bottom w:val="single" w:sz="4" w:space="0" w:color="BFBFBF" w:themeColor="background1" w:themeShade="BF"/>
              <w:right w:val="nil"/>
            </w:tcBorders>
            <w:hideMark/>
          </w:tcPr>
          <w:p w14:paraId="03A53C53" w14:textId="66CD464E" w:rsidR="00C75671" w:rsidRPr="004924AE" w:rsidRDefault="00C75671" w:rsidP="00C75671">
            <w:pPr>
              <w:spacing w:after="0"/>
              <w:jc w:val="center"/>
              <w:rPr>
                <w:rFonts w:ascii="Times New Roman" w:hAnsi="Times New Roman" w:cs="Times New Roman"/>
                <w:sz w:val="14"/>
                <w:szCs w:val="14"/>
                <w:rPrChange w:id="3633" w:author="Maryann Calligan" w:date="2021-06-17T09:26:00Z">
                  <w:rPr>
                    <w:rFonts w:ascii="Arial" w:hAnsi="Arial" w:cs="Arial"/>
                    <w:sz w:val="14"/>
                    <w:szCs w:val="14"/>
                  </w:rPr>
                </w:rPrChange>
              </w:rPr>
            </w:pPr>
            <w:r w:rsidRPr="004924AE">
              <w:rPr>
                <w:rFonts w:ascii="Times New Roman" w:hAnsi="Times New Roman" w:cs="Times New Roman"/>
                <w:sz w:val="14"/>
                <w:szCs w:val="14"/>
                <w:rPrChange w:id="3634" w:author="Maryann Calligan" w:date="2021-06-17T09:26:00Z">
                  <w:rPr>
                    <w:rFonts w:ascii="Arial" w:hAnsi="Arial" w:cs="Arial"/>
                    <w:sz w:val="14"/>
                    <w:szCs w:val="14"/>
                  </w:rPr>
                </w:rPrChange>
              </w:rPr>
              <w:t>-0.001 (-0.003,0.002)</w:t>
            </w:r>
          </w:p>
        </w:tc>
        <w:tc>
          <w:tcPr>
            <w:tcW w:w="992" w:type="dxa"/>
            <w:tcBorders>
              <w:top w:val="single" w:sz="4" w:space="0" w:color="BFBFBF" w:themeColor="background1" w:themeShade="BF"/>
              <w:left w:val="nil"/>
              <w:bottom w:val="single" w:sz="4" w:space="0" w:color="BFBFBF" w:themeColor="background1" w:themeShade="BF"/>
              <w:right w:val="nil"/>
            </w:tcBorders>
            <w:hideMark/>
          </w:tcPr>
          <w:p w14:paraId="4A41DF06" w14:textId="1702D4A0" w:rsidR="00C75671" w:rsidRPr="004924AE" w:rsidRDefault="00C75671" w:rsidP="00C75671">
            <w:pPr>
              <w:spacing w:after="0"/>
              <w:jc w:val="center"/>
              <w:rPr>
                <w:rFonts w:ascii="Times New Roman" w:hAnsi="Times New Roman" w:cs="Times New Roman"/>
                <w:sz w:val="14"/>
                <w:szCs w:val="14"/>
                <w:rPrChange w:id="3635" w:author="Maryann Calligan" w:date="2021-06-17T09:26:00Z">
                  <w:rPr>
                    <w:rFonts w:ascii="Arial" w:hAnsi="Arial" w:cs="Arial"/>
                    <w:sz w:val="14"/>
                    <w:szCs w:val="14"/>
                  </w:rPr>
                </w:rPrChange>
              </w:rPr>
            </w:pPr>
            <w:r w:rsidRPr="004924AE">
              <w:rPr>
                <w:rFonts w:ascii="Times New Roman" w:hAnsi="Times New Roman" w:cs="Times New Roman"/>
                <w:sz w:val="14"/>
                <w:szCs w:val="14"/>
                <w:rPrChange w:id="3636" w:author="Maryann Calligan" w:date="2021-06-17T09:26:00Z">
                  <w:rPr>
                    <w:rFonts w:ascii="Arial" w:hAnsi="Arial" w:cs="Arial"/>
                    <w:sz w:val="14"/>
                    <w:szCs w:val="14"/>
                  </w:rPr>
                </w:rPrChange>
              </w:rPr>
              <w:t>-0.002 (-0.004,0.001)</w:t>
            </w:r>
          </w:p>
        </w:tc>
        <w:tc>
          <w:tcPr>
            <w:tcW w:w="993" w:type="dxa"/>
            <w:tcBorders>
              <w:top w:val="single" w:sz="4" w:space="0" w:color="BFBFBF" w:themeColor="background1" w:themeShade="BF"/>
              <w:left w:val="nil"/>
              <w:bottom w:val="single" w:sz="4" w:space="0" w:color="BFBFBF" w:themeColor="background1" w:themeShade="BF"/>
              <w:right w:val="nil"/>
            </w:tcBorders>
            <w:hideMark/>
          </w:tcPr>
          <w:p w14:paraId="4CA4C8EF" w14:textId="3C293AE5" w:rsidR="00C75671" w:rsidRPr="004924AE" w:rsidRDefault="00C75671" w:rsidP="00C75671">
            <w:pPr>
              <w:spacing w:after="0"/>
              <w:jc w:val="center"/>
              <w:rPr>
                <w:rFonts w:ascii="Times New Roman" w:hAnsi="Times New Roman" w:cs="Times New Roman"/>
                <w:sz w:val="14"/>
                <w:szCs w:val="14"/>
                <w:rPrChange w:id="3637" w:author="Maryann Calligan" w:date="2021-06-17T09:26:00Z">
                  <w:rPr>
                    <w:rFonts w:ascii="Arial" w:hAnsi="Arial" w:cs="Arial"/>
                    <w:sz w:val="14"/>
                    <w:szCs w:val="14"/>
                  </w:rPr>
                </w:rPrChange>
              </w:rPr>
            </w:pPr>
            <w:r w:rsidRPr="004924AE">
              <w:rPr>
                <w:rFonts w:ascii="Times New Roman" w:hAnsi="Times New Roman" w:cs="Times New Roman"/>
                <w:sz w:val="14"/>
                <w:szCs w:val="14"/>
                <w:rPrChange w:id="3638" w:author="Maryann Calligan" w:date="2021-06-17T09:26:00Z">
                  <w:rPr>
                    <w:rFonts w:ascii="Arial" w:hAnsi="Arial" w:cs="Arial"/>
                    <w:sz w:val="14"/>
                    <w:szCs w:val="14"/>
                  </w:rPr>
                </w:rPrChange>
              </w:rPr>
              <w:t>0.001 (-0.002,0.004)</w:t>
            </w:r>
          </w:p>
        </w:tc>
        <w:tc>
          <w:tcPr>
            <w:tcW w:w="992" w:type="dxa"/>
            <w:tcBorders>
              <w:top w:val="single" w:sz="4" w:space="0" w:color="BFBFBF" w:themeColor="background1" w:themeShade="BF"/>
              <w:left w:val="nil"/>
              <w:bottom w:val="single" w:sz="4" w:space="0" w:color="BFBFBF" w:themeColor="background1" w:themeShade="BF"/>
              <w:right w:val="nil"/>
            </w:tcBorders>
          </w:tcPr>
          <w:p w14:paraId="4CA3A20D" w14:textId="14C537CA" w:rsidR="00C75671" w:rsidRPr="004924AE" w:rsidRDefault="00C75671" w:rsidP="00C75671">
            <w:pPr>
              <w:spacing w:after="0"/>
              <w:jc w:val="center"/>
              <w:rPr>
                <w:rFonts w:ascii="Times New Roman" w:hAnsi="Times New Roman" w:cs="Times New Roman"/>
                <w:sz w:val="14"/>
                <w:szCs w:val="14"/>
                <w:rPrChange w:id="3639" w:author="Maryann Calligan" w:date="2021-06-17T09:26:00Z">
                  <w:rPr>
                    <w:rFonts w:ascii="Arial" w:hAnsi="Arial" w:cs="Arial"/>
                    <w:sz w:val="14"/>
                    <w:szCs w:val="14"/>
                  </w:rPr>
                </w:rPrChange>
              </w:rPr>
            </w:pPr>
            <w:r w:rsidRPr="004924AE">
              <w:rPr>
                <w:rFonts w:ascii="Times New Roman" w:hAnsi="Times New Roman" w:cs="Times New Roman"/>
                <w:sz w:val="14"/>
                <w:szCs w:val="14"/>
                <w:rPrChange w:id="3640" w:author="Maryann Calligan" w:date="2021-06-17T09:26:00Z">
                  <w:rPr>
                    <w:rFonts w:ascii="Arial" w:hAnsi="Arial" w:cs="Arial"/>
                    <w:sz w:val="14"/>
                    <w:szCs w:val="14"/>
                  </w:rPr>
                </w:rPrChange>
              </w:rPr>
              <w:t>-0.000 (-0.003,0.002)</w:t>
            </w:r>
          </w:p>
        </w:tc>
        <w:tc>
          <w:tcPr>
            <w:tcW w:w="992" w:type="dxa"/>
            <w:tcBorders>
              <w:top w:val="single" w:sz="4" w:space="0" w:color="BFBFBF" w:themeColor="background1" w:themeShade="BF"/>
              <w:left w:val="nil"/>
              <w:bottom w:val="single" w:sz="4" w:space="0" w:color="BFBFBF" w:themeColor="background1" w:themeShade="BF"/>
              <w:right w:val="nil"/>
            </w:tcBorders>
          </w:tcPr>
          <w:p w14:paraId="5204C828" w14:textId="6CF9F6A1" w:rsidR="00C75671" w:rsidRPr="004924AE" w:rsidRDefault="00C75671" w:rsidP="00C75671">
            <w:pPr>
              <w:spacing w:after="0"/>
              <w:jc w:val="center"/>
              <w:rPr>
                <w:rFonts w:ascii="Times New Roman" w:hAnsi="Times New Roman" w:cs="Times New Roman"/>
                <w:sz w:val="14"/>
                <w:szCs w:val="14"/>
                <w:rPrChange w:id="3641" w:author="Maryann Calligan" w:date="2021-06-17T09:26:00Z">
                  <w:rPr>
                    <w:rFonts w:ascii="Arial" w:hAnsi="Arial" w:cs="Arial"/>
                    <w:sz w:val="14"/>
                    <w:szCs w:val="14"/>
                  </w:rPr>
                </w:rPrChange>
              </w:rPr>
            </w:pPr>
            <w:r w:rsidRPr="004924AE">
              <w:rPr>
                <w:rFonts w:ascii="Times New Roman" w:hAnsi="Times New Roman" w:cs="Times New Roman"/>
                <w:sz w:val="14"/>
                <w:szCs w:val="14"/>
                <w:rPrChange w:id="3642" w:author="Maryann Calligan" w:date="2021-06-17T09:26:00Z">
                  <w:rPr>
                    <w:rFonts w:ascii="Arial" w:hAnsi="Arial" w:cs="Arial"/>
                    <w:sz w:val="14"/>
                    <w:szCs w:val="14"/>
                  </w:rPr>
                </w:rPrChange>
              </w:rPr>
              <w:t>0.001 (-0.002,0.005)</w:t>
            </w:r>
          </w:p>
        </w:tc>
        <w:tc>
          <w:tcPr>
            <w:tcW w:w="992" w:type="dxa"/>
            <w:tcBorders>
              <w:top w:val="single" w:sz="4" w:space="0" w:color="BFBFBF" w:themeColor="background1" w:themeShade="BF"/>
              <w:left w:val="nil"/>
              <w:bottom w:val="single" w:sz="4" w:space="0" w:color="BFBFBF" w:themeColor="background1" w:themeShade="BF"/>
              <w:right w:val="nil"/>
            </w:tcBorders>
            <w:hideMark/>
          </w:tcPr>
          <w:p w14:paraId="40D1642C" w14:textId="1C6FBEA4" w:rsidR="00C75671" w:rsidRPr="004924AE" w:rsidRDefault="00C75671" w:rsidP="00C75671">
            <w:pPr>
              <w:spacing w:after="0"/>
              <w:jc w:val="center"/>
              <w:rPr>
                <w:rFonts w:ascii="Times New Roman" w:hAnsi="Times New Roman" w:cs="Times New Roman"/>
                <w:sz w:val="14"/>
                <w:szCs w:val="14"/>
                <w:rPrChange w:id="3643" w:author="Maryann Calligan" w:date="2021-06-17T09:26:00Z">
                  <w:rPr>
                    <w:rFonts w:ascii="Arial" w:hAnsi="Arial" w:cs="Arial"/>
                    <w:sz w:val="14"/>
                    <w:szCs w:val="14"/>
                  </w:rPr>
                </w:rPrChange>
              </w:rPr>
            </w:pPr>
            <w:r w:rsidRPr="004924AE">
              <w:rPr>
                <w:rFonts w:ascii="Times New Roman" w:hAnsi="Times New Roman" w:cs="Times New Roman"/>
                <w:sz w:val="14"/>
                <w:szCs w:val="14"/>
                <w:rPrChange w:id="3644" w:author="Maryann Calligan" w:date="2021-06-17T09:26:00Z">
                  <w:rPr>
                    <w:rFonts w:ascii="Arial" w:hAnsi="Arial" w:cs="Arial"/>
                    <w:sz w:val="14"/>
                    <w:szCs w:val="14"/>
                  </w:rPr>
                </w:rPrChange>
              </w:rPr>
              <w:t>-0.005 (-0.009,0.000)</w:t>
            </w:r>
          </w:p>
        </w:tc>
        <w:tc>
          <w:tcPr>
            <w:tcW w:w="992" w:type="dxa"/>
            <w:tcBorders>
              <w:top w:val="single" w:sz="4" w:space="0" w:color="BFBFBF" w:themeColor="background1" w:themeShade="BF"/>
              <w:left w:val="nil"/>
              <w:bottom w:val="single" w:sz="4" w:space="0" w:color="BFBFBF" w:themeColor="background1" w:themeShade="BF"/>
              <w:right w:val="nil"/>
            </w:tcBorders>
            <w:hideMark/>
          </w:tcPr>
          <w:p w14:paraId="6C96F1CD" w14:textId="168773DB" w:rsidR="00C75671" w:rsidRPr="004924AE" w:rsidRDefault="00C75671" w:rsidP="00C75671">
            <w:pPr>
              <w:spacing w:after="0"/>
              <w:jc w:val="center"/>
              <w:rPr>
                <w:rFonts w:ascii="Times New Roman" w:hAnsi="Times New Roman" w:cs="Times New Roman"/>
                <w:sz w:val="14"/>
                <w:szCs w:val="14"/>
                <w:rPrChange w:id="3645" w:author="Maryann Calligan" w:date="2021-06-17T09:26:00Z">
                  <w:rPr>
                    <w:rFonts w:ascii="Arial" w:hAnsi="Arial" w:cs="Arial"/>
                    <w:sz w:val="14"/>
                    <w:szCs w:val="14"/>
                  </w:rPr>
                </w:rPrChange>
              </w:rPr>
            </w:pPr>
            <w:r w:rsidRPr="004924AE">
              <w:rPr>
                <w:rFonts w:ascii="Times New Roman" w:hAnsi="Times New Roman" w:cs="Times New Roman"/>
                <w:sz w:val="14"/>
                <w:szCs w:val="14"/>
                <w:rPrChange w:id="3646" w:author="Maryann Calligan" w:date="2021-06-17T09:26:00Z">
                  <w:rPr>
                    <w:rFonts w:ascii="Arial" w:hAnsi="Arial" w:cs="Arial"/>
                    <w:sz w:val="14"/>
                    <w:szCs w:val="14"/>
                  </w:rPr>
                </w:rPrChange>
              </w:rPr>
              <w:t>-0.002 (-0.005,0.001)</w:t>
            </w:r>
          </w:p>
        </w:tc>
      </w:tr>
      <w:tr w:rsidR="00C75671" w:rsidRPr="004924AE" w14:paraId="10290F83" w14:textId="77777777" w:rsidTr="007C2979">
        <w:tc>
          <w:tcPr>
            <w:tcW w:w="138" w:type="dxa"/>
          </w:tcPr>
          <w:p w14:paraId="79588920" w14:textId="77777777" w:rsidR="00C75671" w:rsidRPr="004924AE" w:rsidRDefault="00C75671" w:rsidP="00C75671">
            <w:pPr>
              <w:spacing w:after="0"/>
              <w:jc w:val="right"/>
              <w:rPr>
                <w:rFonts w:ascii="Times New Roman" w:hAnsi="Times New Roman" w:cs="Times New Roman"/>
                <w:b/>
                <w:bCs/>
                <w:sz w:val="16"/>
                <w:szCs w:val="16"/>
                <w:rPrChange w:id="3647" w:author="Maryann Calligan" w:date="2021-06-17T09:26:00Z">
                  <w:rPr>
                    <w:rFonts w:ascii="Arial" w:hAnsi="Arial" w:cs="Arial"/>
                    <w:b/>
                    <w:bCs/>
                    <w:sz w:val="16"/>
                    <w:szCs w:val="16"/>
                  </w:rPr>
                </w:rPrChange>
              </w:rPr>
            </w:pPr>
          </w:p>
        </w:tc>
        <w:tc>
          <w:tcPr>
            <w:tcW w:w="869" w:type="dxa"/>
            <w:tcBorders>
              <w:top w:val="single" w:sz="4" w:space="0" w:color="BFBFBF" w:themeColor="background1" w:themeShade="BF"/>
              <w:left w:val="nil"/>
              <w:bottom w:val="single" w:sz="4" w:space="0" w:color="BFBFBF" w:themeColor="background1" w:themeShade="BF"/>
              <w:right w:val="nil"/>
            </w:tcBorders>
            <w:hideMark/>
          </w:tcPr>
          <w:p w14:paraId="5491892F" w14:textId="77777777" w:rsidR="00C75671" w:rsidRPr="004924AE" w:rsidRDefault="00C75671" w:rsidP="00C75671">
            <w:pPr>
              <w:spacing w:after="0"/>
              <w:rPr>
                <w:rFonts w:ascii="Times New Roman" w:hAnsi="Times New Roman" w:cs="Times New Roman"/>
                <w:b/>
                <w:bCs/>
                <w:sz w:val="16"/>
                <w:szCs w:val="16"/>
                <w:rPrChange w:id="3648" w:author="Maryann Calligan" w:date="2021-06-17T09:26:00Z">
                  <w:rPr>
                    <w:rFonts w:ascii="Arial" w:hAnsi="Arial" w:cs="Arial"/>
                    <w:b/>
                    <w:bCs/>
                    <w:sz w:val="16"/>
                    <w:szCs w:val="16"/>
                  </w:rPr>
                </w:rPrChange>
              </w:rPr>
            </w:pPr>
            <w:r w:rsidRPr="004924AE">
              <w:rPr>
                <w:rFonts w:ascii="Times New Roman" w:hAnsi="Times New Roman" w:cs="Times New Roman"/>
                <w:b/>
                <w:bCs/>
                <w:sz w:val="16"/>
                <w:szCs w:val="16"/>
                <w:rPrChange w:id="3649" w:author="Maryann Calligan" w:date="2021-06-17T09:26:00Z">
                  <w:rPr>
                    <w:rFonts w:ascii="Arial" w:hAnsi="Arial" w:cs="Arial"/>
                    <w:b/>
                    <w:bCs/>
                    <w:sz w:val="16"/>
                    <w:szCs w:val="16"/>
                  </w:rPr>
                </w:rPrChange>
              </w:rPr>
              <w:t>AUPRC</w:t>
            </w:r>
          </w:p>
        </w:tc>
        <w:tc>
          <w:tcPr>
            <w:tcW w:w="1116" w:type="dxa"/>
            <w:tcBorders>
              <w:top w:val="single" w:sz="4" w:space="0" w:color="BFBFBF" w:themeColor="background1" w:themeShade="BF"/>
              <w:left w:val="nil"/>
              <w:bottom w:val="single" w:sz="4" w:space="0" w:color="BFBFBF" w:themeColor="background1" w:themeShade="BF"/>
              <w:right w:val="nil"/>
            </w:tcBorders>
            <w:hideMark/>
          </w:tcPr>
          <w:p w14:paraId="6E48B3F3" w14:textId="77777777" w:rsidR="00C75671" w:rsidRPr="004924AE" w:rsidRDefault="00C75671" w:rsidP="00C75671">
            <w:pPr>
              <w:spacing w:after="0"/>
              <w:jc w:val="center"/>
              <w:rPr>
                <w:rFonts w:ascii="Times New Roman" w:hAnsi="Times New Roman" w:cs="Times New Roman"/>
                <w:b/>
                <w:bCs/>
                <w:i/>
                <w:iCs/>
                <w:sz w:val="14"/>
                <w:szCs w:val="14"/>
                <w:rPrChange w:id="3650" w:author="Maryann Calligan" w:date="2021-06-17T09:26:00Z">
                  <w:rPr>
                    <w:rFonts w:ascii="Arial" w:hAnsi="Arial" w:cs="Arial"/>
                    <w:b/>
                    <w:bCs/>
                    <w:i/>
                    <w:iCs/>
                    <w:sz w:val="14"/>
                    <w:szCs w:val="14"/>
                  </w:rPr>
                </w:rPrChange>
              </w:rPr>
            </w:pPr>
            <w:r w:rsidRPr="004924AE">
              <w:rPr>
                <w:rFonts w:ascii="Times New Roman" w:hAnsi="Times New Roman" w:cs="Times New Roman"/>
                <w:b/>
                <w:bCs/>
                <w:i/>
                <w:iCs/>
                <w:sz w:val="14"/>
                <w:szCs w:val="14"/>
                <w:rPrChange w:id="3651" w:author="Maryann Calligan" w:date="2021-06-17T09:26:00Z">
                  <w:rPr>
                    <w:rFonts w:ascii="Arial" w:hAnsi="Arial" w:cs="Arial"/>
                    <w:b/>
                    <w:bCs/>
                    <w:i/>
                    <w:iCs/>
                    <w:sz w:val="14"/>
                    <w:szCs w:val="14"/>
                  </w:rPr>
                </w:rPrChange>
              </w:rPr>
              <w:t>0.647 (0.627,0.666)</w:t>
            </w:r>
          </w:p>
        </w:tc>
        <w:tc>
          <w:tcPr>
            <w:tcW w:w="992" w:type="dxa"/>
            <w:tcBorders>
              <w:top w:val="single" w:sz="4" w:space="0" w:color="BFBFBF" w:themeColor="background1" w:themeShade="BF"/>
              <w:left w:val="nil"/>
              <w:bottom w:val="single" w:sz="4" w:space="0" w:color="BFBFBF" w:themeColor="background1" w:themeShade="BF"/>
              <w:right w:val="nil"/>
            </w:tcBorders>
            <w:hideMark/>
          </w:tcPr>
          <w:p w14:paraId="22C524F4" w14:textId="384B35D1" w:rsidR="00C75671" w:rsidRPr="004924AE" w:rsidRDefault="00C75671" w:rsidP="00C75671">
            <w:pPr>
              <w:spacing w:after="0"/>
              <w:jc w:val="center"/>
              <w:rPr>
                <w:rFonts w:ascii="Times New Roman" w:hAnsi="Times New Roman" w:cs="Times New Roman"/>
                <w:sz w:val="14"/>
                <w:szCs w:val="14"/>
                <w:rPrChange w:id="3652" w:author="Maryann Calligan" w:date="2021-06-17T09:26:00Z">
                  <w:rPr>
                    <w:rFonts w:ascii="Arial" w:hAnsi="Arial" w:cs="Arial"/>
                    <w:sz w:val="14"/>
                    <w:szCs w:val="14"/>
                  </w:rPr>
                </w:rPrChange>
              </w:rPr>
            </w:pPr>
            <w:r w:rsidRPr="004924AE">
              <w:rPr>
                <w:rFonts w:ascii="Times New Roman" w:hAnsi="Times New Roman" w:cs="Times New Roman"/>
                <w:sz w:val="14"/>
                <w:szCs w:val="14"/>
                <w:rPrChange w:id="3653" w:author="Maryann Calligan" w:date="2021-06-17T09:26:00Z">
                  <w:rPr>
                    <w:rFonts w:ascii="Arial" w:hAnsi="Arial" w:cs="Arial"/>
                    <w:sz w:val="14"/>
                    <w:szCs w:val="14"/>
                  </w:rPr>
                </w:rPrChange>
              </w:rPr>
              <w:t>-0.002 (-0.009,0.006)</w:t>
            </w:r>
          </w:p>
        </w:tc>
        <w:tc>
          <w:tcPr>
            <w:tcW w:w="992" w:type="dxa"/>
            <w:tcBorders>
              <w:top w:val="single" w:sz="4" w:space="0" w:color="BFBFBF" w:themeColor="background1" w:themeShade="BF"/>
              <w:left w:val="nil"/>
              <w:bottom w:val="single" w:sz="4" w:space="0" w:color="BFBFBF" w:themeColor="background1" w:themeShade="BF"/>
              <w:right w:val="nil"/>
            </w:tcBorders>
            <w:hideMark/>
          </w:tcPr>
          <w:p w14:paraId="0077C80F" w14:textId="48FCB875" w:rsidR="00C75671" w:rsidRPr="004924AE" w:rsidRDefault="00C75671" w:rsidP="00C75671">
            <w:pPr>
              <w:spacing w:after="0"/>
              <w:jc w:val="center"/>
              <w:rPr>
                <w:rFonts w:ascii="Times New Roman" w:hAnsi="Times New Roman" w:cs="Times New Roman"/>
                <w:sz w:val="14"/>
                <w:szCs w:val="14"/>
                <w:rPrChange w:id="3654" w:author="Maryann Calligan" w:date="2021-06-17T09:26:00Z">
                  <w:rPr>
                    <w:rFonts w:ascii="Arial" w:hAnsi="Arial" w:cs="Arial"/>
                    <w:sz w:val="14"/>
                    <w:szCs w:val="14"/>
                  </w:rPr>
                </w:rPrChange>
              </w:rPr>
            </w:pPr>
            <w:r w:rsidRPr="004924AE">
              <w:rPr>
                <w:rFonts w:ascii="Times New Roman" w:hAnsi="Times New Roman" w:cs="Times New Roman"/>
                <w:sz w:val="14"/>
                <w:szCs w:val="14"/>
                <w:rPrChange w:id="3655" w:author="Maryann Calligan" w:date="2021-06-17T09:26:00Z">
                  <w:rPr>
                    <w:rFonts w:ascii="Arial" w:hAnsi="Arial" w:cs="Arial"/>
                    <w:sz w:val="14"/>
                    <w:szCs w:val="14"/>
                  </w:rPr>
                </w:rPrChange>
              </w:rPr>
              <w:t>-0.008* (-0.015,-0.001)</w:t>
            </w:r>
          </w:p>
        </w:tc>
        <w:tc>
          <w:tcPr>
            <w:tcW w:w="992" w:type="dxa"/>
            <w:tcBorders>
              <w:top w:val="single" w:sz="4" w:space="0" w:color="BFBFBF" w:themeColor="background1" w:themeShade="BF"/>
              <w:left w:val="nil"/>
              <w:bottom w:val="single" w:sz="4" w:space="0" w:color="BFBFBF" w:themeColor="background1" w:themeShade="BF"/>
              <w:right w:val="nil"/>
            </w:tcBorders>
            <w:hideMark/>
          </w:tcPr>
          <w:p w14:paraId="29B4B35F" w14:textId="230AE719" w:rsidR="00C75671" w:rsidRPr="004924AE" w:rsidRDefault="00C75671" w:rsidP="00C75671">
            <w:pPr>
              <w:spacing w:after="0"/>
              <w:jc w:val="center"/>
              <w:rPr>
                <w:rFonts w:ascii="Times New Roman" w:hAnsi="Times New Roman" w:cs="Times New Roman"/>
                <w:sz w:val="14"/>
                <w:szCs w:val="14"/>
                <w:rPrChange w:id="3656" w:author="Maryann Calligan" w:date="2021-06-17T09:26:00Z">
                  <w:rPr>
                    <w:rFonts w:ascii="Arial" w:hAnsi="Arial" w:cs="Arial"/>
                    <w:sz w:val="14"/>
                    <w:szCs w:val="14"/>
                  </w:rPr>
                </w:rPrChange>
              </w:rPr>
            </w:pPr>
            <w:r w:rsidRPr="004924AE">
              <w:rPr>
                <w:rFonts w:ascii="Times New Roman" w:hAnsi="Times New Roman" w:cs="Times New Roman"/>
                <w:sz w:val="14"/>
                <w:szCs w:val="14"/>
                <w:rPrChange w:id="3657" w:author="Maryann Calligan" w:date="2021-06-17T09:26:00Z">
                  <w:rPr>
                    <w:rFonts w:ascii="Arial" w:hAnsi="Arial" w:cs="Arial"/>
                    <w:sz w:val="14"/>
                    <w:szCs w:val="14"/>
                  </w:rPr>
                </w:rPrChange>
              </w:rPr>
              <w:t>-0.005 (-0.012,0.001)</w:t>
            </w:r>
          </w:p>
        </w:tc>
        <w:tc>
          <w:tcPr>
            <w:tcW w:w="993" w:type="dxa"/>
            <w:tcBorders>
              <w:top w:val="single" w:sz="4" w:space="0" w:color="BFBFBF" w:themeColor="background1" w:themeShade="BF"/>
              <w:left w:val="nil"/>
              <w:bottom w:val="single" w:sz="4" w:space="0" w:color="BFBFBF" w:themeColor="background1" w:themeShade="BF"/>
              <w:right w:val="nil"/>
            </w:tcBorders>
            <w:hideMark/>
          </w:tcPr>
          <w:p w14:paraId="2C56E1B7" w14:textId="4D6682FD" w:rsidR="00C75671" w:rsidRPr="004924AE" w:rsidRDefault="00C75671" w:rsidP="00C75671">
            <w:pPr>
              <w:spacing w:after="0"/>
              <w:jc w:val="center"/>
              <w:rPr>
                <w:rFonts w:ascii="Times New Roman" w:hAnsi="Times New Roman" w:cs="Times New Roman"/>
                <w:sz w:val="14"/>
                <w:szCs w:val="14"/>
                <w:rPrChange w:id="3658" w:author="Maryann Calligan" w:date="2021-06-17T09:26:00Z">
                  <w:rPr>
                    <w:rFonts w:ascii="Arial" w:hAnsi="Arial" w:cs="Arial"/>
                    <w:sz w:val="14"/>
                    <w:szCs w:val="14"/>
                  </w:rPr>
                </w:rPrChange>
              </w:rPr>
            </w:pPr>
            <w:r w:rsidRPr="004924AE">
              <w:rPr>
                <w:rFonts w:ascii="Times New Roman" w:hAnsi="Times New Roman" w:cs="Times New Roman"/>
                <w:sz w:val="14"/>
                <w:szCs w:val="14"/>
                <w:rPrChange w:id="3659" w:author="Maryann Calligan" w:date="2021-06-17T09:26:00Z">
                  <w:rPr>
                    <w:rFonts w:ascii="Arial" w:hAnsi="Arial" w:cs="Arial"/>
                    <w:sz w:val="14"/>
                    <w:szCs w:val="14"/>
                  </w:rPr>
                </w:rPrChange>
              </w:rPr>
              <w:t>0.002 (-0.004,0.009)</w:t>
            </w:r>
          </w:p>
        </w:tc>
        <w:tc>
          <w:tcPr>
            <w:tcW w:w="992" w:type="dxa"/>
            <w:tcBorders>
              <w:top w:val="single" w:sz="4" w:space="0" w:color="BFBFBF" w:themeColor="background1" w:themeShade="BF"/>
              <w:left w:val="nil"/>
              <w:bottom w:val="single" w:sz="4" w:space="0" w:color="BFBFBF" w:themeColor="background1" w:themeShade="BF"/>
              <w:right w:val="nil"/>
            </w:tcBorders>
            <w:hideMark/>
          </w:tcPr>
          <w:p w14:paraId="440B0E23" w14:textId="7575D244" w:rsidR="00C75671" w:rsidRPr="004924AE" w:rsidRDefault="00C75671" w:rsidP="00C75671">
            <w:pPr>
              <w:spacing w:after="0"/>
              <w:jc w:val="center"/>
              <w:rPr>
                <w:rFonts w:ascii="Times New Roman" w:hAnsi="Times New Roman" w:cs="Times New Roman"/>
                <w:sz w:val="14"/>
                <w:szCs w:val="14"/>
                <w:rPrChange w:id="3660" w:author="Maryann Calligan" w:date="2021-06-17T09:26:00Z">
                  <w:rPr>
                    <w:rFonts w:ascii="Arial" w:hAnsi="Arial" w:cs="Arial"/>
                    <w:sz w:val="14"/>
                    <w:szCs w:val="14"/>
                  </w:rPr>
                </w:rPrChange>
              </w:rPr>
            </w:pPr>
            <w:r w:rsidRPr="004924AE">
              <w:rPr>
                <w:rFonts w:ascii="Times New Roman" w:hAnsi="Times New Roman" w:cs="Times New Roman"/>
                <w:sz w:val="14"/>
                <w:szCs w:val="14"/>
                <w:rPrChange w:id="3661" w:author="Maryann Calligan" w:date="2021-06-17T09:26:00Z">
                  <w:rPr>
                    <w:rFonts w:ascii="Arial" w:hAnsi="Arial" w:cs="Arial"/>
                    <w:sz w:val="14"/>
                    <w:szCs w:val="14"/>
                  </w:rPr>
                </w:rPrChange>
              </w:rPr>
              <w:t>-0.004 (-0.013,0.005)</w:t>
            </w:r>
          </w:p>
        </w:tc>
        <w:tc>
          <w:tcPr>
            <w:tcW w:w="992" w:type="dxa"/>
            <w:gridSpan w:val="2"/>
            <w:tcBorders>
              <w:top w:val="single" w:sz="4" w:space="0" w:color="BFBFBF" w:themeColor="background1" w:themeShade="BF"/>
              <w:left w:val="nil"/>
              <w:bottom w:val="single" w:sz="4" w:space="0" w:color="BFBFBF" w:themeColor="background1" w:themeShade="BF"/>
              <w:right w:val="nil"/>
            </w:tcBorders>
            <w:hideMark/>
          </w:tcPr>
          <w:p w14:paraId="282650D0" w14:textId="4633F471" w:rsidR="00C75671" w:rsidRPr="004924AE" w:rsidRDefault="00C75671" w:rsidP="00C75671">
            <w:pPr>
              <w:spacing w:after="0"/>
              <w:jc w:val="center"/>
              <w:rPr>
                <w:rFonts w:ascii="Times New Roman" w:hAnsi="Times New Roman" w:cs="Times New Roman"/>
                <w:sz w:val="14"/>
                <w:szCs w:val="14"/>
                <w:rPrChange w:id="3662" w:author="Maryann Calligan" w:date="2021-06-17T09:26:00Z">
                  <w:rPr>
                    <w:rFonts w:ascii="Arial" w:hAnsi="Arial" w:cs="Arial"/>
                    <w:sz w:val="14"/>
                    <w:szCs w:val="14"/>
                  </w:rPr>
                </w:rPrChange>
              </w:rPr>
            </w:pPr>
            <w:r w:rsidRPr="004924AE">
              <w:rPr>
                <w:rFonts w:ascii="Times New Roman" w:hAnsi="Times New Roman" w:cs="Times New Roman"/>
                <w:sz w:val="14"/>
                <w:szCs w:val="14"/>
                <w:rPrChange w:id="3663" w:author="Maryann Calligan" w:date="2021-06-17T09:26:00Z">
                  <w:rPr>
                    <w:rFonts w:ascii="Arial" w:hAnsi="Arial" w:cs="Arial"/>
                    <w:sz w:val="14"/>
                    <w:szCs w:val="14"/>
                  </w:rPr>
                </w:rPrChange>
              </w:rPr>
              <w:t>0.002 (-0.007,0.011)</w:t>
            </w:r>
          </w:p>
        </w:tc>
        <w:tc>
          <w:tcPr>
            <w:tcW w:w="992" w:type="dxa"/>
            <w:tcBorders>
              <w:top w:val="single" w:sz="4" w:space="0" w:color="BFBFBF" w:themeColor="background1" w:themeShade="BF"/>
              <w:left w:val="nil"/>
              <w:bottom w:val="single" w:sz="4" w:space="0" w:color="BFBFBF" w:themeColor="background1" w:themeShade="BF"/>
              <w:right w:val="nil"/>
            </w:tcBorders>
            <w:hideMark/>
          </w:tcPr>
          <w:p w14:paraId="7DDB11AE" w14:textId="6965388E" w:rsidR="00C75671" w:rsidRPr="004924AE" w:rsidRDefault="00C75671" w:rsidP="00C75671">
            <w:pPr>
              <w:spacing w:after="0"/>
              <w:jc w:val="center"/>
              <w:rPr>
                <w:rFonts w:ascii="Times New Roman" w:hAnsi="Times New Roman" w:cs="Times New Roman"/>
                <w:sz w:val="14"/>
                <w:szCs w:val="14"/>
                <w:rPrChange w:id="3664" w:author="Maryann Calligan" w:date="2021-06-17T09:26:00Z">
                  <w:rPr>
                    <w:rFonts w:ascii="Arial" w:hAnsi="Arial" w:cs="Arial"/>
                    <w:sz w:val="14"/>
                    <w:szCs w:val="14"/>
                  </w:rPr>
                </w:rPrChange>
              </w:rPr>
            </w:pPr>
            <w:r w:rsidRPr="004924AE">
              <w:rPr>
                <w:rFonts w:ascii="Times New Roman" w:hAnsi="Times New Roman" w:cs="Times New Roman"/>
                <w:sz w:val="14"/>
                <w:szCs w:val="14"/>
                <w:rPrChange w:id="3665" w:author="Maryann Calligan" w:date="2021-06-17T09:26:00Z">
                  <w:rPr>
                    <w:rFonts w:ascii="Arial" w:hAnsi="Arial" w:cs="Arial"/>
                    <w:sz w:val="14"/>
                    <w:szCs w:val="14"/>
                  </w:rPr>
                </w:rPrChange>
              </w:rPr>
              <w:t>-0.005 (-0.014,0.004)</w:t>
            </w:r>
          </w:p>
        </w:tc>
        <w:tc>
          <w:tcPr>
            <w:tcW w:w="993" w:type="dxa"/>
            <w:tcBorders>
              <w:top w:val="single" w:sz="4" w:space="0" w:color="BFBFBF" w:themeColor="background1" w:themeShade="BF"/>
              <w:left w:val="nil"/>
              <w:bottom w:val="single" w:sz="4" w:space="0" w:color="BFBFBF" w:themeColor="background1" w:themeShade="BF"/>
              <w:right w:val="nil"/>
            </w:tcBorders>
            <w:hideMark/>
          </w:tcPr>
          <w:p w14:paraId="7DEAD411" w14:textId="4CD7DE23" w:rsidR="00C75671" w:rsidRPr="004924AE" w:rsidRDefault="00C75671" w:rsidP="00C75671">
            <w:pPr>
              <w:spacing w:after="0"/>
              <w:jc w:val="center"/>
              <w:rPr>
                <w:rFonts w:ascii="Times New Roman" w:hAnsi="Times New Roman" w:cs="Times New Roman"/>
                <w:sz w:val="14"/>
                <w:szCs w:val="14"/>
                <w:rPrChange w:id="3666" w:author="Maryann Calligan" w:date="2021-06-17T09:26:00Z">
                  <w:rPr>
                    <w:rFonts w:ascii="Arial" w:hAnsi="Arial" w:cs="Arial"/>
                    <w:sz w:val="14"/>
                    <w:szCs w:val="14"/>
                  </w:rPr>
                </w:rPrChange>
              </w:rPr>
            </w:pPr>
            <w:r w:rsidRPr="004924AE">
              <w:rPr>
                <w:rFonts w:ascii="Times New Roman" w:hAnsi="Times New Roman" w:cs="Times New Roman"/>
                <w:sz w:val="14"/>
                <w:szCs w:val="14"/>
                <w:rPrChange w:id="3667" w:author="Maryann Calligan" w:date="2021-06-17T09:26:00Z">
                  <w:rPr>
                    <w:rFonts w:ascii="Arial" w:hAnsi="Arial" w:cs="Arial"/>
                    <w:sz w:val="14"/>
                    <w:szCs w:val="14"/>
                  </w:rPr>
                </w:rPrChange>
              </w:rPr>
              <w:t>0.002 (-0.006,0.011)</w:t>
            </w:r>
          </w:p>
        </w:tc>
        <w:tc>
          <w:tcPr>
            <w:tcW w:w="992" w:type="dxa"/>
            <w:tcBorders>
              <w:top w:val="single" w:sz="4" w:space="0" w:color="BFBFBF" w:themeColor="background1" w:themeShade="BF"/>
              <w:left w:val="nil"/>
              <w:bottom w:val="single" w:sz="4" w:space="0" w:color="BFBFBF" w:themeColor="background1" w:themeShade="BF"/>
              <w:right w:val="nil"/>
            </w:tcBorders>
          </w:tcPr>
          <w:p w14:paraId="7B7FACBD" w14:textId="1071BD0F" w:rsidR="00C75671" w:rsidRPr="004924AE" w:rsidRDefault="00C75671" w:rsidP="00C75671">
            <w:pPr>
              <w:spacing w:after="0"/>
              <w:jc w:val="center"/>
              <w:rPr>
                <w:rFonts w:ascii="Times New Roman" w:hAnsi="Times New Roman" w:cs="Times New Roman"/>
                <w:sz w:val="14"/>
                <w:szCs w:val="14"/>
                <w:rPrChange w:id="3668" w:author="Maryann Calligan" w:date="2021-06-17T09:26:00Z">
                  <w:rPr>
                    <w:rFonts w:ascii="Arial" w:hAnsi="Arial" w:cs="Arial"/>
                    <w:sz w:val="14"/>
                    <w:szCs w:val="14"/>
                  </w:rPr>
                </w:rPrChange>
              </w:rPr>
            </w:pPr>
            <w:r w:rsidRPr="004924AE">
              <w:rPr>
                <w:rFonts w:ascii="Times New Roman" w:hAnsi="Times New Roman" w:cs="Times New Roman"/>
                <w:sz w:val="14"/>
                <w:szCs w:val="14"/>
                <w:rPrChange w:id="3669" w:author="Maryann Calligan" w:date="2021-06-17T09:26:00Z">
                  <w:rPr>
                    <w:rFonts w:ascii="Arial" w:hAnsi="Arial" w:cs="Arial"/>
                    <w:sz w:val="14"/>
                    <w:szCs w:val="14"/>
                  </w:rPr>
                </w:rPrChange>
              </w:rPr>
              <w:t>-0.004 (-0.014,0.005)</w:t>
            </w:r>
          </w:p>
        </w:tc>
        <w:tc>
          <w:tcPr>
            <w:tcW w:w="992" w:type="dxa"/>
            <w:tcBorders>
              <w:top w:val="single" w:sz="4" w:space="0" w:color="BFBFBF" w:themeColor="background1" w:themeShade="BF"/>
              <w:left w:val="nil"/>
              <w:bottom w:val="single" w:sz="4" w:space="0" w:color="BFBFBF" w:themeColor="background1" w:themeShade="BF"/>
              <w:right w:val="nil"/>
            </w:tcBorders>
          </w:tcPr>
          <w:p w14:paraId="62C88A0B" w14:textId="766EA1D7" w:rsidR="00C75671" w:rsidRPr="004924AE" w:rsidRDefault="00C75671" w:rsidP="00C75671">
            <w:pPr>
              <w:spacing w:after="0"/>
              <w:jc w:val="center"/>
              <w:rPr>
                <w:rFonts w:ascii="Times New Roman" w:hAnsi="Times New Roman" w:cs="Times New Roman"/>
                <w:sz w:val="14"/>
                <w:szCs w:val="14"/>
                <w:rPrChange w:id="3670" w:author="Maryann Calligan" w:date="2021-06-17T09:26:00Z">
                  <w:rPr>
                    <w:rFonts w:ascii="Arial" w:hAnsi="Arial" w:cs="Arial"/>
                    <w:sz w:val="14"/>
                    <w:szCs w:val="14"/>
                  </w:rPr>
                </w:rPrChange>
              </w:rPr>
            </w:pPr>
            <w:r w:rsidRPr="004924AE">
              <w:rPr>
                <w:rFonts w:ascii="Times New Roman" w:hAnsi="Times New Roman" w:cs="Times New Roman"/>
                <w:sz w:val="14"/>
                <w:szCs w:val="14"/>
                <w:rPrChange w:id="3671" w:author="Maryann Calligan" w:date="2021-06-17T09:26:00Z">
                  <w:rPr>
                    <w:rFonts w:ascii="Arial" w:hAnsi="Arial" w:cs="Arial"/>
                    <w:sz w:val="14"/>
                    <w:szCs w:val="14"/>
                  </w:rPr>
                </w:rPrChange>
              </w:rPr>
              <w:t>0.003 (-0.007,0.013)</w:t>
            </w:r>
          </w:p>
        </w:tc>
        <w:tc>
          <w:tcPr>
            <w:tcW w:w="992" w:type="dxa"/>
            <w:tcBorders>
              <w:top w:val="single" w:sz="4" w:space="0" w:color="BFBFBF" w:themeColor="background1" w:themeShade="BF"/>
              <w:left w:val="nil"/>
              <w:bottom w:val="single" w:sz="4" w:space="0" w:color="BFBFBF" w:themeColor="background1" w:themeShade="BF"/>
              <w:right w:val="nil"/>
            </w:tcBorders>
            <w:hideMark/>
          </w:tcPr>
          <w:p w14:paraId="241AA5AF" w14:textId="7A58A064" w:rsidR="00C75671" w:rsidRPr="004924AE" w:rsidRDefault="00C75671" w:rsidP="00C75671">
            <w:pPr>
              <w:spacing w:after="0"/>
              <w:jc w:val="center"/>
              <w:rPr>
                <w:rFonts w:ascii="Times New Roman" w:hAnsi="Times New Roman" w:cs="Times New Roman"/>
                <w:sz w:val="14"/>
                <w:szCs w:val="14"/>
                <w:rPrChange w:id="3672" w:author="Maryann Calligan" w:date="2021-06-17T09:26:00Z">
                  <w:rPr>
                    <w:rFonts w:ascii="Arial" w:hAnsi="Arial" w:cs="Arial"/>
                    <w:sz w:val="14"/>
                    <w:szCs w:val="14"/>
                  </w:rPr>
                </w:rPrChange>
              </w:rPr>
            </w:pPr>
            <w:r w:rsidRPr="004924AE">
              <w:rPr>
                <w:rFonts w:ascii="Times New Roman" w:hAnsi="Times New Roman" w:cs="Times New Roman"/>
                <w:sz w:val="14"/>
                <w:szCs w:val="14"/>
                <w:rPrChange w:id="3673" w:author="Maryann Calligan" w:date="2021-06-17T09:26:00Z">
                  <w:rPr>
                    <w:rFonts w:ascii="Arial" w:hAnsi="Arial" w:cs="Arial"/>
                    <w:sz w:val="14"/>
                    <w:szCs w:val="14"/>
                  </w:rPr>
                </w:rPrChange>
              </w:rPr>
              <w:t>-0.010 (-0.020,0.000)</w:t>
            </w:r>
          </w:p>
        </w:tc>
        <w:tc>
          <w:tcPr>
            <w:tcW w:w="992" w:type="dxa"/>
            <w:tcBorders>
              <w:top w:val="single" w:sz="4" w:space="0" w:color="BFBFBF" w:themeColor="background1" w:themeShade="BF"/>
              <w:left w:val="nil"/>
              <w:bottom w:val="single" w:sz="4" w:space="0" w:color="BFBFBF" w:themeColor="background1" w:themeShade="BF"/>
              <w:right w:val="nil"/>
            </w:tcBorders>
            <w:hideMark/>
          </w:tcPr>
          <w:p w14:paraId="6067FB85" w14:textId="7766D639" w:rsidR="00C75671" w:rsidRPr="004924AE" w:rsidRDefault="00C75671" w:rsidP="00C75671">
            <w:pPr>
              <w:spacing w:after="0"/>
              <w:jc w:val="center"/>
              <w:rPr>
                <w:rFonts w:ascii="Times New Roman" w:hAnsi="Times New Roman" w:cs="Times New Roman"/>
                <w:sz w:val="14"/>
                <w:szCs w:val="14"/>
                <w:rPrChange w:id="3674" w:author="Maryann Calligan" w:date="2021-06-17T09:26:00Z">
                  <w:rPr>
                    <w:rFonts w:ascii="Arial" w:hAnsi="Arial" w:cs="Arial"/>
                    <w:sz w:val="14"/>
                    <w:szCs w:val="14"/>
                  </w:rPr>
                </w:rPrChange>
              </w:rPr>
            </w:pPr>
            <w:r w:rsidRPr="004924AE">
              <w:rPr>
                <w:rFonts w:ascii="Times New Roman" w:hAnsi="Times New Roman" w:cs="Times New Roman"/>
                <w:sz w:val="14"/>
                <w:szCs w:val="14"/>
                <w:rPrChange w:id="3675" w:author="Maryann Calligan" w:date="2021-06-17T09:26:00Z">
                  <w:rPr>
                    <w:rFonts w:ascii="Arial" w:hAnsi="Arial" w:cs="Arial"/>
                    <w:sz w:val="14"/>
                    <w:szCs w:val="14"/>
                  </w:rPr>
                </w:rPrChange>
              </w:rPr>
              <w:t>0.000 (-0.008,0.009)</w:t>
            </w:r>
          </w:p>
        </w:tc>
      </w:tr>
      <w:tr w:rsidR="00C75671" w:rsidRPr="004924AE" w14:paraId="45315868" w14:textId="77777777" w:rsidTr="007C2979">
        <w:tc>
          <w:tcPr>
            <w:tcW w:w="138" w:type="dxa"/>
            <w:tcBorders>
              <w:top w:val="nil"/>
              <w:left w:val="nil"/>
              <w:bottom w:val="single" w:sz="12" w:space="0" w:color="auto"/>
              <w:right w:val="nil"/>
            </w:tcBorders>
          </w:tcPr>
          <w:p w14:paraId="1244C12D" w14:textId="77777777" w:rsidR="00C75671" w:rsidRPr="004924AE" w:rsidRDefault="00C75671" w:rsidP="00C75671">
            <w:pPr>
              <w:spacing w:after="0"/>
              <w:jc w:val="right"/>
              <w:rPr>
                <w:rFonts w:ascii="Times New Roman" w:hAnsi="Times New Roman" w:cs="Times New Roman"/>
                <w:b/>
                <w:bCs/>
                <w:sz w:val="16"/>
                <w:szCs w:val="16"/>
                <w:rPrChange w:id="3676" w:author="Maryann Calligan" w:date="2021-06-17T09:26:00Z">
                  <w:rPr>
                    <w:rFonts w:ascii="Arial" w:hAnsi="Arial" w:cs="Arial"/>
                    <w:b/>
                    <w:bCs/>
                    <w:sz w:val="16"/>
                    <w:szCs w:val="16"/>
                  </w:rPr>
                </w:rPrChange>
              </w:rPr>
            </w:pPr>
          </w:p>
        </w:tc>
        <w:tc>
          <w:tcPr>
            <w:tcW w:w="869" w:type="dxa"/>
            <w:tcBorders>
              <w:top w:val="single" w:sz="4" w:space="0" w:color="BFBFBF" w:themeColor="background1" w:themeShade="BF"/>
              <w:left w:val="nil"/>
              <w:bottom w:val="single" w:sz="12" w:space="0" w:color="auto"/>
              <w:right w:val="nil"/>
            </w:tcBorders>
            <w:hideMark/>
          </w:tcPr>
          <w:p w14:paraId="72B391BE" w14:textId="77777777" w:rsidR="00C75671" w:rsidRPr="004924AE" w:rsidRDefault="00C75671" w:rsidP="00C75671">
            <w:pPr>
              <w:spacing w:after="0"/>
              <w:rPr>
                <w:rFonts w:ascii="Times New Roman" w:hAnsi="Times New Roman" w:cs="Times New Roman"/>
                <w:b/>
                <w:bCs/>
                <w:sz w:val="16"/>
                <w:szCs w:val="16"/>
                <w:rPrChange w:id="3677" w:author="Maryann Calligan" w:date="2021-06-17T09:26:00Z">
                  <w:rPr>
                    <w:rFonts w:ascii="Arial" w:hAnsi="Arial" w:cs="Arial"/>
                    <w:b/>
                    <w:bCs/>
                    <w:sz w:val="16"/>
                    <w:szCs w:val="16"/>
                  </w:rPr>
                </w:rPrChange>
              </w:rPr>
            </w:pPr>
            <w:r w:rsidRPr="004924AE">
              <w:rPr>
                <w:rFonts w:ascii="Times New Roman" w:hAnsi="Times New Roman" w:cs="Times New Roman"/>
                <w:b/>
                <w:bCs/>
                <w:sz w:val="16"/>
                <w:szCs w:val="16"/>
                <w:rPrChange w:id="3678" w:author="Maryann Calligan" w:date="2021-06-17T09:26:00Z">
                  <w:rPr>
                    <w:rFonts w:ascii="Arial" w:hAnsi="Arial" w:cs="Arial"/>
                    <w:b/>
                    <w:bCs/>
                    <w:sz w:val="16"/>
                    <w:szCs w:val="16"/>
                  </w:rPr>
                </w:rPrChange>
              </w:rPr>
              <w:t>ACE</w:t>
            </w:r>
          </w:p>
        </w:tc>
        <w:tc>
          <w:tcPr>
            <w:tcW w:w="1116" w:type="dxa"/>
            <w:tcBorders>
              <w:top w:val="single" w:sz="4" w:space="0" w:color="BFBFBF" w:themeColor="background1" w:themeShade="BF"/>
              <w:left w:val="nil"/>
              <w:bottom w:val="single" w:sz="12" w:space="0" w:color="auto"/>
              <w:right w:val="nil"/>
            </w:tcBorders>
            <w:hideMark/>
          </w:tcPr>
          <w:p w14:paraId="6DEB2147" w14:textId="77777777" w:rsidR="00C75671" w:rsidRPr="004924AE" w:rsidRDefault="00C75671" w:rsidP="00C75671">
            <w:pPr>
              <w:spacing w:after="0"/>
              <w:jc w:val="center"/>
              <w:rPr>
                <w:rFonts w:ascii="Times New Roman" w:hAnsi="Times New Roman" w:cs="Times New Roman"/>
                <w:b/>
                <w:bCs/>
                <w:i/>
                <w:iCs/>
                <w:sz w:val="14"/>
                <w:szCs w:val="14"/>
                <w:rPrChange w:id="3679" w:author="Maryann Calligan" w:date="2021-06-17T09:26:00Z">
                  <w:rPr>
                    <w:rFonts w:ascii="Arial" w:hAnsi="Arial" w:cs="Arial"/>
                    <w:b/>
                    <w:bCs/>
                    <w:i/>
                    <w:iCs/>
                    <w:sz w:val="14"/>
                    <w:szCs w:val="14"/>
                  </w:rPr>
                </w:rPrChange>
              </w:rPr>
            </w:pPr>
            <w:r w:rsidRPr="004924AE">
              <w:rPr>
                <w:rFonts w:ascii="Times New Roman" w:hAnsi="Times New Roman" w:cs="Times New Roman"/>
                <w:b/>
                <w:bCs/>
                <w:i/>
                <w:iCs/>
                <w:sz w:val="14"/>
                <w:szCs w:val="14"/>
                <w:rPrChange w:id="3680" w:author="Maryann Calligan" w:date="2021-06-17T09:26:00Z">
                  <w:rPr>
                    <w:rFonts w:ascii="Arial" w:hAnsi="Arial" w:cs="Arial"/>
                    <w:b/>
                    <w:bCs/>
                    <w:i/>
                    <w:iCs/>
                    <w:sz w:val="14"/>
                    <w:szCs w:val="14"/>
                  </w:rPr>
                </w:rPrChange>
              </w:rPr>
              <w:t>0.019 (0.018,0.020)</w:t>
            </w:r>
          </w:p>
        </w:tc>
        <w:tc>
          <w:tcPr>
            <w:tcW w:w="992" w:type="dxa"/>
            <w:tcBorders>
              <w:top w:val="single" w:sz="4" w:space="0" w:color="BFBFBF" w:themeColor="background1" w:themeShade="BF"/>
              <w:left w:val="nil"/>
              <w:bottom w:val="single" w:sz="12" w:space="0" w:color="auto"/>
              <w:right w:val="nil"/>
            </w:tcBorders>
            <w:hideMark/>
          </w:tcPr>
          <w:p w14:paraId="77CFF592" w14:textId="7B79F61C" w:rsidR="00C75671" w:rsidRPr="004924AE" w:rsidRDefault="00C75671" w:rsidP="00C75671">
            <w:pPr>
              <w:spacing w:after="0"/>
              <w:jc w:val="center"/>
              <w:rPr>
                <w:rFonts w:ascii="Times New Roman" w:hAnsi="Times New Roman" w:cs="Times New Roman"/>
                <w:sz w:val="14"/>
                <w:szCs w:val="14"/>
                <w:rPrChange w:id="3681" w:author="Maryann Calligan" w:date="2021-06-17T09:26:00Z">
                  <w:rPr>
                    <w:rFonts w:ascii="Arial" w:hAnsi="Arial" w:cs="Arial"/>
                    <w:sz w:val="14"/>
                    <w:szCs w:val="14"/>
                  </w:rPr>
                </w:rPrChange>
              </w:rPr>
            </w:pPr>
            <w:r w:rsidRPr="004924AE">
              <w:rPr>
                <w:rFonts w:ascii="Times New Roman" w:hAnsi="Times New Roman" w:cs="Times New Roman"/>
                <w:sz w:val="14"/>
                <w:szCs w:val="14"/>
                <w:rPrChange w:id="3682" w:author="Maryann Calligan" w:date="2021-06-17T09:26:00Z">
                  <w:rPr>
                    <w:rFonts w:ascii="Arial" w:hAnsi="Arial" w:cs="Arial"/>
                    <w:sz w:val="14"/>
                    <w:szCs w:val="14"/>
                  </w:rPr>
                </w:rPrChange>
              </w:rPr>
              <w:t>0.000 (-0.001,0.001)</w:t>
            </w:r>
          </w:p>
        </w:tc>
        <w:tc>
          <w:tcPr>
            <w:tcW w:w="992" w:type="dxa"/>
            <w:tcBorders>
              <w:top w:val="single" w:sz="4" w:space="0" w:color="BFBFBF" w:themeColor="background1" w:themeShade="BF"/>
              <w:left w:val="nil"/>
              <w:bottom w:val="single" w:sz="12" w:space="0" w:color="auto"/>
              <w:right w:val="nil"/>
            </w:tcBorders>
            <w:hideMark/>
          </w:tcPr>
          <w:p w14:paraId="0A0DEDBD" w14:textId="01DC4A98" w:rsidR="00C75671" w:rsidRPr="004924AE" w:rsidRDefault="00C75671" w:rsidP="00C75671">
            <w:pPr>
              <w:spacing w:after="0"/>
              <w:jc w:val="center"/>
              <w:rPr>
                <w:rFonts w:ascii="Times New Roman" w:hAnsi="Times New Roman" w:cs="Times New Roman"/>
                <w:sz w:val="14"/>
                <w:szCs w:val="14"/>
                <w:rPrChange w:id="3683" w:author="Maryann Calligan" w:date="2021-06-17T09:26:00Z">
                  <w:rPr>
                    <w:rFonts w:ascii="Arial" w:hAnsi="Arial" w:cs="Arial"/>
                    <w:sz w:val="14"/>
                    <w:szCs w:val="14"/>
                  </w:rPr>
                </w:rPrChange>
              </w:rPr>
            </w:pPr>
            <w:r w:rsidRPr="004924AE">
              <w:rPr>
                <w:rFonts w:ascii="Times New Roman" w:hAnsi="Times New Roman" w:cs="Times New Roman"/>
                <w:sz w:val="14"/>
                <w:szCs w:val="14"/>
                <w:rPrChange w:id="3684" w:author="Maryann Calligan" w:date="2021-06-17T09:26:00Z">
                  <w:rPr>
                    <w:rFonts w:ascii="Arial" w:hAnsi="Arial" w:cs="Arial"/>
                    <w:sz w:val="14"/>
                    <w:szCs w:val="14"/>
                  </w:rPr>
                </w:rPrChange>
              </w:rPr>
              <w:t>0.002 (-0.000,0.004)</w:t>
            </w:r>
          </w:p>
        </w:tc>
        <w:tc>
          <w:tcPr>
            <w:tcW w:w="992" w:type="dxa"/>
            <w:tcBorders>
              <w:top w:val="single" w:sz="4" w:space="0" w:color="BFBFBF" w:themeColor="background1" w:themeShade="BF"/>
              <w:left w:val="nil"/>
              <w:bottom w:val="single" w:sz="12" w:space="0" w:color="auto"/>
              <w:right w:val="nil"/>
            </w:tcBorders>
            <w:hideMark/>
          </w:tcPr>
          <w:p w14:paraId="103B3BBE" w14:textId="08BF15DA" w:rsidR="00C75671" w:rsidRPr="004924AE" w:rsidRDefault="00C75671" w:rsidP="00C75671">
            <w:pPr>
              <w:spacing w:after="0"/>
              <w:jc w:val="center"/>
              <w:rPr>
                <w:rFonts w:ascii="Times New Roman" w:hAnsi="Times New Roman" w:cs="Times New Roman"/>
                <w:sz w:val="14"/>
                <w:szCs w:val="14"/>
                <w:rPrChange w:id="3685" w:author="Maryann Calligan" w:date="2021-06-17T09:26:00Z">
                  <w:rPr>
                    <w:rFonts w:ascii="Arial" w:hAnsi="Arial" w:cs="Arial"/>
                    <w:sz w:val="14"/>
                    <w:szCs w:val="14"/>
                  </w:rPr>
                </w:rPrChange>
              </w:rPr>
            </w:pPr>
            <w:r w:rsidRPr="004924AE">
              <w:rPr>
                <w:rFonts w:ascii="Times New Roman" w:hAnsi="Times New Roman" w:cs="Times New Roman"/>
                <w:sz w:val="14"/>
                <w:szCs w:val="14"/>
                <w:rPrChange w:id="3686" w:author="Maryann Calligan" w:date="2021-06-17T09:26:00Z">
                  <w:rPr>
                    <w:rFonts w:ascii="Arial" w:hAnsi="Arial" w:cs="Arial"/>
                    <w:sz w:val="14"/>
                    <w:szCs w:val="14"/>
                  </w:rPr>
                </w:rPrChange>
              </w:rPr>
              <w:t>-0.000 (-0.001,0.001)</w:t>
            </w:r>
          </w:p>
        </w:tc>
        <w:tc>
          <w:tcPr>
            <w:tcW w:w="993" w:type="dxa"/>
            <w:tcBorders>
              <w:top w:val="single" w:sz="4" w:space="0" w:color="BFBFBF" w:themeColor="background1" w:themeShade="BF"/>
              <w:left w:val="nil"/>
              <w:bottom w:val="single" w:sz="12" w:space="0" w:color="auto"/>
              <w:right w:val="nil"/>
            </w:tcBorders>
            <w:hideMark/>
          </w:tcPr>
          <w:p w14:paraId="16313235" w14:textId="52F8B154" w:rsidR="00C75671" w:rsidRPr="004924AE" w:rsidRDefault="00C75671" w:rsidP="00C75671">
            <w:pPr>
              <w:spacing w:after="0"/>
              <w:jc w:val="center"/>
              <w:rPr>
                <w:rFonts w:ascii="Times New Roman" w:hAnsi="Times New Roman" w:cs="Times New Roman"/>
                <w:sz w:val="14"/>
                <w:szCs w:val="14"/>
                <w:rPrChange w:id="3687" w:author="Maryann Calligan" w:date="2021-06-17T09:26:00Z">
                  <w:rPr>
                    <w:rFonts w:ascii="Arial" w:hAnsi="Arial" w:cs="Arial"/>
                    <w:sz w:val="14"/>
                    <w:szCs w:val="14"/>
                  </w:rPr>
                </w:rPrChange>
              </w:rPr>
            </w:pPr>
            <w:r w:rsidRPr="004924AE">
              <w:rPr>
                <w:rFonts w:ascii="Times New Roman" w:hAnsi="Times New Roman" w:cs="Times New Roman"/>
                <w:sz w:val="14"/>
                <w:szCs w:val="14"/>
                <w:rPrChange w:id="3688" w:author="Maryann Calligan" w:date="2021-06-17T09:26:00Z">
                  <w:rPr>
                    <w:rFonts w:ascii="Arial" w:hAnsi="Arial" w:cs="Arial"/>
                    <w:sz w:val="14"/>
                    <w:szCs w:val="14"/>
                  </w:rPr>
                </w:rPrChange>
              </w:rPr>
              <w:t>0.000 (-0.001,0.001)</w:t>
            </w:r>
          </w:p>
        </w:tc>
        <w:tc>
          <w:tcPr>
            <w:tcW w:w="992" w:type="dxa"/>
            <w:tcBorders>
              <w:top w:val="single" w:sz="4" w:space="0" w:color="BFBFBF" w:themeColor="background1" w:themeShade="BF"/>
              <w:left w:val="nil"/>
              <w:bottom w:val="single" w:sz="12" w:space="0" w:color="auto"/>
              <w:right w:val="nil"/>
            </w:tcBorders>
            <w:hideMark/>
          </w:tcPr>
          <w:p w14:paraId="0E1D7286" w14:textId="07E56960" w:rsidR="00C75671" w:rsidRPr="004924AE" w:rsidRDefault="00C75671" w:rsidP="00C75671">
            <w:pPr>
              <w:spacing w:after="0"/>
              <w:jc w:val="center"/>
              <w:rPr>
                <w:rFonts w:ascii="Times New Roman" w:hAnsi="Times New Roman" w:cs="Times New Roman"/>
                <w:sz w:val="14"/>
                <w:szCs w:val="14"/>
                <w:rPrChange w:id="3689" w:author="Maryann Calligan" w:date="2021-06-17T09:26:00Z">
                  <w:rPr>
                    <w:rFonts w:ascii="Arial" w:hAnsi="Arial" w:cs="Arial"/>
                    <w:sz w:val="14"/>
                    <w:szCs w:val="14"/>
                  </w:rPr>
                </w:rPrChange>
              </w:rPr>
            </w:pPr>
            <w:r w:rsidRPr="004924AE">
              <w:rPr>
                <w:rFonts w:ascii="Times New Roman" w:hAnsi="Times New Roman" w:cs="Times New Roman"/>
                <w:sz w:val="14"/>
                <w:szCs w:val="14"/>
                <w:rPrChange w:id="3690" w:author="Maryann Calligan" w:date="2021-06-17T09:26:00Z">
                  <w:rPr>
                    <w:rFonts w:ascii="Arial" w:hAnsi="Arial" w:cs="Arial"/>
                    <w:sz w:val="14"/>
                    <w:szCs w:val="14"/>
                  </w:rPr>
                </w:rPrChange>
              </w:rPr>
              <w:t>-0.000 (-0.001,0.001)</w:t>
            </w:r>
          </w:p>
        </w:tc>
        <w:tc>
          <w:tcPr>
            <w:tcW w:w="992" w:type="dxa"/>
            <w:gridSpan w:val="2"/>
            <w:tcBorders>
              <w:top w:val="single" w:sz="4" w:space="0" w:color="BFBFBF" w:themeColor="background1" w:themeShade="BF"/>
              <w:left w:val="nil"/>
              <w:bottom w:val="single" w:sz="12" w:space="0" w:color="auto"/>
              <w:right w:val="nil"/>
            </w:tcBorders>
            <w:hideMark/>
          </w:tcPr>
          <w:p w14:paraId="345B758C" w14:textId="5FDFD420" w:rsidR="00C75671" w:rsidRPr="004924AE" w:rsidRDefault="00C75671" w:rsidP="00C75671">
            <w:pPr>
              <w:spacing w:after="0"/>
              <w:jc w:val="center"/>
              <w:rPr>
                <w:rFonts w:ascii="Times New Roman" w:hAnsi="Times New Roman" w:cs="Times New Roman"/>
                <w:sz w:val="14"/>
                <w:szCs w:val="14"/>
                <w:rPrChange w:id="3691" w:author="Maryann Calligan" w:date="2021-06-17T09:26:00Z">
                  <w:rPr>
                    <w:rFonts w:ascii="Arial" w:hAnsi="Arial" w:cs="Arial"/>
                    <w:sz w:val="14"/>
                    <w:szCs w:val="14"/>
                  </w:rPr>
                </w:rPrChange>
              </w:rPr>
            </w:pPr>
            <w:r w:rsidRPr="004924AE">
              <w:rPr>
                <w:rFonts w:ascii="Times New Roman" w:hAnsi="Times New Roman" w:cs="Times New Roman"/>
                <w:sz w:val="14"/>
                <w:szCs w:val="14"/>
                <w:rPrChange w:id="3692" w:author="Maryann Calligan" w:date="2021-06-17T09:26:00Z">
                  <w:rPr>
                    <w:rFonts w:ascii="Arial" w:hAnsi="Arial" w:cs="Arial"/>
                    <w:sz w:val="14"/>
                    <w:szCs w:val="14"/>
                  </w:rPr>
                </w:rPrChange>
              </w:rPr>
              <w:t>-0.000 (-0.001,0.001)</w:t>
            </w:r>
          </w:p>
        </w:tc>
        <w:tc>
          <w:tcPr>
            <w:tcW w:w="992" w:type="dxa"/>
            <w:tcBorders>
              <w:top w:val="single" w:sz="4" w:space="0" w:color="BFBFBF" w:themeColor="background1" w:themeShade="BF"/>
              <w:left w:val="nil"/>
              <w:bottom w:val="single" w:sz="12" w:space="0" w:color="auto"/>
              <w:right w:val="nil"/>
            </w:tcBorders>
            <w:hideMark/>
          </w:tcPr>
          <w:p w14:paraId="68CBBDAE" w14:textId="466B90AC" w:rsidR="00C75671" w:rsidRPr="004924AE" w:rsidRDefault="00C75671" w:rsidP="00C75671">
            <w:pPr>
              <w:spacing w:after="0"/>
              <w:jc w:val="center"/>
              <w:rPr>
                <w:rFonts w:ascii="Times New Roman" w:hAnsi="Times New Roman" w:cs="Times New Roman"/>
                <w:sz w:val="14"/>
                <w:szCs w:val="14"/>
                <w:rPrChange w:id="3693" w:author="Maryann Calligan" w:date="2021-06-17T09:26:00Z">
                  <w:rPr>
                    <w:rFonts w:ascii="Arial" w:hAnsi="Arial" w:cs="Arial"/>
                    <w:sz w:val="14"/>
                    <w:szCs w:val="14"/>
                  </w:rPr>
                </w:rPrChange>
              </w:rPr>
            </w:pPr>
            <w:r w:rsidRPr="004924AE">
              <w:rPr>
                <w:rFonts w:ascii="Times New Roman" w:hAnsi="Times New Roman" w:cs="Times New Roman"/>
                <w:sz w:val="14"/>
                <w:szCs w:val="14"/>
                <w:rPrChange w:id="3694" w:author="Maryann Calligan" w:date="2021-06-17T09:26:00Z">
                  <w:rPr>
                    <w:rFonts w:ascii="Arial" w:hAnsi="Arial" w:cs="Arial"/>
                    <w:sz w:val="14"/>
                    <w:szCs w:val="14"/>
                  </w:rPr>
                </w:rPrChange>
              </w:rPr>
              <w:t>-0.001 (-0.001,0.000)</w:t>
            </w:r>
          </w:p>
        </w:tc>
        <w:tc>
          <w:tcPr>
            <w:tcW w:w="993" w:type="dxa"/>
            <w:tcBorders>
              <w:top w:val="single" w:sz="4" w:space="0" w:color="BFBFBF" w:themeColor="background1" w:themeShade="BF"/>
              <w:left w:val="nil"/>
              <w:bottom w:val="single" w:sz="12" w:space="0" w:color="auto"/>
              <w:right w:val="nil"/>
            </w:tcBorders>
            <w:hideMark/>
          </w:tcPr>
          <w:p w14:paraId="76C42CAA" w14:textId="566EFFCA" w:rsidR="00C75671" w:rsidRPr="004924AE" w:rsidRDefault="00C75671" w:rsidP="00C75671">
            <w:pPr>
              <w:spacing w:after="0"/>
              <w:jc w:val="center"/>
              <w:rPr>
                <w:rFonts w:ascii="Times New Roman" w:hAnsi="Times New Roman" w:cs="Times New Roman"/>
                <w:sz w:val="14"/>
                <w:szCs w:val="14"/>
                <w:rPrChange w:id="3695" w:author="Maryann Calligan" w:date="2021-06-17T09:26:00Z">
                  <w:rPr>
                    <w:rFonts w:ascii="Arial" w:hAnsi="Arial" w:cs="Arial"/>
                    <w:sz w:val="14"/>
                    <w:szCs w:val="14"/>
                  </w:rPr>
                </w:rPrChange>
              </w:rPr>
            </w:pPr>
            <w:r w:rsidRPr="004924AE">
              <w:rPr>
                <w:rFonts w:ascii="Times New Roman" w:hAnsi="Times New Roman" w:cs="Times New Roman"/>
                <w:sz w:val="14"/>
                <w:szCs w:val="14"/>
                <w:rPrChange w:id="3696" w:author="Maryann Calligan" w:date="2021-06-17T09:26:00Z">
                  <w:rPr>
                    <w:rFonts w:ascii="Arial" w:hAnsi="Arial" w:cs="Arial"/>
                    <w:sz w:val="14"/>
                    <w:szCs w:val="14"/>
                  </w:rPr>
                </w:rPrChange>
              </w:rPr>
              <w:t>-0.001 (-0.002,0.000)</w:t>
            </w:r>
          </w:p>
        </w:tc>
        <w:tc>
          <w:tcPr>
            <w:tcW w:w="992" w:type="dxa"/>
            <w:tcBorders>
              <w:top w:val="single" w:sz="4" w:space="0" w:color="BFBFBF" w:themeColor="background1" w:themeShade="BF"/>
              <w:left w:val="nil"/>
              <w:bottom w:val="single" w:sz="12" w:space="0" w:color="auto"/>
              <w:right w:val="nil"/>
            </w:tcBorders>
          </w:tcPr>
          <w:p w14:paraId="286E87D8" w14:textId="7B57D8D9" w:rsidR="00C75671" w:rsidRPr="004924AE" w:rsidRDefault="00C75671" w:rsidP="00C75671">
            <w:pPr>
              <w:spacing w:after="0"/>
              <w:jc w:val="center"/>
              <w:rPr>
                <w:rFonts w:ascii="Times New Roman" w:hAnsi="Times New Roman" w:cs="Times New Roman"/>
                <w:sz w:val="14"/>
                <w:szCs w:val="14"/>
                <w:rPrChange w:id="3697" w:author="Maryann Calligan" w:date="2021-06-17T09:26:00Z">
                  <w:rPr>
                    <w:rFonts w:ascii="Arial" w:hAnsi="Arial" w:cs="Arial"/>
                    <w:sz w:val="14"/>
                    <w:szCs w:val="14"/>
                  </w:rPr>
                </w:rPrChange>
              </w:rPr>
            </w:pPr>
            <w:r w:rsidRPr="004924AE">
              <w:rPr>
                <w:rFonts w:ascii="Times New Roman" w:hAnsi="Times New Roman" w:cs="Times New Roman"/>
                <w:sz w:val="14"/>
                <w:szCs w:val="14"/>
                <w:rPrChange w:id="3698" w:author="Maryann Calligan" w:date="2021-06-17T09:26:00Z">
                  <w:rPr>
                    <w:rFonts w:ascii="Arial" w:hAnsi="Arial" w:cs="Arial"/>
                    <w:sz w:val="14"/>
                    <w:szCs w:val="14"/>
                  </w:rPr>
                </w:rPrChange>
              </w:rPr>
              <w:t>-0.000 (-0.001,0.001)</w:t>
            </w:r>
          </w:p>
        </w:tc>
        <w:tc>
          <w:tcPr>
            <w:tcW w:w="992" w:type="dxa"/>
            <w:tcBorders>
              <w:top w:val="single" w:sz="4" w:space="0" w:color="BFBFBF" w:themeColor="background1" w:themeShade="BF"/>
              <w:left w:val="nil"/>
              <w:bottom w:val="single" w:sz="12" w:space="0" w:color="auto"/>
              <w:right w:val="nil"/>
            </w:tcBorders>
          </w:tcPr>
          <w:p w14:paraId="2CCBFBF2" w14:textId="7426EF52" w:rsidR="00C75671" w:rsidRPr="004924AE" w:rsidRDefault="00C75671" w:rsidP="00C75671">
            <w:pPr>
              <w:spacing w:after="0"/>
              <w:jc w:val="center"/>
              <w:rPr>
                <w:rFonts w:ascii="Times New Roman" w:hAnsi="Times New Roman" w:cs="Times New Roman"/>
                <w:sz w:val="14"/>
                <w:szCs w:val="14"/>
                <w:rPrChange w:id="3699" w:author="Maryann Calligan" w:date="2021-06-17T09:26:00Z">
                  <w:rPr>
                    <w:rFonts w:ascii="Arial" w:hAnsi="Arial" w:cs="Arial"/>
                    <w:sz w:val="14"/>
                    <w:szCs w:val="14"/>
                  </w:rPr>
                </w:rPrChange>
              </w:rPr>
            </w:pPr>
            <w:r w:rsidRPr="004924AE">
              <w:rPr>
                <w:rFonts w:ascii="Times New Roman" w:hAnsi="Times New Roman" w:cs="Times New Roman"/>
                <w:sz w:val="14"/>
                <w:szCs w:val="14"/>
                <w:rPrChange w:id="3700" w:author="Maryann Calligan" w:date="2021-06-17T09:26:00Z">
                  <w:rPr>
                    <w:rFonts w:ascii="Arial" w:hAnsi="Arial" w:cs="Arial"/>
                    <w:sz w:val="14"/>
                    <w:szCs w:val="14"/>
                  </w:rPr>
                </w:rPrChange>
              </w:rPr>
              <w:t>0.001 (-0.001,0.004)</w:t>
            </w:r>
          </w:p>
        </w:tc>
        <w:tc>
          <w:tcPr>
            <w:tcW w:w="992" w:type="dxa"/>
            <w:tcBorders>
              <w:top w:val="single" w:sz="4" w:space="0" w:color="BFBFBF" w:themeColor="background1" w:themeShade="BF"/>
              <w:left w:val="nil"/>
              <w:bottom w:val="single" w:sz="12" w:space="0" w:color="auto"/>
              <w:right w:val="nil"/>
            </w:tcBorders>
            <w:hideMark/>
          </w:tcPr>
          <w:p w14:paraId="1653B3BD" w14:textId="73A22C05" w:rsidR="00C75671" w:rsidRPr="004924AE" w:rsidRDefault="00C75671" w:rsidP="00C75671">
            <w:pPr>
              <w:spacing w:after="0"/>
              <w:jc w:val="center"/>
              <w:rPr>
                <w:rFonts w:ascii="Times New Roman" w:hAnsi="Times New Roman" w:cs="Times New Roman"/>
                <w:sz w:val="14"/>
                <w:szCs w:val="14"/>
                <w:rPrChange w:id="3701" w:author="Maryann Calligan" w:date="2021-06-17T09:26:00Z">
                  <w:rPr>
                    <w:rFonts w:ascii="Arial" w:hAnsi="Arial" w:cs="Arial"/>
                    <w:sz w:val="14"/>
                    <w:szCs w:val="14"/>
                  </w:rPr>
                </w:rPrChange>
              </w:rPr>
            </w:pPr>
            <w:r w:rsidRPr="004924AE">
              <w:rPr>
                <w:rFonts w:ascii="Times New Roman" w:hAnsi="Times New Roman" w:cs="Times New Roman"/>
                <w:sz w:val="14"/>
                <w:szCs w:val="14"/>
                <w:rPrChange w:id="3702" w:author="Maryann Calligan" w:date="2021-06-17T09:26:00Z">
                  <w:rPr>
                    <w:rFonts w:ascii="Arial" w:hAnsi="Arial" w:cs="Arial"/>
                    <w:sz w:val="14"/>
                    <w:szCs w:val="14"/>
                  </w:rPr>
                </w:rPrChange>
              </w:rPr>
              <w:t>0.001 (-0.001,0.002)</w:t>
            </w:r>
          </w:p>
        </w:tc>
        <w:tc>
          <w:tcPr>
            <w:tcW w:w="992" w:type="dxa"/>
            <w:tcBorders>
              <w:top w:val="single" w:sz="4" w:space="0" w:color="BFBFBF" w:themeColor="background1" w:themeShade="BF"/>
              <w:left w:val="nil"/>
              <w:bottom w:val="single" w:sz="12" w:space="0" w:color="auto"/>
              <w:right w:val="nil"/>
            </w:tcBorders>
            <w:hideMark/>
          </w:tcPr>
          <w:p w14:paraId="70C15D9E" w14:textId="52E3F78F" w:rsidR="00C75671" w:rsidRPr="004924AE" w:rsidRDefault="00C75671" w:rsidP="00C75671">
            <w:pPr>
              <w:spacing w:after="0"/>
              <w:jc w:val="center"/>
              <w:rPr>
                <w:rFonts w:ascii="Times New Roman" w:hAnsi="Times New Roman" w:cs="Times New Roman"/>
                <w:sz w:val="14"/>
                <w:szCs w:val="14"/>
                <w:rPrChange w:id="3703" w:author="Maryann Calligan" w:date="2021-06-17T09:26:00Z">
                  <w:rPr>
                    <w:rFonts w:ascii="Arial" w:hAnsi="Arial" w:cs="Arial"/>
                    <w:sz w:val="14"/>
                    <w:szCs w:val="14"/>
                  </w:rPr>
                </w:rPrChange>
              </w:rPr>
            </w:pPr>
            <w:r w:rsidRPr="004924AE">
              <w:rPr>
                <w:rFonts w:ascii="Times New Roman" w:hAnsi="Times New Roman" w:cs="Times New Roman"/>
                <w:sz w:val="14"/>
                <w:szCs w:val="14"/>
                <w:rPrChange w:id="3704" w:author="Maryann Calligan" w:date="2021-06-17T09:26:00Z">
                  <w:rPr>
                    <w:rFonts w:ascii="Arial" w:hAnsi="Arial" w:cs="Arial"/>
                    <w:sz w:val="14"/>
                    <w:szCs w:val="14"/>
                  </w:rPr>
                </w:rPrChange>
              </w:rPr>
              <w:t>-0.001 (-0.002,0.001)</w:t>
            </w:r>
          </w:p>
        </w:tc>
      </w:tr>
    </w:tbl>
    <w:p w14:paraId="111957BD" w14:textId="552FF9AF" w:rsidR="0048261A" w:rsidRPr="004924AE" w:rsidRDefault="0048261A" w:rsidP="0048261A">
      <w:pPr>
        <w:spacing w:after="0"/>
        <w:rPr>
          <w:rFonts w:ascii="Times New Roman" w:eastAsia="SimSun" w:hAnsi="Times New Roman" w:cs="Times New Roman"/>
          <w:sz w:val="18"/>
          <w:szCs w:val="18"/>
          <w:rPrChange w:id="3705" w:author="Maryann Calligan" w:date="2021-06-17T09:26:00Z">
            <w:rPr>
              <w:rFonts w:ascii="Arial" w:eastAsia="SimSun" w:hAnsi="Arial" w:cs="Arial"/>
              <w:sz w:val="18"/>
              <w:szCs w:val="18"/>
            </w:rPr>
          </w:rPrChange>
        </w:rPr>
      </w:pPr>
      <w:r w:rsidRPr="004924AE">
        <w:rPr>
          <w:rFonts w:ascii="Times New Roman" w:hAnsi="Times New Roman" w:cs="Times New Roman"/>
          <w:sz w:val="18"/>
          <w:szCs w:val="18"/>
          <w:rPrChange w:id="3706" w:author="Maryann Calligan" w:date="2021-06-17T09:26:00Z">
            <w:rPr>
              <w:rFonts w:ascii="Arial" w:hAnsi="Arial" w:cs="Arial"/>
              <w:sz w:val="18"/>
              <w:szCs w:val="18"/>
            </w:rPr>
          </w:rPrChange>
        </w:rPr>
        <w:t xml:space="preserve">* Indicates statistically significant difference relative to </w:t>
      </w:r>
      <w:r w:rsidR="00690C43" w:rsidRPr="004924AE">
        <w:rPr>
          <w:rFonts w:ascii="Times New Roman" w:hAnsi="Times New Roman" w:cs="Times New Roman"/>
          <w:sz w:val="18"/>
          <w:szCs w:val="18"/>
          <w:rPrChange w:id="3707" w:author="Maryann Calligan" w:date="2021-06-17T09:26:00Z">
            <w:rPr>
              <w:rFonts w:ascii="Arial" w:hAnsi="Arial" w:cs="Arial"/>
              <w:sz w:val="18"/>
              <w:szCs w:val="18"/>
            </w:rPr>
          </w:rPrChange>
        </w:rPr>
        <w:t>ERM[</w:t>
      </w:r>
      <w:r w:rsidRPr="004924AE">
        <w:rPr>
          <w:rFonts w:ascii="Times New Roman" w:hAnsi="Times New Roman" w:cs="Times New Roman"/>
          <w:sz w:val="18"/>
          <w:szCs w:val="18"/>
          <w:rPrChange w:id="3708" w:author="Maryann Calligan" w:date="2021-06-17T09:26:00Z">
            <w:rPr>
              <w:rFonts w:ascii="Arial" w:hAnsi="Arial" w:cs="Arial"/>
              <w:sz w:val="18"/>
              <w:szCs w:val="18"/>
            </w:rPr>
          </w:rPrChange>
        </w:rPr>
        <w:t xml:space="preserve">08-16] models, i.e., having a 95% confidence interval that is entirely above or below 0. </w:t>
      </w:r>
    </w:p>
    <w:p w14:paraId="1447ABDB" w14:textId="589F0EA6" w:rsidR="0048261A" w:rsidRPr="004924AE" w:rsidRDefault="0048261A" w:rsidP="0048261A">
      <w:pPr>
        <w:spacing w:after="0"/>
        <w:rPr>
          <w:rFonts w:ascii="Times New Roman" w:hAnsi="Times New Roman" w:cs="Times New Roman"/>
          <w:b/>
          <w:bCs/>
          <w:sz w:val="18"/>
          <w:szCs w:val="18"/>
          <w:rPrChange w:id="3709" w:author="Maryann Calligan" w:date="2021-06-17T09:26:00Z">
            <w:rPr>
              <w:rFonts w:ascii="Times New Roman" w:hAnsi="Times New Roman" w:cs="Times New Roman"/>
              <w:b/>
              <w:bCs/>
              <w:sz w:val="18"/>
              <w:szCs w:val="18"/>
            </w:rPr>
          </w:rPrChange>
        </w:rPr>
      </w:pPr>
      <w:r w:rsidRPr="004924AE">
        <w:rPr>
          <w:rFonts w:ascii="Times New Roman" w:hAnsi="Times New Roman" w:cs="Times New Roman"/>
          <w:sz w:val="18"/>
          <w:szCs w:val="18"/>
          <w:rPrChange w:id="3710" w:author="Maryann Calligan" w:date="2021-06-17T09:26:00Z">
            <w:rPr>
              <w:rFonts w:ascii="Arial" w:hAnsi="Arial" w:cs="Arial"/>
              <w:sz w:val="18"/>
              <w:szCs w:val="18"/>
            </w:rPr>
          </w:rPrChange>
        </w:rPr>
        <w:t xml:space="preserve">Abbreviations: </w:t>
      </w:r>
      <w:r w:rsidR="008D3A9B" w:rsidRPr="004924AE">
        <w:rPr>
          <w:rFonts w:ascii="Times New Roman" w:hAnsi="Times New Roman" w:cs="Times New Roman"/>
          <w:sz w:val="18"/>
          <w:szCs w:val="18"/>
          <w:rPrChange w:id="3711" w:author="Maryann Calligan" w:date="2021-06-17T09:26:00Z">
            <w:rPr>
              <w:rFonts w:ascii="Arial" w:hAnsi="Arial" w:cs="Arial"/>
              <w:sz w:val="18"/>
              <w:szCs w:val="18"/>
            </w:rPr>
          </w:rPrChange>
        </w:rPr>
        <w:t xml:space="preserve">DG: domain generalization; UDA: unsupervised domain adaptation; </w:t>
      </w:r>
      <w:r w:rsidRPr="004924AE">
        <w:rPr>
          <w:rFonts w:ascii="Times New Roman" w:hAnsi="Times New Roman" w:cs="Times New Roman"/>
          <w:sz w:val="18"/>
          <w:szCs w:val="18"/>
          <w:rPrChange w:id="3712" w:author="Maryann Calligan" w:date="2021-06-17T09:26:00Z">
            <w:rPr>
              <w:rFonts w:ascii="Arial" w:hAnsi="Arial" w:cs="Arial"/>
              <w:sz w:val="18"/>
              <w:szCs w:val="18"/>
            </w:rPr>
          </w:rPrChange>
        </w:rPr>
        <w:t xml:space="preserve">Med: median; CI: confidence interval; LOS: length of stay; ERM: </w:t>
      </w:r>
      <w:r w:rsidRPr="004924AE">
        <w:rPr>
          <w:rFonts w:ascii="Times New Roman" w:hAnsi="Times New Roman" w:cs="Times New Roman"/>
          <w:sz w:val="18"/>
          <w:szCs w:val="18"/>
          <w:lang w:val="en-US"/>
          <w:rPrChange w:id="3713" w:author="Maryann Calligan" w:date="2021-06-17T09:26:00Z">
            <w:rPr>
              <w:rFonts w:ascii="Arial" w:hAnsi="Arial" w:cs="Arial"/>
              <w:sz w:val="18"/>
              <w:szCs w:val="18"/>
              <w:lang w:val="en-US"/>
            </w:rPr>
          </w:rPrChange>
        </w:rPr>
        <w:t>empirical risk minimization; IRM: invariant risk minimization; GroupDRO: group distributionally robust optimization; AL: adversarial learning; CORAL: correlational alignment; AUROC: are under the receiver operator characteristic curve; AUPRC: area under the precision recall curve; ACE: absolute calibration error.</w:t>
      </w:r>
    </w:p>
    <w:p w14:paraId="19A0AE5E" w14:textId="77777777" w:rsidR="0048261A" w:rsidRDefault="0048261A" w:rsidP="0048261A">
      <w:pPr>
        <w:spacing w:after="0"/>
        <w:rPr>
          <w:rFonts w:ascii="Arial" w:hAnsi="Arial" w:cs="Arial"/>
          <w:b/>
          <w:bCs/>
          <w:lang w:val="en-US"/>
        </w:rPr>
      </w:pPr>
      <w:r>
        <w:rPr>
          <w:rFonts w:ascii="Arial" w:hAnsi="Arial" w:cs="Arial"/>
          <w:b/>
          <w:bCs/>
          <w:lang w:val="en-US"/>
        </w:rPr>
        <w:br w:type="page"/>
      </w:r>
    </w:p>
    <w:p w14:paraId="654AF67D" w14:textId="2C8A9BD2" w:rsidR="006B5B72" w:rsidRPr="004924AE" w:rsidRDefault="00B117E5" w:rsidP="0048261A">
      <w:pPr>
        <w:spacing w:after="0"/>
        <w:rPr>
          <w:rFonts w:ascii="Times New Roman" w:hAnsi="Times New Roman" w:cs="Times New Roman"/>
          <w:sz w:val="20"/>
          <w:szCs w:val="20"/>
          <w:lang w:val="en-US"/>
          <w:rPrChange w:id="3714" w:author="Maryann Calligan" w:date="2021-06-17T09:27:00Z">
            <w:rPr>
              <w:rFonts w:ascii="Arial" w:hAnsi="Arial" w:cs="Arial"/>
              <w:lang w:val="en-US"/>
            </w:rPr>
          </w:rPrChange>
        </w:rPr>
      </w:pPr>
      <w:r w:rsidRPr="004924AE">
        <w:rPr>
          <w:rFonts w:ascii="Times New Roman" w:hAnsi="Times New Roman" w:cs="Times New Roman"/>
          <w:b/>
          <w:bCs/>
          <w:sz w:val="20"/>
          <w:szCs w:val="20"/>
          <w:lang w:val="en-US"/>
          <w:rPrChange w:id="3715" w:author="Maryann Calligan" w:date="2021-06-17T09:27:00Z">
            <w:rPr>
              <w:rFonts w:ascii="Arial" w:hAnsi="Arial" w:cs="Arial"/>
              <w:b/>
              <w:bCs/>
              <w:lang w:val="en-US"/>
            </w:rPr>
          </w:rPrChange>
        </w:rPr>
        <w:lastRenderedPageBreak/>
        <w:t xml:space="preserve">eTable </w:t>
      </w:r>
      <w:r w:rsidR="008D3A9B" w:rsidRPr="004924AE">
        <w:rPr>
          <w:rFonts w:ascii="Times New Roman" w:hAnsi="Times New Roman" w:cs="Times New Roman"/>
          <w:b/>
          <w:bCs/>
          <w:sz w:val="20"/>
          <w:szCs w:val="20"/>
          <w:lang w:val="en-US"/>
          <w:rPrChange w:id="3716" w:author="Maryann Calligan" w:date="2021-06-17T09:27:00Z">
            <w:rPr>
              <w:rFonts w:ascii="Arial" w:hAnsi="Arial" w:cs="Arial"/>
              <w:b/>
              <w:bCs/>
              <w:lang w:val="en-US"/>
            </w:rPr>
          </w:rPrChange>
        </w:rPr>
        <w:t>4</w:t>
      </w:r>
      <w:r w:rsidR="006B5B72" w:rsidRPr="004924AE">
        <w:rPr>
          <w:rFonts w:ascii="Times New Roman" w:hAnsi="Times New Roman" w:cs="Times New Roman"/>
          <w:b/>
          <w:bCs/>
          <w:sz w:val="20"/>
          <w:szCs w:val="20"/>
          <w:lang w:val="en-US"/>
          <w:rPrChange w:id="3717" w:author="Maryann Calligan" w:date="2021-06-17T09:27:00Z">
            <w:rPr>
              <w:rFonts w:ascii="Arial" w:hAnsi="Arial" w:cs="Arial"/>
              <w:b/>
              <w:bCs/>
              <w:lang w:val="en-US"/>
            </w:rPr>
          </w:rPrChange>
        </w:rPr>
        <w:t xml:space="preserve">. </w:t>
      </w:r>
      <w:r w:rsidR="006B5B72" w:rsidRPr="004924AE">
        <w:rPr>
          <w:rFonts w:ascii="Times New Roman" w:hAnsi="Times New Roman" w:cs="Times New Roman"/>
          <w:sz w:val="20"/>
          <w:szCs w:val="20"/>
          <w:lang w:val="en-US"/>
          <w:rPrChange w:id="3718" w:author="Maryann Calligan" w:date="2021-06-17T09:27:00Z">
            <w:rPr>
              <w:rFonts w:ascii="Arial" w:hAnsi="Arial" w:cs="Arial"/>
              <w:lang w:val="en-US"/>
            </w:rPr>
          </w:rPrChange>
        </w:rPr>
        <w:t>Performance</w:t>
      </w:r>
      <w:r w:rsidR="008D6F86" w:rsidRPr="004924AE">
        <w:rPr>
          <w:rFonts w:ascii="Times New Roman" w:hAnsi="Times New Roman" w:cs="Times New Roman"/>
          <w:sz w:val="20"/>
          <w:szCs w:val="20"/>
          <w:lang w:val="en-US"/>
          <w:rPrChange w:id="3719" w:author="Maryann Calligan" w:date="2021-06-17T09:27:00Z">
            <w:rPr>
              <w:rFonts w:ascii="Arial" w:hAnsi="Arial" w:cs="Arial"/>
              <w:lang w:val="en-US"/>
            </w:rPr>
          </w:rPrChange>
        </w:rPr>
        <w:t xml:space="preserve"> measures</w:t>
      </w:r>
      <w:r w:rsidR="00C123DC" w:rsidRPr="004924AE">
        <w:rPr>
          <w:rFonts w:ascii="Times New Roman" w:hAnsi="Times New Roman" w:cs="Times New Roman"/>
          <w:sz w:val="20"/>
          <w:szCs w:val="20"/>
          <w:lang w:val="en-US"/>
          <w:rPrChange w:id="3720" w:author="Maryann Calligan" w:date="2021-06-17T09:27:00Z">
            <w:rPr>
              <w:rFonts w:ascii="Arial" w:hAnsi="Arial" w:cs="Arial"/>
              <w:lang w:val="en-US"/>
            </w:rPr>
          </w:rPrChange>
        </w:rPr>
        <w:t xml:space="preserve"> </w:t>
      </w:r>
      <w:r w:rsidR="00FC360D" w:rsidRPr="004924AE">
        <w:rPr>
          <w:rFonts w:ascii="Times New Roman" w:hAnsi="Times New Roman" w:cs="Times New Roman"/>
          <w:sz w:val="20"/>
          <w:szCs w:val="20"/>
          <w:lang w:val="en-US"/>
          <w:rPrChange w:id="3721" w:author="Maryann Calligan" w:date="2021-06-17T09:27:00Z">
            <w:rPr>
              <w:rFonts w:ascii="Arial" w:hAnsi="Arial" w:cs="Arial"/>
              <w:lang w:val="en-US"/>
            </w:rPr>
          </w:rPrChange>
        </w:rPr>
        <w:t>(</w:t>
      </w:r>
      <w:r w:rsidR="00961010" w:rsidRPr="004924AE">
        <w:rPr>
          <w:rFonts w:ascii="Times New Roman" w:hAnsi="Times New Roman" w:cs="Times New Roman"/>
          <w:sz w:val="20"/>
          <w:szCs w:val="20"/>
          <w:lang w:val="en-US"/>
          <w:rPrChange w:id="3722" w:author="Maryann Calligan" w:date="2021-06-17T09:27:00Z">
            <w:rPr>
              <w:rFonts w:ascii="Arial" w:hAnsi="Arial" w:cs="Arial"/>
              <w:lang w:val="en-US"/>
            </w:rPr>
          </w:rPrChange>
        </w:rPr>
        <w:t>m</w:t>
      </w:r>
      <w:r w:rsidR="00C123DC" w:rsidRPr="004924AE">
        <w:rPr>
          <w:rFonts w:ascii="Times New Roman" w:hAnsi="Times New Roman" w:cs="Times New Roman"/>
          <w:sz w:val="20"/>
          <w:szCs w:val="20"/>
          <w:lang w:val="en-US"/>
          <w:rPrChange w:id="3723" w:author="Maryann Calligan" w:date="2021-06-17T09:27:00Z">
            <w:rPr>
              <w:rFonts w:ascii="Arial" w:hAnsi="Arial" w:cs="Arial"/>
              <w:lang w:val="en-US"/>
            </w:rPr>
          </w:rPrChange>
        </w:rPr>
        <w:t>edian (95% CI)</w:t>
      </w:r>
      <w:r w:rsidR="00FC360D" w:rsidRPr="004924AE">
        <w:rPr>
          <w:rFonts w:ascii="Times New Roman" w:hAnsi="Times New Roman" w:cs="Times New Roman"/>
          <w:sz w:val="20"/>
          <w:szCs w:val="20"/>
          <w:lang w:val="en-US"/>
          <w:rPrChange w:id="3724" w:author="Maryann Calligan" w:date="2021-06-17T09:27:00Z">
            <w:rPr>
              <w:rFonts w:ascii="Arial" w:hAnsi="Arial" w:cs="Arial"/>
              <w:lang w:val="en-US"/>
            </w:rPr>
          </w:rPrChange>
        </w:rPr>
        <w:t>)</w:t>
      </w:r>
      <w:r w:rsidR="006B5B72" w:rsidRPr="004924AE">
        <w:rPr>
          <w:rFonts w:ascii="Times New Roman" w:hAnsi="Times New Roman" w:cs="Times New Roman"/>
          <w:sz w:val="20"/>
          <w:szCs w:val="20"/>
          <w:lang w:val="en-US"/>
          <w:rPrChange w:id="3725" w:author="Maryann Calligan" w:date="2021-06-17T09:27:00Z">
            <w:rPr>
              <w:rFonts w:ascii="Arial" w:hAnsi="Arial" w:cs="Arial"/>
              <w:lang w:val="en-US"/>
            </w:rPr>
          </w:rPrChange>
        </w:rPr>
        <w:t xml:space="preserve"> of </w:t>
      </w:r>
      <w:r w:rsidR="00AA4059" w:rsidRPr="004924AE">
        <w:rPr>
          <w:rFonts w:ascii="Times New Roman" w:hAnsi="Times New Roman" w:cs="Times New Roman"/>
          <w:sz w:val="20"/>
          <w:szCs w:val="20"/>
          <w:lang w:val="en-US"/>
          <w:rPrChange w:id="3726" w:author="Maryann Calligan" w:date="2021-06-17T09:27:00Z">
            <w:rPr>
              <w:rFonts w:ascii="Arial" w:hAnsi="Arial" w:cs="Arial"/>
              <w:lang w:val="en-US"/>
            </w:rPr>
          </w:rPrChange>
        </w:rPr>
        <w:t xml:space="preserve">DG, UDA and </w:t>
      </w:r>
      <w:proofErr w:type="gramStart"/>
      <w:r w:rsidR="00690C43" w:rsidRPr="004924AE">
        <w:rPr>
          <w:rFonts w:ascii="Times New Roman" w:hAnsi="Times New Roman" w:cs="Times New Roman"/>
          <w:sz w:val="20"/>
          <w:szCs w:val="20"/>
          <w:lang w:val="en-US"/>
          <w:rPrChange w:id="3727" w:author="Maryann Calligan" w:date="2021-06-17T09:27:00Z">
            <w:rPr>
              <w:rFonts w:ascii="Arial" w:hAnsi="Arial" w:cs="Arial"/>
              <w:lang w:val="en-US"/>
            </w:rPr>
          </w:rPrChange>
        </w:rPr>
        <w:t>ERM[</w:t>
      </w:r>
      <w:proofErr w:type="gramEnd"/>
      <w:r w:rsidR="00AA4059" w:rsidRPr="004924AE">
        <w:rPr>
          <w:rFonts w:ascii="Times New Roman" w:hAnsi="Times New Roman" w:cs="Times New Roman"/>
          <w:sz w:val="20"/>
          <w:szCs w:val="20"/>
          <w:lang w:val="en-US"/>
          <w:rPrChange w:id="3728" w:author="Maryann Calligan" w:date="2021-06-17T09:27:00Z">
            <w:rPr>
              <w:rFonts w:ascii="Arial" w:hAnsi="Arial" w:cs="Arial"/>
              <w:lang w:val="en-US"/>
            </w:rPr>
          </w:rPrChange>
        </w:rPr>
        <w:t>08-16] models in</w:t>
      </w:r>
      <w:r w:rsidR="00FC360D" w:rsidRPr="004924AE">
        <w:rPr>
          <w:rFonts w:ascii="Times New Roman" w:hAnsi="Times New Roman" w:cs="Times New Roman"/>
          <w:sz w:val="20"/>
          <w:szCs w:val="20"/>
          <w:lang w:val="en-US"/>
          <w:rPrChange w:id="3729" w:author="Maryann Calligan" w:date="2021-06-17T09:27:00Z">
            <w:rPr>
              <w:rFonts w:ascii="Arial" w:hAnsi="Arial" w:cs="Arial"/>
              <w:lang w:val="en-US"/>
            </w:rPr>
          </w:rPrChange>
        </w:rPr>
        <w:t xml:space="preserve"> the test sets of</w:t>
      </w:r>
      <w:r w:rsidR="00AA4059" w:rsidRPr="004924AE">
        <w:rPr>
          <w:rFonts w:ascii="Times New Roman" w:hAnsi="Times New Roman" w:cs="Times New Roman"/>
          <w:sz w:val="20"/>
          <w:szCs w:val="20"/>
          <w:lang w:val="en-US"/>
          <w:rPrChange w:id="3730" w:author="Maryann Calligan" w:date="2021-06-17T09:27:00Z">
            <w:rPr>
              <w:rFonts w:ascii="Arial" w:hAnsi="Arial" w:cs="Arial"/>
              <w:lang w:val="en-US"/>
            </w:rPr>
          </w:rPrChange>
        </w:rPr>
        <w:t xml:space="preserve"> </w:t>
      </w:r>
      <w:r w:rsidR="00C123DC" w:rsidRPr="004924AE">
        <w:rPr>
          <w:rFonts w:ascii="Times New Roman" w:hAnsi="Times New Roman" w:cs="Times New Roman"/>
          <w:sz w:val="20"/>
          <w:szCs w:val="20"/>
          <w:lang w:val="en-US"/>
          <w:rPrChange w:id="3731" w:author="Maryann Calligan" w:date="2021-06-17T09:27:00Z">
            <w:rPr>
              <w:rFonts w:ascii="Arial" w:hAnsi="Arial" w:cs="Arial"/>
              <w:lang w:val="en-US"/>
            </w:rPr>
          </w:rPrChange>
        </w:rPr>
        <w:t>2008–2016</w:t>
      </w:r>
      <w:r w:rsidR="00AA4059" w:rsidRPr="004924AE">
        <w:rPr>
          <w:rFonts w:ascii="Times New Roman" w:hAnsi="Times New Roman" w:cs="Times New Roman"/>
          <w:sz w:val="20"/>
          <w:szCs w:val="20"/>
          <w:lang w:val="en-US"/>
          <w:rPrChange w:id="3732" w:author="Maryann Calligan" w:date="2021-06-17T09:27:00Z">
            <w:rPr>
              <w:rFonts w:ascii="Arial" w:hAnsi="Arial" w:cs="Arial"/>
              <w:lang w:val="en-US"/>
            </w:rPr>
          </w:rPrChange>
        </w:rPr>
        <w:t>.</w:t>
      </w:r>
    </w:p>
    <w:tbl>
      <w:tblPr>
        <w:tblW w:w="13688" w:type="dxa"/>
        <w:tblCellMar>
          <w:top w:w="28" w:type="dxa"/>
          <w:left w:w="17" w:type="dxa"/>
          <w:bottom w:w="28" w:type="dxa"/>
          <w:right w:w="17" w:type="dxa"/>
        </w:tblCellMar>
        <w:tblLook w:val="04A0" w:firstRow="1" w:lastRow="0" w:firstColumn="1" w:lastColumn="0" w:noHBand="0" w:noVBand="1"/>
      </w:tblPr>
      <w:tblGrid>
        <w:gridCol w:w="870"/>
        <w:gridCol w:w="986"/>
        <w:gridCol w:w="986"/>
        <w:gridCol w:w="986"/>
        <w:gridCol w:w="986"/>
        <w:gridCol w:w="986"/>
        <w:gridCol w:w="986"/>
        <w:gridCol w:w="986"/>
        <w:gridCol w:w="986"/>
        <w:gridCol w:w="986"/>
        <w:gridCol w:w="986"/>
        <w:gridCol w:w="986"/>
        <w:gridCol w:w="986"/>
        <w:gridCol w:w="986"/>
      </w:tblGrid>
      <w:tr w:rsidR="006B5B72" w:rsidRPr="004924AE" w14:paraId="1220E703" w14:textId="77777777" w:rsidTr="00C123DC">
        <w:tc>
          <w:tcPr>
            <w:tcW w:w="870" w:type="dxa"/>
            <w:tcBorders>
              <w:top w:val="single" w:sz="12" w:space="0" w:color="auto"/>
            </w:tcBorders>
          </w:tcPr>
          <w:p w14:paraId="07DEF414" w14:textId="77777777" w:rsidR="006B5B72" w:rsidRPr="004924AE" w:rsidRDefault="006B5B72" w:rsidP="0048261A">
            <w:pPr>
              <w:spacing w:after="0"/>
              <w:rPr>
                <w:rFonts w:ascii="Times New Roman" w:hAnsi="Times New Roman" w:cs="Times New Roman"/>
                <w:sz w:val="16"/>
                <w:szCs w:val="16"/>
                <w:rPrChange w:id="3733" w:author="Maryann Calligan" w:date="2021-06-17T09:27:00Z">
                  <w:rPr>
                    <w:rFonts w:ascii="Arial" w:hAnsi="Arial" w:cs="Arial"/>
                    <w:sz w:val="16"/>
                    <w:szCs w:val="16"/>
                  </w:rPr>
                </w:rPrChange>
              </w:rPr>
            </w:pPr>
          </w:p>
        </w:tc>
        <w:tc>
          <w:tcPr>
            <w:tcW w:w="986" w:type="dxa"/>
            <w:tcBorders>
              <w:top w:val="single" w:sz="12" w:space="0" w:color="auto"/>
            </w:tcBorders>
          </w:tcPr>
          <w:p w14:paraId="0F464E81" w14:textId="77777777" w:rsidR="006B5B72" w:rsidRPr="004924AE" w:rsidRDefault="006B5B72" w:rsidP="0048261A">
            <w:pPr>
              <w:spacing w:after="0"/>
              <w:jc w:val="center"/>
              <w:rPr>
                <w:rFonts w:ascii="Times New Roman" w:hAnsi="Times New Roman" w:cs="Times New Roman"/>
                <w:b/>
                <w:bCs/>
                <w:sz w:val="16"/>
                <w:szCs w:val="16"/>
                <w:rPrChange w:id="3734" w:author="Maryann Calligan" w:date="2021-06-17T09:27:00Z">
                  <w:rPr>
                    <w:rFonts w:ascii="Arial" w:hAnsi="Arial" w:cs="Arial"/>
                    <w:b/>
                    <w:bCs/>
                    <w:sz w:val="16"/>
                    <w:szCs w:val="16"/>
                  </w:rPr>
                </w:rPrChange>
              </w:rPr>
            </w:pPr>
          </w:p>
        </w:tc>
        <w:tc>
          <w:tcPr>
            <w:tcW w:w="3944" w:type="dxa"/>
            <w:gridSpan w:val="4"/>
            <w:tcBorders>
              <w:top w:val="single" w:sz="12" w:space="0" w:color="auto"/>
              <w:bottom w:val="single" w:sz="8" w:space="0" w:color="auto"/>
            </w:tcBorders>
          </w:tcPr>
          <w:p w14:paraId="173E56ED" w14:textId="77777777" w:rsidR="006B5B72" w:rsidRPr="004924AE" w:rsidRDefault="006B5B72" w:rsidP="0048261A">
            <w:pPr>
              <w:spacing w:after="0"/>
              <w:jc w:val="center"/>
              <w:rPr>
                <w:rFonts w:ascii="Times New Roman" w:hAnsi="Times New Roman" w:cs="Times New Roman"/>
                <w:b/>
                <w:bCs/>
                <w:sz w:val="16"/>
                <w:szCs w:val="16"/>
                <w:rPrChange w:id="3735" w:author="Maryann Calligan" w:date="2021-06-17T09:27:00Z">
                  <w:rPr>
                    <w:rFonts w:ascii="Arial" w:hAnsi="Arial" w:cs="Arial"/>
                    <w:b/>
                    <w:bCs/>
                    <w:sz w:val="16"/>
                    <w:szCs w:val="16"/>
                  </w:rPr>
                </w:rPrChange>
              </w:rPr>
            </w:pPr>
            <w:r w:rsidRPr="004924AE">
              <w:rPr>
                <w:rFonts w:ascii="Times New Roman" w:hAnsi="Times New Roman" w:cs="Times New Roman"/>
                <w:b/>
                <w:bCs/>
                <w:sz w:val="16"/>
                <w:szCs w:val="16"/>
                <w:rPrChange w:id="3736" w:author="Maryann Calligan" w:date="2021-06-17T09:27:00Z">
                  <w:rPr>
                    <w:rFonts w:ascii="Arial" w:hAnsi="Arial" w:cs="Arial"/>
                    <w:b/>
                    <w:bCs/>
                    <w:sz w:val="16"/>
                    <w:szCs w:val="16"/>
                  </w:rPr>
                </w:rPrChange>
              </w:rPr>
              <w:t>Domain Generalization</w:t>
            </w:r>
          </w:p>
        </w:tc>
        <w:tc>
          <w:tcPr>
            <w:tcW w:w="7888" w:type="dxa"/>
            <w:gridSpan w:val="8"/>
            <w:tcBorders>
              <w:top w:val="single" w:sz="12" w:space="0" w:color="auto"/>
              <w:bottom w:val="single" w:sz="8" w:space="0" w:color="auto"/>
            </w:tcBorders>
          </w:tcPr>
          <w:p w14:paraId="4D996E14" w14:textId="7B5A210E" w:rsidR="006B5B72" w:rsidRPr="004924AE" w:rsidRDefault="00C260BD" w:rsidP="0048261A">
            <w:pPr>
              <w:spacing w:after="0"/>
              <w:jc w:val="center"/>
              <w:rPr>
                <w:rFonts w:ascii="Times New Roman" w:hAnsi="Times New Roman" w:cs="Times New Roman"/>
                <w:b/>
                <w:bCs/>
                <w:sz w:val="16"/>
                <w:szCs w:val="16"/>
                <w:rPrChange w:id="3737" w:author="Maryann Calligan" w:date="2021-06-17T09:27:00Z">
                  <w:rPr>
                    <w:rFonts w:ascii="Arial" w:hAnsi="Arial" w:cs="Arial"/>
                    <w:b/>
                    <w:bCs/>
                    <w:sz w:val="16"/>
                    <w:szCs w:val="16"/>
                  </w:rPr>
                </w:rPrChange>
              </w:rPr>
            </w:pPr>
            <w:r w:rsidRPr="004924AE">
              <w:rPr>
                <w:rFonts w:ascii="Times New Roman" w:hAnsi="Times New Roman" w:cs="Times New Roman"/>
                <w:b/>
                <w:bCs/>
                <w:sz w:val="16"/>
                <w:szCs w:val="16"/>
                <w:rPrChange w:id="3738" w:author="Maryann Calligan" w:date="2021-06-17T09:27:00Z">
                  <w:rPr>
                    <w:rFonts w:ascii="Arial" w:hAnsi="Arial" w:cs="Arial"/>
                    <w:b/>
                    <w:bCs/>
                    <w:sz w:val="16"/>
                    <w:szCs w:val="16"/>
                  </w:rPr>
                </w:rPrChange>
              </w:rPr>
              <w:t>Unsupervised Domain Adaptation</w:t>
            </w:r>
          </w:p>
        </w:tc>
      </w:tr>
      <w:tr w:rsidR="006B5B72" w:rsidRPr="004924AE" w14:paraId="7B842775" w14:textId="77777777" w:rsidTr="00C123DC">
        <w:tc>
          <w:tcPr>
            <w:tcW w:w="870" w:type="dxa"/>
          </w:tcPr>
          <w:p w14:paraId="134B073B" w14:textId="77777777" w:rsidR="006B5B72" w:rsidRPr="004924AE" w:rsidRDefault="006B5B72" w:rsidP="0048261A">
            <w:pPr>
              <w:spacing w:after="0"/>
              <w:rPr>
                <w:rFonts w:ascii="Times New Roman" w:hAnsi="Times New Roman" w:cs="Times New Roman"/>
                <w:sz w:val="16"/>
                <w:szCs w:val="16"/>
                <w:rPrChange w:id="3739" w:author="Maryann Calligan" w:date="2021-06-17T09:27:00Z">
                  <w:rPr>
                    <w:rFonts w:ascii="Arial" w:hAnsi="Arial" w:cs="Arial"/>
                    <w:sz w:val="16"/>
                    <w:szCs w:val="16"/>
                  </w:rPr>
                </w:rPrChange>
              </w:rPr>
            </w:pPr>
          </w:p>
        </w:tc>
        <w:tc>
          <w:tcPr>
            <w:tcW w:w="986" w:type="dxa"/>
          </w:tcPr>
          <w:p w14:paraId="40610B32" w14:textId="77777777" w:rsidR="006B5B72" w:rsidRPr="004924AE" w:rsidRDefault="006B5B72" w:rsidP="0048261A">
            <w:pPr>
              <w:spacing w:after="0"/>
              <w:jc w:val="center"/>
              <w:rPr>
                <w:rFonts w:ascii="Times New Roman" w:hAnsi="Times New Roman" w:cs="Times New Roman"/>
                <w:b/>
                <w:bCs/>
                <w:sz w:val="16"/>
                <w:szCs w:val="16"/>
                <w:rPrChange w:id="3740" w:author="Maryann Calligan" w:date="2021-06-17T09:27:00Z">
                  <w:rPr>
                    <w:rFonts w:ascii="Arial" w:hAnsi="Arial" w:cs="Arial"/>
                    <w:b/>
                    <w:bCs/>
                    <w:sz w:val="16"/>
                    <w:szCs w:val="16"/>
                  </w:rPr>
                </w:rPrChange>
              </w:rPr>
            </w:pPr>
          </w:p>
        </w:tc>
        <w:tc>
          <w:tcPr>
            <w:tcW w:w="986" w:type="dxa"/>
            <w:tcBorders>
              <w:top w:val="single" w:sz="8" w:space="0" w:color="auto"/>
            </w:tcBorders>
          </w:tcPr>
          <w:p w14:paraId="65F74FCF" w14:textId="77777777" w:rsidR="006B5B72" w:rsidRPr="004924AE" w:rsidRDefault="006B5B72" w:rsidP="0048261A">
            <w:pPr>
              <w:spacing w:after="0"/>
              <w:jc w:val="center"/>
              <w:rPr>
                <w:rFonts w:ascii="Times New Roman" w:hAnsi="Times New Roman" w:cs="Times New Roman"/>
                <w:b/>
                <w:bCs/>
                <w:sz w:val="16"/>
                <w:szCs w:val="16"/>
                <w:rPrChange w:id="3741" w:author="Maryann Calligan" w:date="2021-06-17T09:27:00Z">
                  <w:rPr>
                    <w:rFonts w:ascii="Arial" w:hAnsi="Arial" w:cs="Arial"/>
                    <w:b/>
                    <w:bCs/>
                    <w:sz w:val="16"/>
                    <w:szCs w:val="16"/>
                  </w:rPr>
                </w:rPrChange>
              </w:rPr>
            </w:pPr>
          </w:p>
        </w:tc>
        <w:tc>
          <w:tcPr>
            <w:tcW w:w="986" w:type="dxa"/>
            <w:tcBorders>
              <w:top w:val="single" w:sz="8" w:space="0" w:color="auto"/>
            </w:tcBorders>
          </w:tcPr>
          <w:p w14:paraId="5BBD9F73" w14:textId="77777777" w:rsidR="006B5B72" w:rsidRPr="004924AE" w:rsidRDefault="006B5B72" w:rsidP="0048261A">
            <w:pPr>
              <w:spacing w:after="0"/>
              <w:jc w:val="center"/>
              <w:rPr>
                <w:rFonts w:ascii="Times New Roman" w:hAnsi="Times New Roman" w:cs="Times New Roman"/>
                <w:b/>
                <w:bCs/>
                <w:sz w:val="16"/>
                <w:szCs w:val="16"/>
                <w:rPrChange w:id="3742" w:author="Maryann Calligan" w:date="2021-06-17T09:27:00Z">
                  <w:rPr>
                    <w:rFonts w:ascii="Arial" w:hAnsi="Arial" w:cs="Arial"/>
                    <w:b/>
                    <w:bCs/>
                    <w:sz w:val="16"/>
                    <w:szCs w:val="16"/>
                  </w:rPr>
                </w:rPrChange>
              </w:rPr>
            </w:pPr>
          </w:p>
        </w:tc>
        <w:tc>
          <w:tcPr>
            <w:tcW w:w="986" w:type="dxa"/>
            <w:tcBorders>
              <w:top w:val="single" w:sz="8" w:space="0" w:color="auto"/>
            </w:tcBorders>
          </w:tcPr>
          <w:p w14:paraId="149AE429" w14:textId="77777777" w:rsidR="006B5B72" w:rsidRPr="004924AE" w:rsidRDefault="006B5B72" w:rsidP="0048261A">
            <w:pPr>
              <w:spacing w:after="0"/>
              <w:jc w:val="center"/>
              <w:rPr>
                <w:rFonts w:ascii="Times New Roman" w:hAnsi="Times New Roman" w:cs="Times New Roman"/>
                <w:b/>
                <w:bCs/>
                <w:sz w:val="16"/>
                <w:szCs w:val="16"/>
                <w:rPrChange w:id="3743" w:author="Maryann Calligan" w:date="2021-06-17T09:27:00Z">
                  <w:rPr>
                    <w:rFonts w:ascii="Arial" w:hAnsi="Arial" w:cs="Arial"/>
                    <w:b/>
                    <w:bCs/>
                    <w:sz w:val="16"/>
                    <w:szCs w:val="16"/>
                  </w:rPr>
                </w:rPrChange>
              </w:rPr>
            </w:pPr>
          </w:p>
        </w:tc>
        <w:tc>
          <w:tcPr>
            <w:tcW w:w="986" w:type="dxa"/>
            <w:tcBorders>
              <w:top w:val="single" w:sz="8" w:space="0" w:color="auto"/>
            </w:tcBorders>
          </w:tcPr>
          <w:p w14:paraId="152FA328" w14:textId="77777777" w:rsidR="006B5B72" w:rsidRPr="004924AE" w:rsidRDefault="006B5B72" w:rsidP="0048261A">
            <w:pPr>
              <w:spacing w:after="0"/>
              <w:jc w:val="center"/>
              <w:rPr>
                <w:rFonts w:ascii="Times New Roman" w:hAnsi="Times New Roman" w:cs="Times New Roman"/>
                <w:b/>
                <w:bCs/>
                <w:sz w:val="16"/>
                <w:szCs w:val="16"/>
                <w:rPrChange w:id="3744" w:author="Maryann Calligan" w:date="2021-06-17T09:27:00Z">
                  <w:rPr>
                    <w:rFonts w:ascii="Arial" w:hAnsi="Arial" w:cs="Arial"/>
                    <w:b/>
                    <w:bCs/>
                    <w:sz w:val="16"/>
                    <w:szCs w:val="16"/>
                  </w:rPr>
                </w:rPrChange>
              </w:rPr>
            </w:pPr>
          </w:p>
        </w:tc>
        <w:tc>
          <w:tcPr>
            <w:tcW w:w="1972" w:type="dxa"/>
            <w:gridSpan w:val="2"/>
            <w:tcBorders>
              <w:top w:val="single" w:sz="8" w:space="0" w:color="auto"/>
              <w:bottom w:val="single" w:sz="8" w:space="0" w:color="auto"/>
            </w:tcBorders>
          </w:tcPr>
          <w:p w14:paraId="5F92FA17" w14:textId="77777777" w:rsidR="006B5B72" w:rsidRPr="004924AE" w:rsidRDefault="006B5B72" w:rsidP="0048261A">
            <w:pPr>
              <w:spacing w:after="0"/>
              <w:jc w:val="center"/>
              <w:rPr>
                <w:rFonts w:ascii="Times New Roman" w:hAnsi="Times New Roman" w:cs="Times New Roman"/>
                <w:b/>
                <w:bCs/>
                <w:sz w:val="16"/>
                <w:szCs w:val="16"/>
                <w:rPrChange w:id="3745" w:author="Maryann Calligan" w:date="2021-06-17T09:27:00Z">
                  <w:rPr>
                    <w:rFonts w:ascii="Arial" w:hAnsi="Arial" w:cs="Arial"/>
                    <w:b/>
                    <w:bCs/>
                    <w:sz w:val="16"/>
                    <w:szCs w:val="16"/>
                  </w:rPr>
                </w:rPrChange>
              </w:rPr>
            </w:pPr>
            <w:r w:rsidRPr="004924AE">
              <w:rPr>
                <w:rFonts w:ascii="Times New Roman" w:hAnsi="Times New Roman" w:cs="Times New Roman"/>
                <w:b/>
                <w:bCs/>
                <w:sz w:val="16"/>
                <w:szCs w:val="16"/>
                <w:rPrChange w:id="3746" w:author="Maryann Calligan" w:date="2021-06-17T09:27:00Z">
                  <w:rPr>
                    <w:rFonts w:ascii="Arial" w:hAnsi="Arial" w:cs="Arial"/>
                    <w:b/>
                    <w:bCs/>
                    <w:sz w:val="16"/>
                    <w:szCs w:val="16"/>
                  </w:rPr>
                </w:rPrChange>
              </w:rPr>
              <w:t>100 OOD Samples</w:t>
            </w:r>
          </w:p>
        </w:tc>
        <w:tc>
          <w:tcPr>
            <w:tcW w:w="1972" w:type="dxa"/>
            <w:gridSpan w:val="2"/>
            <w:tcBorders>
              <w:top w:val="single" w:sz="8" w:space="0" w:color="auto"/>
              <w:bottom w:val="single" w:sz="8" w:space="0" w:color="auto"/>
            </w:tcBorders>
          </w:tcPr>
          <w:p w14:paraId="249125EA" w14:textId="77777777" w:rsidR="006B5B72" w:rsidRPr="004924AE" w:rsidRDefault="006B5B72" w:rsidP="0048261A">
            <w:pPr>
              <w:spacing w:after="0"/>
              <w:jc w:val="center"/>
              <w:rPr>
                <w:rFonts w:ascii="Times New Roman" w:hAnsi="Times New Roman" w:cs="Times New Roman"/>
                <w:b/>
                <w:bCs/>
                <w:sz w:val="16"/>
                <w:szCs w:val="16"/>
                <w:rPrChange w:id="3747" w:author="Maryann Calligan" w:date="2021-06-17T09:27:00Z">
                  <w:rPr>
                    <w:rFonts w:ascii="Arial" w:hAnsi="Arial" w:cs="Arial"/>
                    <w:b/>
                    <w:bCs/>
                    <w:sz w:val="16"/>
                    <w:szCs w:val="16"/>
                  </w:rPr>
                </w:rPrChange>
              </w:rPr>
            </w:pPr>
            <w:r w:rsidRPr="004924AE">
              <w:rPr>
                <w:rFonts w:ascii="Times New Roman" w:hAnsi="Times New Roman" w:cs="Times New Roman"/>
                <w:b/>
                <w:bCs/>
                <w:sz w:val="16"/>
                <w:szCs w:val="16"/>
                <w:rPrChange w:id="3748" w:author="Maryann Calligan" w:date="2021-06-17T09:27:00Z">
                  <w:rPr>
                    <w:rFonts w:ascii="Arial" w:hAnsi="Arial" w:cs="Arial"/>
                    <w:b/>
                    <w:bCs/>
                    <w:sz w:val="16"/>
                    <w:szCs w:val="16"/>
                  </w:rPr>
                </w:rPrChange>
              </w:rPr>
              <w:t>500 OOD Samples</w:t>
            </w:r>
          </w:p>
        </w:tc>
        <w:tc>
          <w:tcPr>
            <w:tcW w:w="1972" w:type="dxa"/>
            <w:gridSpan w:val="2"/>
            <w:tcBorders>
              <w:top w:val="single" w:sz="8" w:space="0" w:color="auto"/>
              <w:bottom w:val="single" w:sz="8" w:space="0" w:color="auto"/>
            </w:tcBorders>
          </w:tcPr>
          <w:p w14:paraId="6F684883" w14:textId="77777777" w:rsidR="006B5B72" w:rsidRPr="004924AE" w:rsidRDefault="006B5B72" w:rsidP="0048261A">
            <w:pPr>
              <w:spacing w:after="0"/>
              <w:jc w:val="center"/>
              <w:rPr>
                <w:rFonts w:ascii="Times New Roman" w:hAnsi="Times New Roman" w:cs="Times New Roman"/>
                <w:b/>
                <w:bCs/>
                <w:sz w:val="16"/>
                <w:szCs w:val="16"/>
                <w:rPrChange w:id="3749" w:author="Maryann Calligan" w:date="2021-06-17T09:27:00Z">
                  <w:rPr>
                    <w:rFonts w:ascii="Arial" w:hAnsi="Arial" w:cs="Arial"/>
                    <w:b/>
                    <w:bCs/>
                    <w:sz w:val="16"/>
                    <w:szCs w:val="16"/>
                  </w:rPr>
                </w:rPrChange>
              </w:rPr>
            </w:pPr>
            <w:r w:rsidRPr="004924AE">
              <w:rPr>
                <w:rFonts w:ascii="Times New Roman" w:hAnsi="Times New Roman" w:cs="Times New Roman"/>
                <w:b/>
                <w:bCs/>
                <w:sz w:val="16"/>
                <w:szCs w:val="16"/>
                <w:rPrChange w:id="3750" w:author="Maryann Calligan" w:date="2021-06-17T09:27:00Z">
                  <w:rPr>
                    <w:rFonts w:ascii="Arial" w:hAnsi="Arial" w:cs="Arial"/>
                    <w:b/>
                    <w:bCs/>
                    <w:sz w:val="16"/>
                    <w:szCs w:val="16"/>
                  </w:rPr>
                </w:rPrChange>
              </w:rPr>
              <w:t>1000 OOD Samples</w:t>
            </w:r>
          </w:p>
        </w:tc>
        <w:tc>
          <w:tcPr>
            <w:tcW w:w="1972" w:type="dxa"/>
            <w:gridSpan w:val="2"/>
            <w:tcBorders>
              <w:top w:val="single" w:sz="8" w:space="0" w:color="auto"/>
              <w:bottom w:val="single" w:sz="8" w:space="0" w:color="auto"/>
            </w:tcBorders>
          </w:tcPr>
          <w:p w14:paraId="0EB2C6E0" w14:textId="77777777" w:rsidR="006B5B72" w:rsidRPr="004924AE" w:rsidRDefault="006B5B72" w:rsidP="0048261A">
            <w:pPr>
              <w:spacing w:after="0"/>
              <w:jc w:val="center"/>
              <w:rPr>
                <w:rFonts w:ascii="Times New Roman" w:hAnsi="Times New Roman" w:cs="Times New Roman"/>
                <w:b/>
                <w:bCs/>
                <w:sz w:val="16"/>
                <w:szCs w:val="16"/>
                <w:rPrChange w:id="3751" w:author="Maryann Calligan" w:date="2021-06-17T09:27:00Z">
                  <w:rPr>
                    <w:rFonts w:ascii="Arial" w:hAnsi="Arial" w:cs="Arial"/>
                    <w:b/>
                    <w:bCs/>
                    <w:sz w:val="16"/>
                    <w:szCs w:val="16"/>
                  </w:rPr>
                </w:rPrChange>
              </w:rPr>
            </w:pPr>
            <w:r w:rsidRPr="004924AE">
              <w:rPr>
                <w:rFonts w:ascii="Times New Roman" w:hAnsi="Times New Roman" w:cs="Times New Roman"/>
                <w:b/>
                <w:bCs/>
                <w:sz w:val="16"/>
                <w:szCs w:val="16"/>
                <w:rPrChange w:id="3752" w:author="Maryann Calligan" w:date="2021-06-17T09:27:00Z">
                  <w:rPr>
                    <w:rFonts w:ascii="Arial" w:hAnsi="Arial" w:cs="Arial"/>
                    <w:b/>
                    <w:bCs/>
                    <w:sz w:val="16"/>
                    <w:szCs w:val="16"/>
                  </w:rPr>
                </w:rPrChange>
              </w:rPr>
              <w:t>1500 OOD Samples</w:t>
            </w:r>
          </w:p>
        </w:tc>
      </w:tr>
      <w:tr w:rsidR="006B5B72" w:rsidRPr="004924AE" w14:paraId="41179F07" w14:textId="77777777" w:rsidTr="00C123DC">
        <w:tc>
          <w:tcPr>
            <w:tcW w:w="870" w:type="dxa"/>
            <w:tcBorders>
              <w:bottom w:val="single" w:sz="8" w:space="0" w:color="auto"/>
            </w:tcBorders>
          </w:tcPr>
          <w:p w14:paraId="17EABA87" w14:textId="77777777" w:rsidR="006B5B72" w:rsidRPr="004924AE" w:rsidRDefault="006B5B72" w:rsidP="0048261A">
            <w:pPr>
              <w:spacing w:after="0"/>
              <w:jc w:val="right"/>
              <w:rPr>
                <w:rFonts w:ascii="Times New Roman" w:hAnsi="Times New Roman" w:cs="Times New Roman"/>
                <w:b/>
                <w:bCs/>
                <w:sz w:val="16"/>
                <w:szCs w:val="16"/>
                <w:rPrChange w:id="3753" w:author="Maryann Calligan" w:date="2021-06-17T09:27:00Z">
                  <w:rPr>
                    <w:rFonts w:ascii="Arial" w:hAnsi="Arial" w:cs="Arial"/>
                    <w:b/>
                    <w:bCs/>
                    <w:sz w:val="16"/>
                    <w:szCs w:val="16"/>
                  </w:rPr>
                </w:rPrChange>
              </w:rPr>
            </w:pPr>
            <w:r w:rsidRPr="004924AE">
              <w:rPr>
                <w:rFonts w:ascii="Times New Roman" w:hAnsi="Times New Roman" w:cs="Times New Roman"/>
                <w:b/>
                <w:bCs/>
                <w:sz w:val="16"/>
                <w:szCs w:val="16"/>
                <w:rPrChange w:id="3754" w:author="Maryann Calligan" w:date="2021-06-17T09:27:00Z">
                  <w:rPr>
                    <w:rFonts w:ascii="Arial" w:hAnsi="Arial" w:cs="Arial"/>
                    <w:b/>
                    <w:bCs/>
                    <w:sz w:val="16"/>
                    <w:szCs w:val="16"/>
                  </w:rPr>
                </w:rPrChange>
              </w:rPr>
              <w:t>Metric</w:t>
            </w:r>
          </w:p>
        </w:tc>
        <w:tc>
          <w:tcPr>
            <w:tcW w:w="986" w:type="dxa"/>
            <w:tcBorders>
              <w:bottom w:val="single" w:sz="8" w:space="0" w:color="auto"/>
            </w:tcBorders>
          </w:tcPr>
          <w:p w14:paraId="69D0DB35" w14:textId="77777777" w:rsidR="00F54149" w:rsidRPr="004924AE" w:rsidRDefault="006B5B72" w:rsidP="0048261A">
            <w:pPr>
              <w:spacing w:after="0"/>
              <w:jc w:val="center"/>
              <w:rPr>
                <w:rFonts w:ascii="Times New Roman" w:hAnsi="Times New Roman" w:cs="Times New Roman"/>
                <w:sz w:val="16"/>
                <w:szCs w:val="16"/>
                <w:rPrChange w:id="3755" w:author="Maryann Calligan" w:date="2021-06-17T09:27:00Z">
                  <w:rPr>
                    <w:rFonts w:ascii="Arial" w:hAnsi="Arial" w:cs="Arial"/>
                    <w:sz w:val="16"/>
                    <w:szCs w:val="16"/>
                  </w:rPr>
                </w:rPrChange>
              </w:rPr>
            </w:pPr>
            <w:r w:rsidRPr="004924AE">
              <w:rPr>
                <w:rFonts w:ascii="Times New Roman" w:hAnsi="Times New Roman" w:cs="Times New Roman"/>
                <w:sz w:val="16"/>
                <w:szCs w:val="16"/>
                <w:rPrChange w:id="3756" w:author="Maryann Calligan" w:date="2021-06-17T09:27:00Z">
                  <w:rPr>
                    <w:rFonts w:ascii="Arial" w:hAnsi="Arial" w:cs="Arial"/>
                    <w:sz w:val="16"/>
                    <w:szCs w:val="16"/>
                  </w:rPr>
                </w:rPrChange>
              </w:rPr>
              <w:t>ERM</w:t>
            </w:r>
            <w:r w:rsidR="0023529B" w:rsidRPr="004924AE">
              <w:rPr>
                <w:rFonts w:ascii="Times New Roman" w:hAnsi="Times New Roman" w:cs="Times New Roman"/>
                <w:sz w:val="16"/>
                <w:szCs w:val="16"/>
                <w:rPrChange w:id="3757" w:author="Maryann Calligan" w:date="2021-06-17T09:27:00Z">
                  <w:rPr>
                    <w:rFonts w:ascii="Arial" w:hAnsi="Arial" w:cs="Arial"/>
                    <w:sz w:val="16"/>
                    <w:szCs w:val="16"/>
                  </w:rPr>
                </w:rPrChange>
              </w:rPr>
              <w:t xml:space="preserve"> </w:t>
            </w:r>
          </w:p>
          <w:p w14:paraId="23028CCF" w14:textId="7FA30BC7" w:rsidR="006B5B72" w:rsidRPr="004924AE" w:rsidRDefault="00F54149" w:rsidP="0048261A">
            <w:pPr>
              <w:spacing w:after="0"/>
              <w:jc w:val="center"/>
              <w:rPr>
                <w:rFonts w:ascii="Times New Roman" w:hAnsi="Times New Roman" w:cs="Times New Roman"/>
                <w:sz w:val="16"/>
                <w:szCs w:val="16"/>
                <w:rPrChange w:id="3758" w:author="Maryann Calligan" w:date="2021-06-17T09:27:00Z">
                  <w:rPr>
                    <w:rFonts w:ascii="Arial" w:hAnsi="Arial" w:cs="Arial"/>
                    <w:sz w:val="16"/>
                    <w:szCs w:val="16"/>
                  </w:rPr>
                </w:rPrChange>
              </w:rPr>
            </w:pPr>
            <w:r w:rsidRPr="004924AE">
              <w:rPr>
                <w:rFonts w:ascii="Times New Roman" w:hAnsi="Times New Roman" w:cs="Times New Roman"/>
                <w:b/>
                <w:bCs/>
                <w:sz w:val="15"/>
                <w:szCs w:val="15"/>
                <w:rPrChange w:id="3759" w:author="Maryann Calligan" w:date="2021-06-17T09:27:00Z">
                  <w:rPr>
                    <w:rFonts w:ascii="Arial" w:hAnsi="Arial" w:cs="Arial"/>
                    <w:b/>
                    <w:bCs/>
                    <w:sz w:val="15"/>
                    <w:szCs w:val="15"/>
                  </w:rPr>
                </w:rPrChange>
              </w:rPr>
              <w:t>[08-16]</w:t>
            </w:r>
          </w:p>
        </w:tc>
        <w:tc>
          <w:tcPr>
            <w:tcW w:w="986" w:type="dxa"/>
            <w:tcBorders>
              <w:bottom w:val="single" w:sz="8" w:space="0" w:color="auto"/>
            </w:tcBorders>
          </w:tcPr>
          <w:p w14:paraId="33E0AAC8" w14:textId="77777777" w:rsidR="006B5B72" w:rsidRPr="004924AE" w:rsidRDefault="006B5B72" w:rsidP="0048261A">
            <w:pPr>
              <w:spacing w:after="0"/>
              <w:jc w:val="center"/>
              <w:rPr>
                <w:rFonts w:ascii="Times New Roman" w:hAnsi="Times New Roman" w:cs="Times New Roman"/>
                <w:sz w:val="16"/>
                <w:szCs w:val="16"/>
                <w:rPrChange w:id="3760" w:author="Maryann Calligan" w:date="2021-06-17T09:27:00Z">
                  <w:rPr>
                    <w:rFonts w:ascii="Arial" w:hAnsi="Arial" w:cs="Arial"/>
                    <w:sz w:val="16"/>
                    <w:szCs w:val="16"/>
                  </w:rPr>
                </w:rPrChange>
              </w:rPr>
            </w:pPr>
            <w:r w:rsidRPr="004924AE">
              <w:rPr>
                <w:rFonts w:ascii="Times New Roman" w:hAnsi="Times New Roman" w:cs="Times New Roman"/>
                <w:sz w:val="16"/>
                <w:szCs w:val="16"/>
                <w:rPrChange w:id="3761" w:author="Maryann Calligan" w:date="2021-06-17T09:27:00Z">
                  <w:rPr>
                    <w:rFonts w:ascii="Arial" w:hAnsi="Arial" w:cs="Arial"/>
                    <w:sz w:val="16"/>
                    <w:szCs w:val="16"/>
                  </w:rPr>
                </w:rPrChange>
              </w:rPr>
              <w:t>IRM</w:t>
            </w:r>
          </w:p>
        </w:tc>
        <w:tc>
          <w:tcPr>
            <w:tcW w:w="986" w:type="dxa"/>
            <w:tcBorders>
              <w:bottom w:val="single" w:sz="8" w:space="0" w:color="auto"/>
            </w:tcBorders>
          </w:tcPr>
          <w:p w14:paraId="4D047C5E" w14:textId="77777777" w:rsidR="006B5B72" w:rsidRPr="004924AE" w:rsidRDefault="006B5B72" w:rsidP="0048261A">
            <w:pPr>
              <w:spacing w:after="0"/>
              <w:jc w:val="center"/>
              <w:rPr>
                <w:rFonts w:ascii="Times New Roman" w:hAnsi="Times New Roman" w:cs="Times New Roman"/>
                <w:sz w:val="16"/>
                <w:szCs w:val="16"/>
                <w:rPrChange w:id="3762" w:author="Maryann Calligan" w:date="2021-06-17T09:27:00Z">
                  <w:rPr>
                    <w:rFonts w:ascii="Arial" w:hAnsi="Arial" w:cs="Arial"/>
                    <w:sz w:val="16"/>
                    <w:szCs w:val="16"/>
                  </w:rPr>
                </w:rPrChange>
              </w:rPr>
            </w:pPr>
            <w:r w:rsidRPr="004924AE">
              <w:rPr>
                <w:rFonts w:ascii="Times New Roman" w:hAnsi="Times New Roman" w:cs="Times New Roman"/>
                <w:sz w:val="16"/>
                <w:szCs w:val="16"/>
                <w:rPrChange w:id="3763" w:author="Maryann Calligan" w:date="2021-06-17T09:27:00Z">
                  <w:rPr>
                    <w:rFonts w:ascii="Arial" w:hAnsi="Arial" w:cs="Arial"/>
                    <w:sz w:val="16"/>
                    <w:szCs w:val="16"/>
                  </w:rPr>
                </w:rPrChange>
              </w:rPr>
              <w:t>GroupDRO</w:t>
            </w:r>
          </w:p>
        </w:tc>
        <w:tc>
          <w:tcPr>
            <w:tcW w:w="986" w:type="dxa"/>
            <w:tcBorders>
              <w:bottom w:val="single" w:sz="8" w:space="0" w:color="auto"/>
            </w:tcBorders>
          </w:tcPr>
          <w:p w14:paraId="40240774" w14:textId="77777777" w:rsidR="006B5B72" w:rsidRPr="004924AE" w:rsidRDefault="006B5B72" w:rsidP="0048261A">
            <w:pPr>
              <w:spacing w:after="0"/>
              <w:jc w:val="center"/>
              <w:rPr>
                <w:rFonts w:ascii="Times New Roman" w:hAnsi="Times New Roman" w:cs="Times New Roman"/>
                <w:sz w:val="16"/>
                <w:szCs w:val="16"/>
                <w:rPrChange w:id="3764" w:author="Maryann Calligan" w:date="2021-06-17T09:27:00Z">
                  <w:rPr>
                    <w:rFonts w:ascii="Arial" w:hAnsi="Arial" w:cs="Arial"/>
                    <w:sz w:val="16"/>
                    <w:szCs w:val="16"/>
                  </w:rPr>
                </w:rPrChange>
              </w:rPr>
            </w:pPr>
            <w:r w:rsidRPr="004924AE">
              <w:rPr>
                <w:rFonts w:ascii="Times New Roman" w:hAnsi="Times New Roman" w:cs="Times New Roman"/>
                <w:sz w:val="16"/>
                <w:szCs w:val="16"/>
                <w:rPrChange w:id="3765" w:author="Maryann Calligan" w:date="2021-06-17T09:27:00Z">
                  <w:rPr>
                    <w:rFonts w:ascii="Arial" w:hAnsi="Arial" w:cs="Arial"/>
                    <w:sz w:val="16"/>
                    <w:szCs w:val="16"/>
                  </w:rPr>
                </w:rPrChange>
              </w:rPr>
              <w:t>AL</w:t>
            </w:r>
          </w:p>
        </w:tc>
        <w:tc>
          <w:tcPr>
            <w:tcW w:w="986" w:type="dxa"/>
            <w:tcBorders>
              <w:bottom w:val="single" w:sz="8" w:space="0" w:color="auto"/>
            </w:tcBorders>
          </w:tcPr>
          <w:p w14:paraId="413EB6CC" w14:textId="77777777" w:rsidR="006B5B72" w:rsidRPr="004924AE" w:rsidRDefault="006B5B72" w:rsidP="0048261A">
            <w:pPr>
              <w:spacing w:after="0"/>
              <w:jc w:val="center"/>
              <w:rPr>
                <w:rFonts w:ascii="Times New Roman" w:hAnsi="Times New Roman" w:cs="Times New Roman"/>
                <w:sz w:val="16"/>
                <w:szCs w:val="16"/>
                <w:rPrChange w:id="3766" w:author="Maryann Calligan" w:date="2021-06-17T09:27:00Z">
                  <w:rPr>
                    <w:rFonts w:ascii="Arial" w:hAnsi="Arial" w:cs="Arial"/>
                    <w:sz w:val="16"/>
                    <w:szCs w:val="16"/>
                  </w:rPr>
                </w:rPrChange>
              </w:rPr>
            </w:pPr>
            <w:r w:rsidRPr="004924AE">
              <w:rPr>
                <w:rFonts w:ascii="Times New Roman" w:hAnsi="Times New Roman" w:cs="Times New Roman"/>
                <w:sz w:val="16"/>
                <w:szCs w:val="16"/>
                <w:rPrChange w:id="3767" w:author="Maryann Calligan" w:date="2021-06-17T09:27:00Z">
                  <w:rPr>
                    <w:rFonts w:ascii="Arial" w:hAnsi="Arial" w:cs="Arial"/>
                    <w:sz w:val="16"/>
                    <w:szCs w:val="16"/>
                  </w:rPr>
                </w:rPrChange>
              </w:rPr>
              <w:t>CORAL</w:t>
            </w:r>
          </w:p>
        </w:tc>
        <w:tc>
          <w:tcPr>
            <w:tcW w:w="986" w:type="dxa"/>
            <w:tcBorders>
              <w:top w:val="single" w:sz="8" w:space="0" w:color="auto"/>
              <w:bottom w:val="single" w:sz="8" w:space="0" w:color="auto"/>
            </w:tcBorders>
          </w:tcPr>
          <w:p w14:paraId="1DF778CB" w14:textId="77777777" w:rsidR="006B5B72" w:rsidRPr="004924AE" w:rsidRDefault="006B5B72" w:rsidP="0048261A">
            <w:pPr>
              <w:spacing w:after="0"/>
              <w:jc w:val="center"/>
              <w:rPr>
                <w:rFonts w:ascii="Times New Roman" w:hAnsi="Times New Roman" w:cs="Times New Roman"/>
                <w:sz w:val="16"/>
                <w:szCs w:val="16"/>
                <w:rPrChange w:id="3768" w:author="Maryann Calligan" w:date="2021-06-17T09:27:00Z">
                  <w:rPr>
                    <w:rFonts w:ascii="Arial" w:hAnsi="Arial" w:cs="Arial"/>
                    <w:sz w:val="16"/>
                    <w:szCs w:val="16"/>
                  </w:rPr>
                </w:rPrChange>
              </w:rPr>
            </w:pPr>
            <w:r w:rsidRPr="004924AE">
              <w:rPr>
                <w:rFonts w:ascii="Times New Roman" w:hAnsi="Times New Roman" w:cs="Times New Roman"/>
                <w:sz w:val="16"/>
                <w:szCs w:val="16"/>
                <w:rPrChange w:id="3769" w:author="Maryann Calligan" w:date="2021-06-17T09:27:00Z">
                  <w:rPr>
                    <w:rFonts w:ascii="Arial" w:hAnsi="Arial" w:cs="Arial"/>
                    <w:sz w:val="16"/>
                    <w:szCs w:val="16"/>
                  </w:rPr>
                </w:rPrChange>
              </w:rPr>
              <w:t>AL</w:t>
            </w:r>
          </w:p>
        </w:tc>
        <w:tc>
          <w:tcPr>
            <w:tcW w:w="986" w:type="dxa"/>
            <w:tcBorders>
              <w:top w:val="single" w:sz="8" w:space="0" w:color="auto"/>
              <w:bottom w:val="single" w:sz="8" w:space="0" w:color="auto"/>
            </w:tcBorders>
          </w:tcPr>
          <w:p w14:paraId="39E1BE91" w14:textId="77777777" w:rsidR="006B5B72" w:rsidRPr="004924AE" w:rsidRDefault="006B5B72" w:rsidP="0048261A">
            <w:pPr>
              <w:spacing w:after="0"/>
              <w:jc w:val="center"/>
              <w:rPr>
                <w:rFonts w:ascii="Times New Roman" w:hAnsi="Times New Roman" w:cs="Times New Roman"/>
                <w:sz w:val="16"/>
                <w:szCs w:val="16"/>
                <w:rPrChange w:id="3770" w:author="Maryann Calligan" w:date="2021-06-17T09:27:00Z">
                  <w:rPr>
                    <w:rFonts w:ascii="Arial" w:hAnsi="Arial" w:cs="Arial"/>
                    <w:sz w:val="16"/>
                    <w:szCs w:val="16"/>
                  </w:rPr>
                </w:rPrChange>
              </w:rPr>
            </w:pPr>
            <w:r w:rsidRPr="004924AE">
              <w:rPr>
                <w:rFonts w:ascii="Times New Roman" w:hAnsi="Times New Roman" w:cs="Times New Roman"/>
                <w:sz w:val="16"/>
                <w:szCs w:val="16"/>
                <w:rPrChange w:id="3771" w:author="Maryann Calligan" w:date="2021-06-17T09:27:00Z">
                  <w:rPr>
                    <w:rFonts w:ascii="Arial" w:hAnsi="Arial" w:cs="Arial"/>
                    <w:sz w:val="16"/>
                    <w:szCs w:val="16"/>
                  </w:rPr>
                </w:rPrChange>
              </w:rPr>
              <w:t>CORAL</w:t>
            </w:r>
          </w:p>
        </w:tc>
        <w:tc>
          <w:tcPr>
            <w:tcW w:w="986" w:type="dxa"/>
            <w:tcBorders>
              <w:top w:val="single" w:sz="8" w:space="0" w:color="auto"/>
              <w:bottom w:val="single" w:sz="8" w:space="0" w:color="auto"/>
            </w:tcBorders>
          </w:tcPr>
          <w:p w14:paraId="24588AB5" w14:textId="77777777" w:rsidR="006B5B72" w:rsidRPr="004924AE" w:rsidRDefault="006B5B72" w:rsidP="0048261A">
            <w:pPr>
              <w:spacing w:after="0"/>
              <w:jc w:val="center"/>
              <w:rPr>
                <w:rFonts w:ascii="Times New Roman" w:hAnsi="Times New Roman" w:cs="Times New Roman"/>
                <w:sz w:val="16"/>
                <w:szCs w:val="16"/>
                <w:rPrChange w:id="3772" w:author="Maryann Calligan" w:date="2021-06-17T09:27:00Z">
                  <w:rPr>
                    <w:rFonts w:ascii="Arial" w:hAnsi="Arial" w:cs="Arial"/>
                    <w:sz w:val="16"/>
                    <w:szCs w:val="16"/>
                  </w:rPr>
                </w:rPrChange>
              </w:rPr>
            </w:pPr>
            <w:r w:rsidRPr="004924AE">
              <w:rPr>
                <w:rFonts w:ascii="Times New Roman" w:hAnsi="Times New Roman" w:cs="Times New Roman"/>
                <w:sz w:val="16"/>
                <w:szCs w:val="16"/>
                <w:rPrChange w:id="3773" w:author="Maryann Calligan" w:date="2021-06-17T09:27:00Z">
                  <w:rPr>
                    <w:rFonts w:ascii="Arial" w:hAnsi="Arial" w:cs="Arial"/>
                    <w:sz w:val="16"/>
                    <w:szCs w:val="16"/>
                  </w:rPr>
                </w:rPrChange>
              </w:rPr>
              <w:t>AL</w:t>
            </w:r>
          </w:p>
        </w:tc>
        <w:tc>
          <w:tcPr>
            <w:tcW w:w="986" w:type="dxa"/>
            <w:tcBorders>
              <w:top w:val="single" w:sz="8" w:space="0" w:color="auto"/>
              <w:bottom w:val="single" w:sz="8" w:space="0" w:color="auto"/>
            </w:tcBorders>
          </w:tcPr>
          <w:p w14:paraId="73CE06E9" w14:textId="77777777" w:rsidR="006B5B72" w:rsidRPr="004924AE" w:rsidRDefault="006B5B72" w:rsidP="0048261A">
            <w:pPr>
              <w:spacing w:after="0"/>
              <w:jc w:val="center"/>
              <w:rPr>
                <w:rFonts w:ascii="Times New Roman" w:hAnsi="Times New Roman" w:cs="Times New Roman"/>
                <w:sz w:val="16"/>
                <w:szCs w:val="16"/>
                <w:rPrChange w:id="3774" w:author="Maryann Calligan" w:date="2021-06-17T09:27:00Z">
                  <w:rPr>
                    <w:rFonts w:ascii="Arial" w:hAnsi="Arial" w:cs="Arial"/>
                    <w:sz w:val="16"/>
                    <w:szCs w:val="16"/>
                  </w:rPr>
                </w:rPrChange>
              </w:rPr>
            </w:pPr>
            <w:r w:rsidRPr="004924AE">
              <w:rPr>
                <w:rFonts w:ascii="Times New Roman" w:hAnsi="Times New Roman" w:cs="Times New Roman"/>
                <w:sz w:val="16"/>
                <w:szCs w:val="16"/>
                <w:rPrChange w:id="3775" w:author="Maryann Calligan" w:date="2021-06-17T09:27:00Z">
                  <w:rPr>
                    <w:rFonts w:ascii="Arial" w:hAnsi="Arial" w:cs="Arial"/>
                    <w:sz w:val="16"/>
                    <w:szCs w:val="16"/>
                  </w:rPr>
                </w:rPrChange>
              </w:rPr>
              <w:t>CORAL</w:t>
            </w:r>
          </w:p>
        </w:tc>
        <w:tc>
          <w:tcPr>
            <w:tcW w:w="986" w:type="dxa"/>
            <w:tcBorders>
              <w:top w:val="single" w:sz="8" w:space="0" w:color="auto"/>
              <w:bottom w:val="single" w:sz="8" w:space="0" w:color="auto"/>
            </w:tcBorders>
          </w:tcPr>
          <w:p w14:paraId="41EC0B96" w14:textId="77777777" w:rsidR="006B5B72" w:rsidRPr="004924AE" w:rsidRDefault="006B5B72" w:rsidP="0048261A">
            <w:pPr>
              <w:spacing w:after="0"/>
              <w:jc w:val="center"/>
              <w:rPr>
                <w:rFonts w:ascii="Times New Roman" w:hAnsi="Times New Roman" w:cs="Times New Roman"/>
                <w:sz w:val="16"/>
                <w:szCs w:val="16"/>
                <w:rPrChange w:id="3776" w:author="Maryann Calligan" w:date="2021-06-17T09:27:00Z">
                  <w:rPr>
                    <w:rFonts w:ascii="Arial" w:hAnsi="Arial" w:cs="Arial"/>
                    <w:sz w:val="16"/>
                    <w:szCs w:val="16"/>
                  </w:rPr>
                </w:rPrChange>
              </w:rPr>
            </w:pPr>
            <w:r w:rsidRPr="004924AE">
              <w:rPr>
                <w:rFonts w:ascii="Times New Roman" w:hAnsi="Times New Roman" w:cs="Times New Roman"/>
                <w:sz w:val="16"/>
                <w:szCs w:val="16"/>
                <w:rPrChange w:id="3777" w:author="Maryann Calligan" w:date="2021-06-17T09:27:00Z">
                  <w:rPr>
                    <w:rFonts w:ascii="Arial" w:hAnsi="Arial" w:cs="Arial"/>
                    <w:sz w:val="16"/>
                    <w:szCs w:val="16"/>
                  </w:rPr>
                </w:rPrChange>
              </w:rPr>
              <w:t>AL</w:t>
            </w:r>
          </w:p>
        </w:tc>
        <w:tc>
          <w:tcPr>
            <w:tcW w:w="986" w:type="dxa"/>
            <w:tcBorders>
              <w:top w:val="single" w:sz="8" w:space="0" w:color="auto"/>
              <w:bottom w:val="single" w:sz="8" w:space="0" w:color="auto"/>
            </w:tcBorders>
          </w:tcPr>
          <w:p w14:paraId="1785458C" w14:textId="77777777" w:rsidR="006B5B72" w:rsidRPr="004924AE" w:rsidRDefault="006B5B72" w:rsidP="0048261A">
            <w:pPr>
              <w:spacing w:after="0"/>
              <w:jc w:val="center"/>
              <w:rPr>
                <w:rFonts w:ascii="Times New Roman" w:hAnsi="Times New Roman" w:cs="Times New Roman"/>
                <w:sz w:val="16"/>
                <w:szCs w:val="16"/>
                <w:rPrChange w:id="3778" w:author="Maryann Calligan" w:date="2021-06-17T09:27:00Z">
                  <w:rPr>
                    <w:rFonts w:ascii="Arial" w:hAnsi="Arial" w:cs="Arial"/>
                    <w:sz w:val="16"/>
                    <w:szCs w:val="16"/>
                  </w:rPr>
                </w:rPrChange>
              </w:rPr>
            </w:pPr>
            <w:r w:rsidRPr="004924AE">
              <w:rPr>
                <w:rFonts w:ascii="Times New Roman" w:hAnsi="Times New Roman" w:cs="Times New Roman"/>
                <w:sz w:val="16"/>
                <w:szCs w:val="16"/>
                <w:rPrChange w:id="3779" w:author="Maryann Calligan" w:date="2021-06-17T09:27:00Z">
                  <w:rPr>
                    <w:rFonts w:ascii="Arial" w:hAnsi="Arial" w:cs="Arial"/>
                    <w:sz w:val="16"/>
                    <w:szCs w:val="16"/>
                  </w:rPr>
                </w:rPrChange>
              </w:rPr>
              <w:t>CORAL</w:t>
            </w:r>
          </w:p>
        </w:tc>
        <w:tc>
          <w:tcPr>
            <w:tcW w:w="986" w:type="dxa"/>
            <w:tcBorders>
              <w:top w:val="single" w:sz="8" w:space="0" w:color="auto"/>
              <w:bottom w:val="single" w:sz="8" w:space="0" w:color="auto"/>
            </w:tcBorders>
          </w:tcPr>
          <w:p w14:paraId="6EC9CD58" w14:textId="77777777" w:rsidR="006B5B72" w:rsidRPr="004924AE" w:rsidRDefault="006B5B72" w:rsidP="0048261A">
            <w:pPr>
              <w:spacing w:after="0"/>
              <w:jc w:val="center"/>
              <w:rPr>
                <w:rFonts w:ascii="Times New Roman" w:hAnsi="Times New Roman" w:cs="Times New Roman"/>
                <w:sz w:val="16"/>
                <w:szCs w:val="16"/>
                <w:rPrChange w:id="3780" w:author="Maryann Calligan" w:date="2021-06-17T09:27:00Z">
                  <w:rPr>
                    <w:rFonts w:ascii="Arial" w:hAnsi="Arial" w:cs="Arial"/>
                    <w:sz w:val="16"/>
                    <w:szCs w:val="16"/>
                  </w:rPr>
                </w:rPrChange>
              </w:rPr>
            </w:pPr>
            <w:r w:rsidRPr="004924AE">
              <w:rPr>
                <w:rFonts w:ascii="Times New Roman" w:hAnsi="Times New Roman" w:cs="Times New Roman"/>
                <w:sz w:val="16"/>
                <w:szCs w:val="16"/>
                <w:rPrChange w:id="3781" w:author="Maryann Calligan" w:date="2021-06-17T09:27:00Z">
                  <w:rPr>
                    <w:rFonts w:ascii="Arial" w:hAnsi="Arial" w:cs="Arial"/>
                    <w:sz w:val="16"/>
                    <w:szCs w:val="16"/>
                  </w:rPr>
                </w:rPrChange>
              </w:rPr>
              <w:t>AL</w:t>
            </w:r>
          </w:p>
        </w:tc>
        <w:tc>
          <w:tcPr>
            <w:tcW w:w="986" w:type="dxa"/>
            <w:tcBorders>
              <w:top w:val="single" w:sz="8" w:space="0" w:color="auto"/>
              <w:bottom w:val="single" w:sz="8" w:space="0" w:color="auto"/>
            </w:tcBorders>
          </w:tcPr>
          <w:p w14:paraId="4ED79FBB" w14:textId="77777777" w:rsidR="006B5B72" w:rsidRPr="004924AE" w:rsidRDefault="006B5B72" w:rsidP="0048261A">
            <w:pPr>
              <w:spacing w:after="0"/>
              <w:jc w:val="center"/>
              <w:rPr>
                <w:rFonts w:ascii="Times New Roman" w:hAnsi="Times New Roman" w:cs="Times New Roman"/>
                <w:sz w:val="16"/>
                <w:szCs w:val="16"/>
                <w:rPrChange w:id="3782" w:author="Maryann Calligan" w:date="2021-06-17T09:27:00Z">
                  <w:rPr>
                    <w:rFonts w:ascii="Arial" w:hAnsi="Arial" w:cs="Arial"/>
                    <w:sz w:val="16"/>
                    <w:szCs w:val="16"/>
                  </w:rPr>
                </w:rPrChange>
              </w:rPr>
            </w:pPr>
            <w:r w:rsidRPr="004924AE">
              <w:rPr>
                <w:rFonts w:ascii="Times New Roman" w:hAnsi="Times New Roman" w:cs="Times New Roman"/>
                <w:sz w:val="16"/>
                <w:szCs w:val="16"/>
                <w:rPrChange w:id="3783" w:author="Maryann Calligan" w:date="2021-06-17T09:27:00Z">
                  <w:rPr>
                    <w:rFonts w:ascii="Arial" w:hAnsi="Arial" w:cs="Arial"/>
                    <w:sz w:val="16"/>
                    <w:szCs w:val="16"/>
                  </w:rPr>
                </w:rPrChange>
              </w:rPr>
              <w:t>CORAL</w:t>
            </w:r>
          </w:p>
        </w:tc>
      </w:tr>
      <w:tr w:rsidR="006B5B72" w:rsidRPr="004924AE" w14:paraId="1B8596D4" w14:textId="77777777" w:rsidTr="00F4115A">
        <w:tc>
          <w:tcPr>
            <w:tcW w:w="870" w:type="dxa"/>
            <w:tcBorders>
              <w:top w:val="single" w:sz="8" w:space="0" w:color="auto"/>
              <w:bottom w:val="single" w:sz="8" w:space="0" w:color="BFBFBF" w:themeColor="background1" w:themeShade="BF"/>
            </w:tcBorders>
          </w:tcPr>
          <w:p w14:paraId="423C9E11" w14:textId="77777777" w:rsidR="006B5B72" w:rsidRPr="004924AE" w:rsidRDefault="006B5B72" w:rsidP="0048261A">
            <w:pPr>
              <w:spacing w:after="0"/>
              <w:rPr>
                <w:rFonts w:ascii="Times New Roman" w:hAnsi="Times New Roman" w:cs="Times New Roman"/>
                <w:b/>
                <w:bCs/>
                <w:sz w:val="16"/>
                <w:szCs w:val="16"/>
                <w:rPrChange w:id="3784" w:author="Maryann Calligan" w:date="2021-06-17T09:27:00Z">
                  <w:rPr>
                    <w:rFonts w:ascii="Arial" w:hAnsi="Arial" w:cs="Arial"/>
                    <w:b/>
                    <w:bCs/>
                    <w:sz w:val="16"/>
                    <w:szCs w:val="16"/>
                  </w:rPr>
                </w:rPrChange>
              </w:rPr>
            </w:pPr>
            <w:r w:rsidRPr="004924AE">
              <w:rPr>
                <w:rFonts w:ascii="Times New Roman" w:hAnsi="Times New Roman" w:cs="Times New Roman"/>
                <w:b/>
                <w:bCs/>
                <w:sz w:val="16"/>
                <w:szCs w:val="16"/>
                <w:rPrChange w:id="3785" w:author="Maryann Calligan" w:date="2021-06-17T09:27:00Z">
                  <w:rPr>
                    <w:rFonts w:ascii="Arial" w:hAnsi="Arial" w:cs="Arial"/>
                    <w:b/>
                    <w:bCs/>
                    <w:sz w:val="16"/>
                    <w:szCs w:val="16"/>
                  </w:rPr>
                </w:rPrChange>
              </w:rPr>
              <w:t>Long LOS</w:t>
            </w:r>
          </w:p>
        </w:tc>
        <w:tc>
          <w:tcPr>
            <w:tcW w:w="986" w:type="dxa"/>
            <w:tcBorders>
              <w:top w:val="single" w:sz="8" w:space="0" w:color="auto"/>
              <w:bottom w:val="single" w:sz="8" w:space="0" w:color="BFBFBF" w:themeColor="background1" w:themeShade="BF"/>
            </w:tcBorders>
          </w:tcPr>
          <w:p w14:paraId="2A88D9CE" w14:textId="77777777" w:rsidR="006B5B72" w:rsidRPr="004924AE" w:rsidRDefault="006B5B72" w:rsidP="0048261A">
            <w:pPr>
              <w:spacing w:after="0"/>
              <w:jc w:val="center"/>
              <w:rPr>
                <w:rFonts w:ascii="Times New Roman" w:hAnsi="Times New Roman" w:cs="Times New Roman"/>
                <w:sz w:val="16"/>
                <w:szCs w:val="16"/>
                <w:rPrChange w:id="3786" w:author="Maryann Calligan" w:date="2021-06-17T09:27:00Z">
                  <w:rPr>
                    <w:rFonts w:ascii="Arial" w:hAnsi="Arial" w:cs="Arial"/>
                    <w:sz w:val="16"/>
                    <w:szCs w:val="16"/>
                  </w:rPr>
                </w:rPrChange>
              </w:rPr>
            </w:pPr>
          </w:p>
        </w:tc>
        <w:tc>
          <w:tcPr>
            <w:tcW w:w="986" w:type="dxa"/>
            <w:tcBorders>
              <w:top w:val="single" w:sz="8" w:space="0" w:color="auto"/>
              <w:bottom w:val="single" w:sz="8" w:space="0" w:color="BFBFBF" w:themeColor="background1" w:themeShade="BF"/>
            </w:tcBorders>
          </w:tcPr>
          <w:p w14:paraId="5F186F54" w14:textId="77777777" w:rsidR="006B5B72" w:rsidRPr="004924AE" w:rsidRDefault="006B5B72" w:rsidP="0048261A">
            <w:pPr>
              <w:spacing w:after="0"/>
              <w:jc w:val="center"/>
              <w:rPr>
                <w:rFonts w:ascii="Times New Roman" w:hAnsi="Times New Roman" w:cs="Times New Roman"/>
                <w:sz w:val="16"/>
                <w:szCs w:val="16"/>
                <w:rPrChange w:id="3787" w:author="Maryann Calligan" w:date="2021-06-17T09:27:00Z">
                  <w:rPr>
                    <w:rFonts w:ascii="Arial" w:hAnsi="Arial" w:cs="Arial"/>
                    <w:sz w:val="16"/>
                    <w:szCs w:val="16"/>
                  </w:rPr>
                </w:rPrChange>
              </w:rPr>
            </w:pPr>
          </w:p>
        </w:tc>
        <w:tc>
          <w:tcPr>
            <w:tcW w:w="986" w:type="dxa"/>
            <w:tcBorders>
              <w:top w:val="single" w:sz="8" w:space="0" w:color="auto"/>
              <w:bottom w:val="single" w:sz="8" w:space="0" w:color="BFBFBF" w:themeColor="background1" w:themeShade="BF"/>
            </w:tcBorders>
          </w:tcPr>
          <w:p w14:paraId="4773CBE5" w14:textId="77777777" w:rsidR="006B5B72" w:rsidRPr="004924AE" w:rsidRDefault="006B5B72" w:rsidP="0048261A">
            <w:pPr>
              <w:spacing w:after="0"/>
              <w:jc w:val="center"/>
              <w:rPr>
                <w:rFonts w:ascii="Times New Roman" w:hAnsi="Times New Roman" w:cs="Times New Roman"/>
                <w:sz w:val="16"/>
                <w:szCs w:val="16"/>
                <w:rPrChange w:id="3788" w:author="Maryann Calligan" w:date="2021-06-17T09:27:00Z">
                  <w:rPr>
                    <w:rFonts w:ascii="Arial" w:hAnsi="Arial" w:cs="Arial"/>
                    <w:sz w:val="16"/>
                    <w:szCs w:val="16"/>
                  </w:rPr>
                </w:rPrChange>
              </w:rPr>
            </w:pPr>
          </w:p>
        </w:tc>
        <w:tc>
          <w:tcPr>
            <w:tcW w:w="986" w:type="dxa"/>
            <w:tcBorders>
              <w:top w:val="single" w:sz="8" w:space="0" w:color="auto"/>
              <w:bottom w:val="single" w:sz="8" w:space="0" w:color="BFBFBF" w:themeColor="background1" w:themeShade="BF"/>
            </w:tcBorders>
          </w:tcPr>
          <w:p w14:paraId="4061FCFD" w14:textId="77777777" w:rsidR="006B5B72" w:rsidRPr="004924AE" w:rsidRDefault="006B5B72" w:rsidP="0048261A">
            <w:pPr>
              <w:spacing w:after="0"/>
              <w:jc w:val="center"/>
              <w:rPr>
                <w:rFonts w:ascii="Times New Roman" w:hAnsi="Times New Roman" w:cs="Times New Roman"/>
                <w:sz w:val="16"/>
                <w:szCs w:val="16"/>
                <w:rPrChange w:id="3789" w:author="Maryann Calligan" w:date="2021-06-17T09:27:00Z">
                  <w:rPr>
                    <w:rFonts w:ascii="Arial" w:hAnsi="Arial" w:cs="Arial"/>
                    <w:sz w:val="16"/>
                    <w:szCs w:val="16"/>
                  </w:rPr>
                </w:rPrChange>
              </w:rPr>
            </w:pPr>
          </w:p>
        </w:tc>
        <w:tc>
          <w:tcPr>
            <w:tcW w:w="986" w:type="dxa"/>
            <w:tcBorders>
              <w:top w:val="single" w:sz="8" w:space="0" w:color="auto"/>
              <w:bottom w:val="single" w:sz="8" w:space="0" w:color="BFBFBF" w:themeColor="background1" w:themeShade="BF"/>
            </w:tcBorders>
          </w:tcPr>
          <w:p w14:paraId="0A3345DD" w14:textId="77777777" w:rsidR="006B5B72" w:rsidRPr="004924AE" w:rsidRDefault="006B5B72" w:rsidP="0048261A">
            <w:pPr>
              <w:spacing w:after="0"/>
              <w:jc w:val="center"/>
              <w:rPr>
                <w:rFonts w:ascii="Times New Roman" w:hAnsi="Times New Roman" w:cs="Times New Roman"/>
                <w:sz w:val="16"/>
                <w:szCs w:val="16"/>
                <w:rPrChange w:id="3790" w:author="Maryann Calligan" w:date="2021-06-17T09:27:00Z">
                  <w:rPr>
                    <w:rFonts w:ascii="Arial" w:hAnsi="Arial" w:cs="Arial"/>
                    <w:sz w:val="16"/>
                    <w:szCs w:val="16"/>
                  </w:rPr>
                </w:rPrChange>
              </w:rPr>
            </w:pPr>
          </w:p>
        </w:tc>
        <w:tc>
          <w:tcPr>
            <w:tcW w:w="986" w:type="dxa"/>
            <w:tcBorders>
              <w:top w:val="single" w:sz="8" w:space="0" w:color="auto"/>
              <w:bottom w:val="single" w:sz="8" w:space="0" w:color="BFBFBF" w:themeColor="background1" w:themeShade="BF"/>
            </w:tcBorders>
          </w:tcPr>
          <w:p w14:paraId="6C0BDB7E" w14:textId="77777777" w:rsidR="006B5B72" w:rsidRPr="004924AE" w:rsidRDefault="006B5B72" w:rsidP="0048261A">
            <w:pPr>
              <w:spacing w:after="0"/>
              <w:jc w:val="center"/>
              <w:rPr>
                <w:rFonts w:ascii="Times New Roman" w:hAnsi="Times New Roman" w:cs="Times New Roman"/>
                <w:sz w:val="16"/>
                <w:szCs w:val="16"/>
                <w:rPrChange w:id="3791" w:author="Maryann Calligan" w:date="2021-06-17T09:27:00Z">
                  <w:rPr>
                    <w:rFonts w:ascii="Arial" w:hAnsi="Arial" w:cs="Arial"/>
                    <w:sz w:val="16"/>
                    <w:szCs w:val="16"/>
                  </w:rPr>
                </w:rPrChange>
              </w:rPr>
            </w:pPr>
          </w:p>
        </w:tc>
        <w:tc>
          <w:tcPr>
            <w:tcW w:w="986" w:type="dxa"/>
            <w:tcBorders>
              <w:top w:val="single" w:sz="8" w:space="0" w:color="auto"/>
              <w:bottom w:val="single" w:sz="8" w:space="0" w:color="BFBFBF" w:themeColor="background1" w:themeShade="BF"/>
            </w:tcBorders>
          </w:tcPr>
          <w:p w14:paraId="1DF0510F" w14:textId="77777777" w:rsidR="006B5B72" w:rsidRPr="004924AE" w:rsidRDefault="006B5B72" w:rsidP="0048261A">
            <w:pPr>
              <w:spacing w:after="0"/>
              <w:jc w:val="center"/>
              <w:rPr>
                <w:rFonts w:ascii="Times New Roman" w:hAnsi="Times New Roman" w:cs="Times New Roman"/>
                <w:sz w:val="16"/>
                <w:szCs w:val="16"/>
                <w:rPrChange w:id="3792" w:author="Maryann Calligan" w:date="2021-06-17T09:27:00Z">
                  <w:rPr>
                    <w:rFonts w:ascii="Arial" w:hAnsi="Arial" w:cs="Arial"/>
                    <w:sz w:val="16"/>
                    <w:szCs w:val="16"/>
                  </w:rPr>
                </w:rPrChange>
              </w:rPr>
            </w:pPr>
          </w:p>
        </w:tc>
        <w:tc>
          <w:tcPr>
            <w:tcW w:w="986" w:type="dxa"/>
            <w:tcBorders>
              <w:top w:val="single" w:sz="8" w:space="0" w:color="auto"/>
              <w:bottom w:val="single" w:sz="8" w:space="0" w:color="BFBFBF" w:themeColor="background1" w:themeShade="BF"/>
            </w:tcBorders>
          </w:tcPr>
          <w:p w14:paraId="27626FA9" w14:textId="77777777" w:rsidR="006B5B72" w:rsidRPr="004924AE" w:rsidRDefault="006B5B72" w:rsidP="0048261A">
            <w:pPr>
              <w:spacing w:after="0"/>
              <w:jc w:val="center"/>
              <w:rPr>
                <w:rFonts w:ascii="Times New Roman" w:hAnsi="Times New Roman" w:cs="Times New Roman"/>
                <w:sz w:val="16"/>
                <w:szCs w:val="16"/>
                <w:rPrChange w:id="3793" w:author="Maryann Calligan" w:date="2021-06-17T09:27:00Z">
                  <w:rPr>
                    <w:rFonts w:ascii="Arial" w:hAnsi="Arial" w:cs="Arial"/>
                    <w:sz w:val="16"/>
                    <w:szCs w:val="16"/>
                  </w:rPr>
                </w:rPrChange>
              </w:rPr>
            </w:pPr>
          </w:p>
        </w:tc>
        <w:tc>
          <w:tcPr>
            <w:tcW w:w="986" w:type="dxa"/>
            <w:tcBorders>
              <w:top w:val="single" w:sz="8" w:space="0" w:color="auto"/>
              <w:bottom w:val="single" w:sz="8" w:space="0" w:color="BFBFBF" w:themeColor="background1" w:themeShade="BF"/>
            </w:tcBorders>
          </w:tcPr>
          <w:p w14:paraId="06627D9D" w14:textId="77777777" w:rsidR="006B5B72" w:rsidRPr="004924AE" w:rsidRDefault="006B5B72" w:rsidP="0048261A">
            <w:pPr>
              <w:spacing w:after="0"/>
              <w:jc w:val="center"/>
              <w:rPr>
                <w:rFonts w:ascii="Times New Roman" w:hAnsi="Times New Roman" w:cs="Times New Roman"/>
                <w:sz w:val="16"/>
                <w:szCs w:val="16"/>
                <w:rPrChange w:id="3794" w:author="Maryann Calligan" w:date="2021-06-17T09:27:00Z">
                  <w:rPr>
                    <w:rFonts w:ascii="Arial" w:hAnsi="Arial" w:cs="Arial"/>
                    <w:sz w:val="16"/>
                    <w:szCs w:val="16"/>
                  </w:rPr>
                </w:rPrChange>
              </w:rPr>
            </w:pPr>
          </w:p>
        </w:tc>
        <w:tc>
          <w:tcPr>
            <w:tcW w:w="986" w:type="dxa"/>
            <w:tcBorders>
              <w:top w:val="single" w:sz="8" w:space="0" w:color="auto"/>
              <w:bottom w:val="single" w:sz="8" w:space="0" w:color="BFBFBF" w:themeColor="background1" w:themeShade="BF"/>
            </w:tcBorders>
          </w:tcPr>
          <w:p w14:paraId="0B79B400" w14:textId="77777777" w:rsidR="006B5B72" w:rsidRPr="004924AE" w:rsidRDefault="006B5B72" w:rsidP="0048261A">
            <w:pPr>
              <w:spacing w:after="0"/>
              <w:jc w:val="center"/>
              <w:rPr>
                <w:rFonts w:ascii="Times New Roman" w:hAnsi="Times New Roman" w:cs="Times New Roman"/>
                <w:sz w:val="16"/>
                <w:szCs w:val="16"/>
                <w:rPrChange w:id="3795" w:author="Maryann Calligan" w:date="2021-06-17T09:27:00Z">
                  <w:rPr>
                    <w:rFonts w:ascii="Arial" w:hAnsi="Arial" w:cs="Arial"/>
                    <w:sz w:val="16"/>
                    <w:szCs w:val="16"/>
                  </w:rPr>
                </w:rPrChange>
              </w:rPr>
            </w:pPr>
          </w:p>
        </w:tc>
        <w:tc>
          <w:tcPr>
            <w:tcW w:w="986" w:type="dxa"/>
            <w:tcBorders>
              <w:top w:val="single" w:sz="8" w:space="0" w:color="auto"/>
              <w:bottom w:val="single" w:sz="8" w:space="0" w:color="BFBFBF" w:themeColor="background1" w:themeShade="BF"/>
            </w:tcBorders>
          </w:tcPr>
          <w:p w14:paraId="56FB0DCF" w14:textId="77777777" w:rsidR="006B5B72" w:rsidRPr="004924AE" w:rsidRDefault="006B5B72" w:rsidP="0048261A">
            <w:pPr>
              <w:spacing w:after="0"/>
              <w:jc w:val="center"/>
              <w:rPr>
                <w:rFonts w:ascii="Times New Roman" w:hAnsi="Times New Roman" w:cs="Times New Roman"/>
                <w:sz w:val="16"/>
                <w:szCs w:val="16"/>
                <w:rPrChange w:id="3796" w:author="Maryann Calligan" w:date="2021-06-17T09:27:00Z">
                  <w:rPr>
                    <w:rFonts w:ascii="Arial" w:hAnsi="Arial" w:cs="Arial"/>
                    <w:sz w:val="16"/>
                    <w:szCs w:val="16"/>
                  </w:rPr>
                </w:rPrChange>
              </w:rPr>
            </w:pPr>
          </w:p>
        </w:tc>
        <w:tc>
          <w:tcPr>
            <w:tcW w:w="986" w:type="dxa"/>
            <w:tcBorders>
              <w:top w:val="single" w:sz="8" w:space="0" w:color="auto"/>
              <w:bottom w:val="single" w:sz="8" w:space="0" w:color="BFBFBF" w:themeColor="background1" w:themeShade="BF"/>
            </w:tcBorders>
          </w:tcPr>
          <w:p w14:paraId="784DA5AC" w14:textId="77777777" w:rsidR="006B5B72" w:rsidRPr="004924AE" w:rsidRDefault="006B5B72" w:rsidP="0048261A">
            <w:pPr>
              <w:spacing w:after="0"/>
              <w:jc w:val="center"/>
              <w:rPr>
                <w:rFonts w:ascii="Times New Roman" w:hAnsi="Times New Roman" w:cs="Times New Roman"/>
                <w:sz w:val="16"/>
                <w:szCs w:val="16"/>
                <w:rPrChange w:id="3797" w:author="Maryann Calligan" w:date="2021-06-17T09:27:00Z">
                  <w:rPr>
                    <w:rFonts w:ascii="Arial" w:hAnsi="Arial" w:cs="Arial"/>
                    <w:sz w:val="16"/>
                    <w:szCs w:val="16"/>
                  </w:rPr>
                </w:rPrChange>
              </w:rPr>
            </w:pPr>
          </w:p>
        </w:tc>
        <w:tc>
          <w:tcPr>
            <w:tcW w:w="986" w:type="dxa"/>
            <w:tcBorders>
              <w:top w:val="single" w:sz="8" w:space="0" w:color="auto"/>
              <w:bottom w:val="single" w:sz="8" w:space="0" w:color="BFBFBF" w:themeColor="background1" w:themeShade="BF"/>
            </w:tcBorders>
          </w:tcPr>
          <w:p w14:paraId="55D9B1C4" w14:textId="77777777" w:rsidR="006B5B72" w:rsidRPr="004924AE" w:rsidRDefault="006B5B72" w:rsidP="0048261A">
            <w:pPr>
              <w:spacing w:after="0"/>
              <w:jc w:val="center"/>
              <w:rPr>
                <w:rFonts w:ascii="Times New Roman" w:hAnsi="Times New Roman" w:cs="Times New Roman"/>
                <w:sz w:val="16"/>
                <w:szCs w:val="16"/>
                <w:rPrChange w:id="3798" w:author="Maryann Calligan" w:date="2021-06-17T09:27:00Z">
                  <w:rPr>
                    <w:rFonts w:ascii="Arial" w:hAnsi="Arial" w:cs="Arial"/>
                    <w:sz w:val="16"/>
                    <w:szCs w:val="16"/>
                  </w:rPr>
                </w:rPrChange>
              </w:rPr>
            </w:pPr>
          </w:p>
        </w:tc>
      </w:tr>
      <w:tr w:rsidR="006B5B72" w:rsidRPr="004924AE" w14:paraId="35F3B2CC" w14:textId="77777777" w:rsidTr="00F4115A">
        <w:tc>
          <w:tcPr>
            <w:tcW w:w="870" w:type="dxa"/>
            <w:tcBorders>
              <w:top w:val="single" w:sz="8" w:space="0" w:color="BFBFBF" w:themeColor="background1" w:themeShade="BF"/>
            </w:tcBorders>
          </w:tcPr>
          <w:p w14:paraId="6EF808B2" w14:textId="77777777" w:rsidR="006B5B72" w:rsidRPr="004924AE" w:rsidRDefault="006B5B72" w:rsidP="0048261A">
            <w:pPr>
              <w:spacing w:after="0"/>
              <w:jc w:val="right"/>
              <w:rPr>
                <w:rFonts w:ascii="Times New Roman" w:hAnsi="Times New Roman" w:cs="Times New Roman"/>
                <w:b/>
                <w:bCs/>
                <w:sz w:val="16"/>
                <w:szCs w:val="16"/>
                <w:rPrChange w:id="3799" w:author="Maryann Calligan" w:date="2021-06-17T09:27:00Z">
                  <w:rPr>
                    <w:rFonts w:ascii="Arial" w:hAnsi="Arial" w:cs="Arial"/>
                    <w:b/>
                    <w:bCs/>
                    <w:sz w:val="16"/>
                    <w:szCs w:val="16"/>
                  </w:rPr>
                </w:rPrChange>
              </w:rPr>
            </w:pPr>
            <w:r w:rsidRPr="004924AE">
              <w:rPr>
                <w:rFonts w:ascii="Times New Roman" w:hAnsi="Times New Roman" w:cs="Times New Roman"/>
                <w:b/>
                <w:bCs/>
                <w:sz w:val="16"/>
                <w:szCs w:val="16"/>
                <w:rPrChange w:id="3800" w:author="Maryann Calligan" w:date="2021-06-17T09:27:00Z">
                  <w:rPr>
                    <w:rFonts w:ascii="Arial" w:hAnsi="Arial" w:cs="Arial"/>
                    <w:b/>
                    <w:bCs/>
                    <w:sz w:val="16"/>
                    <w:szCs w:val="16"/>
                  </w:rPr>
                </w:rPrChange>
              </w:rPr>
              <w:t>AUROC</w:t>
            </w:r>
          </w:p>
        </w:tc>
        <w:tc>
          <w:tcPr>
            <w:tcW w:w="986" w:type="dxa"/>
            <w:tcBorders>
              <w:top w:val="single" w:sz="8" w:space="0" w:color="BFBFBF" w:themeColor="background1" w:themeShade="BF"/>
            </w:tcBorders>
          </w:tcPr>
          <w:p w14:paraId="3C729205" w14:textId="77777777" w:rsidR="006B5B72" w:rsidRPr="004924AE" w:rsidRDefault="006B5B72" w:rsidP="0048261A">
            <w:pPr>
              <w:spacing w:after="0"/>
              <w:jc w:val="center"/>
              <w:rPr>
                <w:rFonts w:ascii="Times New Roman" w:hAnsi="Times New Roman" w:cs="Times New Roman"/>
                <w:sz w:val="16"/>
                <w:szCs w:val="16"/>
                <w:rPrChange w:id="3801" w:author="Maryann Calligan" w:date="2021-06-17T09:27:00Z">
                  <w:rPr>
                    <w:rFonts w:ascii="Arial" w:hAnsi="Arial" w:cs="Arial"/>
                    <w:sz w:val="16"/>
                    <w:szCs w:val="16"/>
                  </w:rPr>
                </w:rPrChange>
              </w:rPr>
            </w:pPr>
            <w:r w:rsidRPr="004924AE">
              <w:rPr>
                <w:rFonts w:ascii="Times New Roman" w:hAnsi="Times New Roman" w:cs="Times New Roman"/>
                <w:sz w:val="16"/>
                <w:szCs w:val="16"/>
                <w:rPrChange w:id="3802" w:author="Maryann Calligan" w:date="2021-06-17T09:27:00Z">
                  <w:rPr>
                    <w:rFonts w:ascii="Arial" w:hAnsi="Arial" w:cs="Arial"/>
                    <w:sz w:val="16"/>
                    <w:szCs w:val="16"/>
                  </w:rPr>
                </w:rPrChange>
              </w:rPr>
              <w:t>0.744 (0.741,0.748)</w:t>
            </w:r>
          </w:p>
        </w:tc>
        <w:tc>
          <w:tcPr>
            <w:tcW w:w="986" w:type="dxa"/>
            <w:tcBorders>
              <w:top w:val="single" w:sz="8" w:space="0" w:color="BFBFBF" w:themeColor="background1" w:themeShade="BF"/>
            </w:tcBorders>
          </w:tcPr>
          <w:p w14:paraId="12589F50" w14:textId="77777777" w:rsidR="006B5B72" w:rsidRPr="004924AE" w:rsidRDefault="006B5B72" w:rsidP="0048261A">
            <w:pPr>
              <w:spacing w:after="0"/>
              <w:jc w:val="center"/>
              <w:rPr>
                <w:rFonts w:ascii="Times New Roman" w:hAnsi="Times New Roman" w:cs="Times New Roman"/>
                <w:sz w:val="16"/>
                <w:szCs w:val="16"/>
                <w:rPrChange w:id="3803" w:author="Maryann Calligan" w:date="2021-06-17T09:27:00Z">
                  <w:rPr>
                    <w:rFonts w:ascii="Arial" w:hAnsi="Arial" w:cs="Arial"/>
                    <w:sz w:val="16"/>
                    <w:szCs w:val="16"/>
                  </w:rPr>
                </w:rPrChange>
              </w:rPr>
            </w:pPr>
            <w:r w:rsidRPr="004924AE">
              <w:rPr>
                <w:rFonts w:ascii="Times New Roman" w:hAnsi="Times New Roman" w:cs="Times New Roman"/>
                <w:sz w:val="16"/>
                <w:szCs w:val="16"/>
                <w:rPrChange w:id="3804" w:author="Maryann Calligan" w:date="2021-06-17T09:27:00Z">
                  <w:rPr>
                    <w:rFonts w:ascii="Arial" w:hAnsi="Arial" w:cs="Arial"/>
                    <w:sz w:val="16"/>
                    <w:szCs w:val="16"/>
                  </w:rPr>
                </w:rPrChange>
              </w:rPr>
              <w:t>0.743* (0.740,0.747)</w:t>
            </w:r>
          </w:p>
        </w:tc>
        <w:tc>
          <w:tcPr>
            <w:tcW w:w="986" w:type="dxa"/>
            <w:tcBorders>
              <w:top w:val="single" w:sz="8" w:space="0" w:color="BFBFBF" w:themeColor="background1" w:themeShade="BF"/>
            </w:tcBorders>
          </w:tcPr>
          <w:p w14:paraId="6CE47D34" w14:textId="77777777" w:rsidR="006B5B72" w:rsidRPr="004924AE" w:rsidRDefault="006B5B72" w:rsidP="0048261A">
            <w:pPr>
              <w:spacing w:after="0"/>
              <w:jc w:val="center"/>
              <w:rPr>
                <w:rFonts w:ascii="Times New Roman" w:hAnsi="Times New Roman" w:cs="Times New Roman"/>
                <w:sz w:val="16"/>
                <w:szCs w:val="16"/>
                <w:rPrChange w:id="3805" w:author="Maryann Calligan" w:date="2021-06-17T09:27:00Z">
                  <w:rPr>
                    <w:rFonts w:ascii="Arial" w:hAnsi="Arial" w:cs="Arial"/>
                    <w:sz w:val="16"/>
                    <w:szCs w:val="16"/>
                  </w:rPr>
                </w:rPrChange>
              </w:rPr>
            </w:pPr>
            <w:r w:rsidRPr="004924AE">
              <w:rPr>
                <w:rFonts w:ascii="Times New Roman" w:hAnsi="Times New Roman" w:cs="Times New Roman"/>
                <w:sz w:val="16"/>
                <w:szCs w:val="16"/>
                <w:rPrChange w:id="3806" w:author="Maryann Calligan" w:date="2021-06-17T09:27:00Z">
                  <w:rPr>
                    <w:rFonts w:ascii="Arial" w:hAnsi="Arial" w:cs="Arial"/>
                    <w:sz w:val="16"/>
                    <w:szCs w:val="16"/>
                  </w:rPr>
                </w:rPrChange>
              </w:rPr>
              <w:t>0.741* (0.738,0.745)</w:t>
            </w:r>
          </w:p>
        </w:tc>
        <w:tc>
          <w:tcPr>
            <w:tcW w:w="986" w:type="dxa"/>
            <w:tcBorders>
              <w:top w:val="single" w:sz="8" w:space="0" w:color="BFBFBF" w:themeColor="background1" w:themeShade="BF"/>
            </w:tcBorders>
          </w:tcPr>
          <w:p w14:paraId="14A41620" w14:textId="77777777" w:rsidR="006B5B72" w:rsidRPr="004924AE" w:rsidRDefault="006B5B72" w:rsidP="0048261A">
            <w:pPr>
              <w:spacing w:after="0"/>
              <w:jc w:val="center"/>
              <w:rPr>
                <w:rFonts w:ascii="Times New Roman" w:hAnsi="Times New Roman" w:cs="Times New Roman"/>
                <w:sz w:val="16"/>
                <w:szCs w:val="16"/>
                <w:rPrChange w:id="3807" w:author="Maryann Calligan" w:date="2021-06-17T09:27:00Z">
                  <w:rPr>
                    <w:rFonts w:ascii="Arial" w:hAnsi="Arial" w:cs="Arial"/>
                    <w:sz w:val="16"/>
                    <w:szCs w:val="16"/>
                  </w:rPr>
                </w:rPrChange>
              </w:rPr>
            </w:pPr>
            <w:r w:rsidRPr="004924AE">
              <w:rPr>
                <w:rFonts w:ascii="Times New Roman" w:hAnsi="Times New Roman" w:cs="Times New Roman"/>
                <w:sz w:val="16"/>
                <w:szCs w:val="16"/>
                <w:rPrChange w:id="3808" w:author="Maryann Calligan" w:date="2021-06-17T09:27:00Z">
                  <w:rPr>
                    <w:rFonts w:ascii="Arial" w:hAnsi="Arial" w:cs="Arial"/>
                    <w:sz w:val="16"/>
                    <w:szCs w:val="16"/>
                  </w:rPr>
                </w:rPrChange>
              </w:rPr>
              <w:t>0.744 (0.740,0.747)</w:t>
            </w:r>
          </w:p>
        </w:tc>
        <w:tc>
          <w:tcPr>
            <w:tcW w:w="986" w:type="dxa"/>
            <w:tcBorders>
              <w:top w:val="single" w:sz="8" w:space="0" w:color="BFBFBF" w:themeColor="background1" w:themeShade="BF"/>
            </w:tcBorders>
          </w:tcPr>
          <w:p w14:paraId="75F18231" w14:textId="77777777" w:rsidR="006B5B72" w:rsidRPr="004924AE" w:rsidRDefault="006B5B72" w:rsidP="0048261A">
            <w:pPr>
              <w:spacing w:after="0"/>
              <w:jc w:val="center"/>
              <w:rPr>
                <w:rFonts w:ascii="Times New Roman" w:hAnsi="Times New Roman" w:cs="Times New Roman"/>
                <w:sz w:val="16"/>
                <w:szCs w:val="16"/>
                <w:rPrChange w:id="3809" w:author="Maryann Calligan" w:date="2021-06-17T09:27:00Z">
                  <w:rPr>
                    <w:rFonts w:ascii="Arial" w:hAnsi="Arial" w:cs="Arial"/>
                    <w:sz w:val="16"/>
                    <w:szCs w:val="16"/>
                  </w:rPr>
                </w:rPrChange>
              </w:rPr>
            </w:pPr>
            <w:r w:rsidRPr="004924AE">
              <w:rPr>
                <w:rFonts w:ascii="Times New Roman" w:hAnsi="Times New Roman" w:cs="Times New Roman"/>
                <w:sz w:val="16"/>
                <w:szCs w:val="16"/>
                <w:rPrChange w:id="3810" w:author="Maryann Calligan" w:date="2021-06-17T09:27:00Z">
                  <w:rPr>
                    <w:rFonts w:ascii="Arial" w:hAnsi="Arial" w:cs="Arial"/>
                    <w:sz w:val="16"/>
                    <w:szCs w:val="16"/>
                  </w:rPr>
                </w:rPrChange>
              </w:rPr>
              <w:t>0.744 (0.740,0.747)</w:t>
            </w:r>
          </w:p>
        </w:tc>
        <w:tc>
          <w:tcPr>
            <w:tcW w:w="986" w:type="dxa"/>
            <w:tcBorders>
              <w:top w:val="single" w:sz="8" w:space="0" w:color="BFBFBF" w:themeColor="background1" w:themeShade="BF"/>
            </w:tcBorders>
          </w:tcPr>
          <w:p w14:paraId="4D1C9753" w14:textId="77777777" w:rsidR="006B5B72" w:rsidRPr="004924AE" w:rsidRDefault="006B5B72" w:rsidP="0048261A">
            <w:pPr>
              <w:spacing w:after="0"/>
              <w:jc w:val="center"/>
              <w:rPr>
                <w:rFonts w:ascii="Times New Roman" w:hAnsi="Times New Roman" w:cs="Times New Roman"/>
                <w:sz w:val="16"/>
                <w:szCs w:val="16"/>
                <w:rPrChange w:id="3811" w:author="Maryann Calligan" w:date="2021-06-17T09:27:00Z">
                  <w:rPr>
                    <w:rFonts w:ascii="Arial" w:hAnsi="Arial" w:cs="Arial"/>
                    <w:sz w:val="16"/>
                    <w:szCs w:val="16"/>
                  </w:rPr>
                </w:rPrChange>
              </w:rPr>
            </w:pPr>
            <w:r w:rsidRPr="004924AE">
              <w:rPr>
                <w:rFonts w:ascii="Times New Roman" w:hAnsi="Times New Roman" w:cs="Times New Roman"/>
                <w:sz w:val="16"/>
                <w:szCs w:val="16"/>
                <w:rPrChange w:id="3812" w:author="Maryann Calligan" w:date="2021-06-17T09:27:00Z">
                  <w:rPr>
                    <w:rFonts w:ascii="Arial" w:hAnsi="Arial" w:cs="Arial"/>
                    <w:sz w:val="16"/>
                    <w:szCs w:val="16"/>
                  </w:rPr>
                </w:rPrChange>
              </w:rPr>
              <w:t>0.744 (0.741,0.748)</w:t>
            </w:r>
          </w:p>
        </w:tc>
        <w:tc>
          <w:tcPr>
            <w:tcW w:w="986" w:type="dxa"/>
            <w:tcBorders>
              <w:top w:val="single" w:sz="8" w:space="0" w:color="BFBFBF" w:themeColor="background1" w:themeShade="BF"/>
            </w:tcBorders>
          </w:tcPr>
          <w:p w14:paraId="5CE61900" w14:textId="77777777" w:rsidR="006B5B72" w:rsidRPr="004924AE" w:rsidRDefault="006B5B72" w:rsidP="0048261A">
            <w:pPr>
              <w:spacing w:after="0"/>
              <w:jc w:val="center"/>
              <w:rPr>
                <w:rFonts w:ascii="Times New Roman" w:hAnsi="Times New Roman" w:cs="Times New Roman"/>
                <w:sz w:val="16"/>
                <w:szCs w:val="16"/>
                <w:rPrChange w:id="3813" w:author="Maryann Calligan" w:date="2021-06-17T09:27:00Z">
                  <w:rPr>
                    <w:rFonts w:ascii="Arial" w:hAnsi="Arial" w:cs="Arial"/>
                    <w:sz w:val="16"/>
                    <w:szCs w:val="16"/>
                  </w:rPr>
                </w:rPrChange>
              </w:rPr>
            </w:pPr>
            <w:r w:rsidRPr="004924AE">
              <w:rPr>
                <w:rFonts w:ascii="Times New Roman" w:hAnsi="Times New Roman" w:cs="Times New Roman"/>
                <w:sz w:val="16"/>
                <w:szCs w:val="16"/>
                <w:rPrChange w:id="3814" w:author="Maryann Calligan" w:date="2021-06-17T09:27:00Z">
                  <w:rPr>
                    <w:rFonts w:ascii="Arial" w:hAnsi="Arial" w:cs="Arial"/>
                    <w:sz w:val="16"/>
                    <w:szCs w:val="16"/>
                  </w:rPr>
                </w:rPrChange>
              </w:rPr>
              <w:t>0.744 (0.740,0.747)</w:t>
            </w:r>
          </w:p>
        </w:tc>
        <w:tc>
          <w:tcPr>
            <w:tcW w:w="986" w:type="dxa"/>
            <w:tcBorders>
              <w:top w:val="single" w:sz="8" w:space="0" w:color="BFBFBF" w:themeColor="background1" w:themeShade="BF"/>
            </w:tcBorders>
          </w:tcPr>
          <w:p w14:paraId="025A0AA4" w14:textId="77777777" w:rsidR="006B5B72" w:rsidRPr="004924AE" w:rsidRDefault="006B5B72" w:rsidP="0048261A">
            <w:pPr>
              <w:spacing w:after="0"/>
              <w:jc w:val="center"/>
              <w:rPr>
                <w:rFonts w:ascii="Times New Roman" w:hAnsi="Times New Roman" w:cs="Times New Roman"/>
                <w:sz w:val="16"/>
                <w:szCs w:val="16"/>
                <w:rPrChange w:id="3815" w:author="Maryann Calligan" w:date="2021-06-17T09:27:00Z">
                  <w:rPr>
                    <w:rFonts w:ascii="Arial" w:hAnsi="Arial" w:cs="Arial"/>
                    <w:sz w:val="16"/>
                    <w:szCs w:val="16"/>
                  </w:rPr>
                </w:rPrChange>
              </w:rPr>
            </w:pPr>
            <w:r w:rsidRPr="004924AE">
              <w:rPr>
                <w:rFonts w:ascii="Times New Roman" w:hAnsi="Times New Roman" w:cs="Times New Roman"/>
                <w:sz w:val="16"/>
                <w:szCs w:val="16"/>
                <w:rPrChange w:id="3816" w:author="Maryann Calligan" w:date="2021-06-17T09:27:00Z">
                  <w:rPr>
                    <w:rFonts w:ascii="Arial" w:hAnsi="Arial" w:cs="Arial"/>
                    <w:sz w:val="16"/>
                    <w:szCs w:val="16"/>
                  </w:rPr>
                </w:rPrChange>
              </w:rPr>
              <w:t>0.744 (0.740,0.747)</w:t>
            </w:r>
          </w:p>
        </w:tc>
        <w:tc>
          <w:tcPr>
            <w:tcW w:w="986" w:type="dxa"/>
            <w:tcBorders>
              <w:top w:val="single" w:sz="8" w:space="0" w:color="BFBFBF" w:themeColor="background1" w:themeShade="BF"/>
            </w:tcBorders>
          </w:tcPr>
          <w:p w14:paraId="5356EFCC" w14:textId="77777777" w:rsidR="006B5B72" w:rsidRPr="004924AE" w:rsidRDefault="006B5B72" w:rsidP="0048261A">
            <w:pPr>
              <w:spacing w:after="0"/>
              <w:jc w:val="center"/>
              <w:rPr>
                <w:rFonts w:ascii="Times New Roman" w:hAnsi="Times New Roman" w:cs="Times New Roman"/>
                <w:sz w:val="16"/>
                <w:szCs w:val="16"/>
                <w:rPrChange w:id="3817" w:author="Maryann Calligan" w:date="2021-06-17T09:27:00Z">
                  <w:rPr>
                    <w:rFonts w:ascii="Arial" w:hAnsi="Arial" w:cs="Arial"/>
                    <w:sz w:val="16"/>
                    <w:szCs w:val="16"/>
                  </w:rPr>
                </w:rPrChange>
              </w:rPr>
            </w:pPr>
            <w:r w:rsidRPr="004924AE">
              <w:rPr>
                <w:rFonts w:ascii="Times New Roman" w:hAnsi="Times New Roman" w:cs="Times New Roman"/>
                <w:sz w:val="16"/>
                <w:szCs w:val="16"/>
                <w:rPrChange w:id="3818" w:author="Maryann Calligan" w:date="2021-06-17T09:27:00Z">
                  <w:rPr>
                    <w:rFonts w:ascii="Arial" w:hAnsi="Arial" w:cs="Arial"/>
                    <w:sz w:val="16"/>
                    <w:szCs w:val="16"/>
                  </w:rPr>
                </w:rPrChange>
              </w:rPr>
              <w:t>0.745 (0.741,0.748)</w:t>
            </w:r>
          </w:p>
        </w:tc>
        <w:tc>
          <w:tcPr>
            <w:tcW w:w="986" w:type="dxa"/>
            <w:tcBorders>
              <w:top w:val="single" w:sz="8" w:space="0" w:color="BFBFBF" w:themeColor="background1" w:themeShade="BF"/>
            </w:tcBorders>
          </w:tcPr>
          <w:p w14:paraId="493A441F" w14:textId="77777777" w:rsidR="006B5B72" w:rsidRPr="004924AE" w:rsidRDefault="006B5B72" w:rsidP="0048261A">
            <w:pPr>
              <w:spacing w:after="0"/>
              <w:jc w:val="center"/>
              <w:rPr>
                <w:rFonts w:ascii="Times New Roman" w:hAnsi="Times New Roman" w:cs="Times New Roman"/>
                <w:sz w:val="16"/>
                <w:szCs w:val="16"/>
                <w:rPrChange w:id="3819" w:author="Maryann Calligan" w:date="2021-06-17T09:27:00Z">
                  <w:rPr>
                    <w:rFonts w:ascii="Arial" w:hAnsi="Arial" w:cs="Arial"/>
                    <w:sz w:val="16"/>
                    <w:szCs w:val="16"/>
                  </w:rPr>
                </w:rPrChange>
              </w:rPr>
            </w:pPr>
            <w:r w:rsidRPr="004924AE">
              <w:rPr>
                <w:rFonts w:ascii="Times New Roman" w:hAnsi="Times New Roman" w:cs="Times New Roman"/>
                <w:sz w:val="16"/>
                <w:szCs w:val="16"/>
                <w:rPrChange w:id="3820" w:author="Maryann Calligan" w:date="2021-06-17T09:27:00Z">
                  <w:rPr>
                    <w:rFonts w:ascii="Arial" w:hAnsi="Arial" w:cs="Arial"/>
                    <w:sz w:val="16"/>
                    <w:szCs w:val="16"/>
                  </w:rPr>
                </w:rPrChange>
              </w:rPr>
              <w:t>0.744 (0.741,0.748)</w:t>
            </w:r>
          </w:p>
        </w:tc>
        <w:tc>
          <w:tcPr>
            <w:tcW w:w="986" w:type="dxa"/>
            <w:tcBorders>
              <w:top w:val="single" w:sz="8" w:space="0" w:color="BFBFBF" w:themeColor="background1" w:themeShade="BF"/>
            </w:tcBorders>
          </w:tcPr>
          <w:p w14:paraId="5B543007" w14:textId="77777777" w:rsidR="006B5B72" w:rsidRPr="004924AE" w:rsidRDefault="006B5B72" w:rsidP="0048261A">
            <w:pPr>
              <w:spacing w:after="0"/>
              <w:jc w:val="center"/>
              <w:rPr>
                <w:rFonts w:ascii="Times New Roman" w:hAnsi="Times New Roman" w:cs="Times New Roman"/>
                <w:sz w:val="16"/>
                <w:szCs w:val="16"/>
                <w:rPrChange w:id="3821" w:author="Maryann Calligan" w:date="2021-06-17T09:27:00Z">
                  <w:rPr>
                    <w:rFonts w:ascii="Arial" w:hAnsi="Arial" w:cs="Arial"/>
                    <w:sz w:val="16"/>
                    <w:szCs w:val="16"/>
                  </w:rPr>
                </w:rPrChange>
              </w:rPr>
            </w:pPr>
            <w:r w:rsidRPr="004924AE">
              <w:rPr>
                <w:rFonts w:ascii="Times New Roman" w:hAnsi="Times New Roman" w:cs="Times New Roman"/>
                <w:sz w:val="16"/>
                <w:szCs w:val="16"/>
                <w:rPrChange w:id="3822" w:author="Maryann Calligan" w:date="2021-06-17T09:27:00Z">
                  <w:rPr>
                    <w:rFonts w:ascii="Arial" w:hAnsi="Arial" w:cs="Arial"/>
                    <w:sz w:val="16"/>
                    <w:szCs w:val="16"/>
                  </w:rPr>
                </w:rPrChange>
              </w:rPr>
              <w:t>0.744 (0.740,0.748)</w:t>
            </w:r>
          </w:p>
        </w:tc>
        <w:tc>
          <w:tcPr>
            <w:tcW w:w="986" w:type="dxa"/>
            <w:tcBorders>
              <w:top w:val="single" w:sz="8" w:space="0" w:color="BFBFBF" w:themeColor="background1" w:themeShade="BF"/>
            </w:tcBorders>
          </w:tcPr>
          <w:p w14:paraId="47C3636B" w14:textId="77777777" w:rsidR="006B5B72" w:rsidRPr="004924AE" w:rsidRDefault="006B5B72" w:rsidP="0048261A">
            <w:pPr>
              <w:spacing w:after="0"/>
              <w:jc w:val="center"/>
              <w:rPr>
                <w:rFonts w:ascii="Times New Roman" w:hAnsi="Times New Roman" w:cs="Times New Roman"/>
                <w:sz w:val="16"/>
                <w:szCs w:val="16"/>
                <w:rPrChange w:id="3823" w:author="Maryann Calligan" w:date="2021-06-17T09:27:00Z">
                  <w:rPr>
                    <w:rFonts w:ascii="Arial" w:hAnsi="Arial" w:cs="Arial"/>
                    <w:sz w:val="16"/>
                    <w:szCs w:val="16"/>
                  </w:rPr>
                </w:rPrChange>
              </w:rPr>
            </w:pPr>
            <w:r w:rsidRPr="004924AE">
              <w:rPr>
                <w:rFonts w:ascii="Times New Roman" w:hAnsi="Times New Roman" w:cs="Times New Roman"/>
                <w:sz w:val="16"/>
                <w:szCs w:val="16"/>
                <w:rPrChange w:id="3824" w:author="Maryann Calligan" w:date="2021-06-17T09:27:00Z">
                  <w:rPr>
                    <w:rFonts w:ascii="Arial" w:hAnsi="Arial" w:cs="Arial"/>
                    <w:sz w:val="16"/>
                    <w:szCs w:val="16"/>
                  </w:rPr>
                </w:rPrChange>
              </w:rPr>
              <w:t>0.744 (0.740,0.747)</w:t>
            </w:r>
          </w:p>
        </w:tc>
        <w:tc>
          <w:tcPr>
            <w:tcW w:w="986" w:type="dxa"/>
            <w:tcBorders>
              <w:top w:val="single" w:sz="8" w:space="0" w:color="BFBFBF" w:themeColor="background1" w:themeShade="BF"/>
            </w:tcBorders>
          </w:tcPr>
          <w:p w14:paraId="2DC9E8C6" w14:textId="77777777" w:rsidR="006B5B72" w:rsidRPr="004924AE" w:rsidRDefault="006B5B72" w:rsidP="0048261A">
            <w:pPr>
              <w:spacing w:after="0"/>
              <w:jc w:val="center"/>
              <w:rPr>
                <w:rFonts w:ascii="Times New Roman" w:hAnsi="Times New Roman" w:cs="Times New Roman"/>
                <w:sz w:val="16"/>
                <w:szCs w:val="16"/>
                <w:rPrChange w:id="3825" w:author="Maryann Calligan" w:date="2021-06-17T09:27:00Z">
                  <w:rPr>
                    <w:rFonts w:ascii="Arial" w:hAnsi="Arial" w:cs="Arial"/>
                    <w:sz w:val="16"/>
                    <w:szCs w:val="16"/>
                  </w:rPr>
                </w:rPrChange>
              </w:rPr>
            </w:pPr>
            <w:r w:rsidRPr="004924AE">
              <w:rPr>
                <w:rFonts w:ascii="Times New Roman" w:hAnsi="Times New Roman" w:cs="Times New Roman"/>
                <w:sz w:val="16"/>
                <w:szCs w:val="16"/>
                <w:rPrChange w:id="3826" w:author="Maryann Calligan" w:date="2021-06-17T09:27:00Z">
                  <w:rPr>
                    <w:rFonts w:ascii="Arial" w:hAnsi="Arial" w:cs="Arial"/>
                    <w:sz w:val="16"/>
                    <w:szCs w:val="16"/>
                  </w:rPr>
                </w:rPrChange>
              </w:rPr>
              <w:t>0.744 (0.740,0.748)</w:t>
            </w:r>
          </w:p>
        </w:tc>
      </w:tr>
      <w:tr w:rsidR="006B5B72" w:rsidRPr="004924AE" w14:paraId="73872C64" w14:textId="77777777" w:rsidTr="00F4115A">
        <w:tc>
          <w:tcPr>
            <w:tcW w:w="870" w:type="dxa"/>
          </w:tcPr>
          <w:p w14:paraId="611EFECB" w14:textId="77777777" w:rsidR="006B5B72" w:rsidRPr="004924AE" w:rsidRDefault="006B5B72" w:rsidP="0048261A">
            <w:pPr>
              <w:spacing w:after="0"/>
              <w:jc w:val="right"/>
              <w:rPr>
                <w:rFonts w:ascii="Times New Roman" w:hAnsi="Times New Roman" w:cs="Times New Roman"/>
                <w:b/>
                <w:bCs/>
                <w:sz w:val="16"/>
                <w:szCs w:val="16"/>
                <w:rPrChange w:id="3827" w:author="Maryann Calligan" w:date="2021-06-17T09:27:00Z">
                  <w:rPr>
                    <w:rFonts w:ascii="Arial" w:hAnsi="Arial" w:cs="Arial"/>
                    <w:b/>
                    <w:bCs/>
                    <w:sz w:val="16"/>
                    <w:szCs w:val="16"/>
                  </w:rPr>
                </w:rPrChange>
              </w:rPr>
            </w:pPr>
            <w:r w:rsidRPr="004924AE">
              <w:rPr>
                <w:rFonts w:ascii="Times New Roman" w:hAnsi="Times New Roman" w:cs="Times New Roman"/>
                <w:b/>
                <w:bCs/>
                <w:sz w:val="16"/>
                <w:szCs w:val="16"/>
                <w:rPrChange w:id="3828" w:author="Maryann Calligan" w:date="2021-06-17T09:27:00Z">
                  <w:rPr>
                    <w:rFonts w:ascii="Arial" w:hAnsi="Arial" w:cs="Arial"/>
                    <w:b/>
                    <w:bCs/>
                    <w:sz w:val="16"/>
                    <w:szCs w:val="16"/>
                  </w:rPr>
                </w:rPrChange>
              </w:rPr>
              <w:t>AUPRC</w:t>
            </w:r>
          </w:p>
        </w:tc>
        <w:tc>
          <w:tcPr>
            <w:tcW w:w="986" w:type="dxa"/>
          </w:tcPr>
          <w:p w14:paraId="7D21A4E8" w14:textId="77777777" w:rsidR="006B5B72" w:rsidRPr="004924AE" w:rsidRDefault="006B5B72" w:rsidP="0048261A">
            <w:pPr>
              <w:spacing w:after="0"/>
              <w:jc w:val="center"/>
              <w:rPr>
                <w:rFonts w:ascii="Times New Roman" w:hAnsi="Times New Roman" w:cs="Times New Roman"/>
                <w:sz w:val="16"/>
                <w:szCs w:val="16"/>
                <w:rPrChange w:id="3829" w:author="Maryann Calligan" w:date="2021-06-17T09:27:00Z">
                  <w:rPr>
                    <w:rFonts w:ascii="Arial" w:hAnsi="Arial" w:cs="Arial"/>
                    <w:sz w:val="16"/>
                    <w:szCs w:val="16"/>
                  </w:rPr>
                </w:rPrChange>
              </w:rPr>
            </w:pPr>
            <w:r w:rsidRPr="004924AE">
              <w:rPr>
                <w:rFonts w:ascii="Times New Roman" w:hAnsi="Times New Roman" w:cs="Times New Roman"/>
                <w:sz w:val="16"/>
                <w:szCs w:val="16"/>
                <w:rPrChange w:id="3830" w:author="Maryann Calligan" w:date="2021-06-17T09:27:00Z">
                  <w:rPr>
                    <w:rFonts w:ascii="Arial" w:hAnsi="Arial" w:cs="Arial"/>
                    <w:sz w:val="16"/>
                    <w:szCs w:val="16"/>
                  </w:rPr>
                </w:rPrChange>
              </w:rPr>
              <w:t>0.557 (0.550,0.563)</w:t>
            </w:r>
          </w:p>
        </w:tc>
        <w:tc>
          <w:tcPr>
            <w:tcW w:w="986" w:type="dxa"/>
          </w:tcPr>
          <w:p w14:paraId="0EC05F75" w14:textId="77777777" w:rsidR="006B5B72" w:rsidRPr="004924AE" w:rsidRDefault="006B5B72" w:rsidP="0048261A">
            <w:pPr>
              <w:spacing w:after="0"/>
              <w:jc w:val="center"/>
              <w:rPr>
                <w:rFonts w:ascii="Times New Roman" w:hAnsi="Times New Roman" w:cs="Times New Roman"/>
                <w:sz w:val="16"/>
                <w:szCs w:val="16"/>
                <w:rPrChange w:id="3831" w:author="Maryann Calligan" w:date="2021-06-17T09:27:00Z">
                  <w:rPr>
                    <w:rFonts w:ascii="Arial" w:hAnsi="Arial" w:cs="Arial"/>
                    <w:sz w:val="16"/>
                    <w:szCs w:val="16"/>
                  </w:rPr>
                </w:rPrChange>
              </w:rPr>
            </w:pPr>
            <w:r w:rsidRPr="004924AE">
              <w:rPr>
                <w:rFonts w:ascii="Times New Roman" w:hAnsi="Times New Roman" w:cs="Times New Roman"/>
                <w:sz w:val="16"/>
                <w:szCs w:val="16"/>
                <w:rPrChange w:id="3832" w:author="Maryann Calligan" w:date="2021-06-17T09:27:00Z">
                  <w:rPr>
                    <w:rFonts w:ascii="Arial" w:hAnsi="Arial" w:cs="Arial"/>
                    <w:sz w:val="16"/>
                    <w:szCs w:val="16"/>
                  </w:rPr>
                </w:rPrChange>
              </w:rPr>
              <w:t>0.554* (0.548,0.561)</w:t>
            </w:r>
          </w:p>
        </w:tc>
        <w:tc>
          <w:tcPr>
            <w:tcW w:w="986" w:type="dxa"/>
          </w:tcPr>
          <w:p w14:paraId="051AB2B2" w14:textId="77777777" w:rsidR="006B5B72" w:rsidRPr="004924AE" w:rsidRDefault="006B5B72" w:rsidP="0048261A">
            <w:pPr>
              <w:spacing w:after="0"/>
              <w:jc w:val="center"/>
              <w:rPr>
                <w:rFonts w:ascii="Times New Roman" w:hAnsi="Times New Roman" w:cs="Times New Roman"/>
                <w:sz w:val="16"/>
                <w:szCs w:val="16"/>
                <w:rPrChange w:id="3833" w:author="Maryann Calligan" w:date="2021-06-17T09:27:00Z">
                  <w:rPr>
                    <w:rFonts w:ascii="Arial" w:hAnsi="Arial" w:cs="Arial"/>
                    <w:sz w:val="16"/>
                    <w:szCs w:val="16"/>
                  </w:rPr>
                </w:rPrChange>
              </w:rPr>
            </w:pPr>
            <w:r w:rsidRPr="004924AE">
              <w:rPr>
                <w:rFonts w:ascii="Times New Roman" w:hAnsi="Times New Roman" w:cs="Times New Roman"/>
                <w:sz w:val="16"/>
                <w:szCs w:val="16"/>
                <w:rPrChange w:id="3834" w:author="Maryann Calligan" w:date="2021-06-17T09:27:00Z">
                  <w:rPr>
                    <w:rFonts w:ascii="Arial" w:hAnsi="Arial" w:cs="Arial"/>
                    <w:sz w:val="16"/>
                    <w:szCs w:val="16"/>
                  </w:rPr>
                </w:rPrChange>
              </w:rPr>
              <w:t>0.554* (0.548,0.561)</w:t>
            </w:r>
          </w:p>
        </w:tc>
        <w:tc>
          <w:tcPr>
            <w:tcW w:w="986" w:type="dxa"/>
          </w:tcPr>
          <w:p w14:paraId="6C460A10" w14:textId="77777777" w:rsidR="006B5B72" w:rsidRPr="004924AE" w:rsidRDefault="006B5B72" w:rsidP="0048261A">
            <w:pPr>
              <w:spacing w:after="0"/>
              <w:jc w:val="center"/>
              <w:rPr>
                <w:rFonts w:ascii="Times New Roman" w:hAnsi="Times New Roman" w:cs="Times New Roman"/>
                <w:sz w:val="16"/>
                <w:szCs w:val="16"/>
                <w:rPrChange w:id="3835" w:author="Maryann Calligan" w:date="2021-06-17T09:27:00Z">
                  <w:rPr>
                    <w:rFonts w:ascii="Arial" w:hAnsi="Arial" w:cs="Arial"/>
                    <w:sz w:val="16"/>
                    <w:szCs w:val="16"/>
                  </w:rPr>
                </w:rPrChange>
              </w:rPr>
            </w:pPr>
            <w:r w:rsidRPr="004924AE">
              <w:rPr>
                <w:rFonts w:ascii="Times New Roman" w:hAnsi="Times New Roman" w:cs="Times New Roman"/>
                <w:sz w:val="16"/>
                <w:szCs w:val="16"/>
                <w:rPrChange w:id="3836" w:author="Maryann Calligan" w:date="2021-06-17T09:27:00Z">
                  <w:rPr>
                    <w:rFonts w:ascii="Arial" w:hAnsi="Arial" w:cs="Arial"/>
                    <w:sz w:val="16"/>
                    <w:szCs w:val="16"/>
                  </w:rPr>
                </w:rPrChange>
              </w:rPr>
              <w:t>0.554* (0.548,0.561)</w:t>
            </w:r>
          </w:p>
        </w:tc>
        <w:tc>
          <w:tcPr>
            <w:tcW w:w="986" w:type="dxa"/>
          </w:tcPr>
          <w:p w14:paraId="55FCF8E1" w14:textId="77777777" w:rsidR="006B5B72" w:rsidRPr="004924AE" w:rsidRDefault="006B5B72" w:rsidP="0048261A">
            <w:pPr>
              <w:spacing w:after="0"/>
              <w:jc w:val="center"/>
              <w:rPr>
                <w:rFonts w:ascii="Times New Roman" w:hAnsi="Times New Roman" w:cs="Times New Roman"/>
                <w:sz w:val="16"/>
                <w:szCs w:val="16"/>
                <w:rPrChange w:id="3837" w:author="Maryann Calligan" w:date="2021-06-17T09:27:00Z">
                  <w:rPr>
                    <w:rFonts w:ascii="Arial" w:hAnsi="Arial" w:cs="Arial"/>
                    <w:sz w:val="16"/>
                    <w:szCs w:val="16"/>
                  </w:rPr>
                </w:rPrChange>
              </w:rPr>
            </w:pPr>
            <w:r w:rsidRPr="004924AE">
              <w:rPr>
                <w:rFonts w:ascii="Times New Roman" w:hAnsi="Times New Roman" w:cs="Times New Roman"/>
                <w:sz w:val="16"/>
                <w:szCs w:val="16"/>
                <w:rPrChange w:id="3838" w:author="Maryann Calligan" w:date="2021-06-17T09:27:00Z">
                  <w:rPr>
                    <w:rFonts w:ascii="Arial" w:hAnsi="Arial" w:cs="Arial"/>
                    <w:sz w:val="16"/>
                    <w:szCs w:val="16"/>
                  </w:rPr>
                </w:rPrChange>
              </w:rPr>
              <w:t>0.555 (0.549,0.562)</w:t>
            </w:r>
          </w:p>
        </w:tc>
        <w:tc>
          <w:tcPr>
            <w:tcW w:w="986" w:type="dxa"/>
          </w:tcPr>
          <w:p w14:paraId="64E4AD52" w14:textId="77777777" w:rsidR="006B5B72" w:rsidRPr="004924AE" w:rsidRDefault="006B5B72" w:rsidP="0048261A">
            <w:pPr>
              <w:spacing w:after="0"/>
              <w:jc w:val="center"/>
              <w:rPr>
                <w:rFonts w:ascii="Times New Roman" w:hAnsi="Times New Roman" w:cs="Times New Roman"/>
                <w:sz w:val="16"/>
                <w:szCs w:val="16"/>
                <w:rPrChange w:id="3839" w:author="Maryann Calligan" w:date="2021-06-17T09:27:00Z">
                  <w:rPr>
                    <w:rFonts w:ascii="Arial" w:hAnsi="Arial" w:cs="Arial"/>
                    <w:sz w:val="16"/>
                    <w:szCs w:val="16"/>
                  </w:rPr>
                </w:rPrChange>
              </w:rPr>
            </w:pPr>
            <w:r w:rsidRPr="004924AE">
              <w:rPr>
                <w:rFonts w:ascii="Times New Roman" w:hAnsi="Times New Roman" w:cs="Times New Roman"/>
                <w:sz w:val="16"/>
                <w:szCs w:val="16"/>
                <w:rPrChange w:id="3840" w:author="Maryann Calligan" w:date="2021-06-17T09:27:00Z">
                  <w:rPr>
                    <w:rFonts w:ascii="Arial" w:hAnsi="Arial" w:cs="Arial"/>
                    <w:sz w:val="16"/>
                    <w:szCs w:val="16"/>
                  </w:rPr>
                </w:rPrChange>
              </w:rPr>
              <w:t>0.556 (0.550,0.563)</w:t>
            </w:r>
          </w:p>
        </w:tc>
        <w:tc>
          <w:tcPr>
            <w:tcW w:w="986" w:type="dxa"/>
          </w:tcPr>
          <w:p w14:paraId="33DA1DF9" w14:textId="77777777" w:rsidR="006B5B72" w:rsidRPr="004924AE" w:rsidRDefault="006B5B72" w:rsidP="0048261A">
            <w:pPr>
              <w:spacing w:after="0"/>
              <w:jc w:val="center"/>
              <w:rPr>
                <w:rFonts w:ascii="Times New Roman" w:hAnsi="Times New Roman" w:cs="Times New Roman"/>
                <w:sz w:val="16"/>
                <w:szCs w:val="16"/>
                <w:rPrChange w:id="3841" w:author="Maryann Calligan" w:date="2021-06-17T09:27:00Z">
                  <w:rPr>
                    <w:rFonts w:ascii="Arial" w:hAnsi="Arial" w:cs="Arial"/>
                    <w:sz w:val="16"/>
                    <w:szCs w:val="16"/>
                  </w:rPr>
                </w:rPrChange>
              </w:rPr>
            </w:pPr>
            <w:r w:rsidRPr="004924AE">
              <w:rPr>
                <w:rFonts w:ascii="Times New Roman" w:hAnsi="Times New Roman" w:cs="Times New Roman"/>
                <w:sz w:val="16"/>
                <w:szCs w:val="16"/>
                <w:rPrChange w:id="3842" w:author="Maryann Calligan" w:date="2021-06-17T09:27:00Z">
                  <w:rPr>
                    <w:rFonts w:ascii="Arial" w:hAnsi="Arial" w:cs="Arial"/>
                    <w:sz w:val="16"/>
                    <w:szCs w:val="16"/>
                  </w:rPr>
                </w:rPrChange>
              </w:rPr>
              <w:t>0.555 (0.549,0.561)</w:t>
            </w:r>
          </w:p>
        </w:tc>
        <w:tc>
          <w:tcPr>
            <w:tcW w:w="986" w:type="dxa"/>
          </w:tcPr>
          <w:p w14:paraId="51BCA49C" w14:textId="77777777" w:rsidR="006B5B72" w:rsidRPr="004924AE" w:rsidRDefault="006B5B72" w:rsidP="0048261A">
            <w:pPr>
              <w:spacing w:after="0"/>
              <w:jc w:val="center"/>
              <w:rPr>
                <w:rFonts w:ascii="Times New Roman" w:hAnsi="Times New Roman" w:cs="Times New Roman"/>
                <w:sz w:val="16"/>
                <w:szCs w:val="16"/>
                <w:rPrChange w:id="3843" w:author="Maryann Calligan" w:date="2021-06-17T09:27:00Z">
                  <w:rPr>
                    <w:rFonts w:ascii="Arial" w:hAnsi="Arial" w:cs="Arial"/>
                    <w:sz w:val="16"/>
                    <w:szCs w:val="16"/>
                  </w:rPr>
                </w:rPrChange>
              </w:rPr>
            </w:pPr>
            <w:r w:rsidRPr="004924AE">
              <w:rPr>
                <w:rFonts w:ascii="Times New Roman" w:hAnsi="Times New Roman" w:cs="Times New Roman"/>
                <w:sz w:val="16"/>
                <w:szCs w:val="16"/>
                <w:rPrChange w:id="3844" w:author="Maryann Calligan" w:date="2021-06-17T09:27:00Z">
                  <w:rPr>
                    <w:rFonts w:ascii="Arial" w:hAnsi="Arial" w:cs="Arial"/>
                    <w:sz w:val="16"/>
                    <w:szCs w:val="16"/>
                  </w:rPr>
                </w:rPrChange>
              </w:rPr>
              <w:t>0.557 (0.550,0.563)</w:t>
            </w:r>
          </w:p>
        </w:tc>
        <w:tc>
          <w:tcPr>
            <w:tcW w:w="986" w:type="dxa"/>
          </w:tcPr>
          <w:p w14:paraId="4D03D5A1" w14:textId="77777777" w:rsidR="006B5B72" w:rsidRPr="004924AE" w:rsidRDefault="006B5B72" w:rsidP="0048261A">
            <w:pPr>
              <w:spacing w:after="0"/>
              <w:jc w:val="center"/>
              <w:rPr>
                <w:rFonts w:ascii="Times New Roman" w:hAnsi="Times New Roman" w:cs="Times New Roman"/>
                <w:sz w:val="16"/>
                <w:szCs w:val="16"/>
                <w:rPrChange w:id="3845" w:author="Maryann Calligan" w:date="2021-06-17T09:27:00Z">
                  <w:rPr>
                    <w:rFonts w:ascii="Arial" w:hAnsi="Arial" w:cs="Arial"/>
                    <w:sz w:val="16"/>
                    <w:szCs w:val="16"/>
                  </w:rPr>
                </w:rPrChange>
              </w:rPr>
            </w:pPr>
            <w:r w:rsidRPr="004924AE">
              <w:rPr>
                <w:rFonts w:ascii="Times New Roman" w:hAnsi="Times New Roman" w:cs="Times New Roman"/>
                <w:sz w:val="16"/>
                <w:szCs w:val="16"/>
                <w:rPrChange w:id="3846" w:author="Maryann Calligan" w:date="2021-06-17T09:27:00Z">
                  <w:rPr>
                    <w:rFonts w:ascii="Arial" w:hAnsi="Arial" w:cs="Arial"/>
                    <w:sz w:val="16"/>
                    <w:szCs w:val="16"/>
                  </w:rPr>
                </w:rPrChange>
              </w:rPr>
              <w:t>0.558 (0.551,0.564)</w:t>
            </w:r>
          </w:p>
        </w:tc>
        <w:tc>
          <w:tcPr>
            <w:tcW w:w="986" w:type="dxa"/>
          </w:tcPr>
          <w:p w14:paraId="27275CFA" w14:textId="77777777" w:rsidR="006B5B72" w:rsidRPr="004924AE" w:rsidRDefault="006B5B72" w:rsidP="0048261A">
            <w:pPr>
              <w:spacing w:after="0"/>
              <w:jc w:val="center"/>
              <w:rPr>
                <w:rFonts w:ascii="Times New Roman" w:hAnsi="Times New Roman" w:cs="Times New Roman"/>
                <w:sz w:val="16"/>
                <w:szCs w:val="16"/>
                <w:rPrChange w:id="3847" w:author="Maryann Calligan" w:date="2021-06-17T09:27:00Z">
                  <w:rPr>
                    <w:rFonts w:ascii="Arial" w:hAnsi="Arial" w:cs="Arial"/>
                    <w:sz w:val="16"/>
                    <w:szCs w:val="16"/>
                  </w:rPr>
                </w:rPrChange>
              </w:rPr>
            </w:pPr>
            <w:r w:rsidRPr="004924AE">
              <w:rPr>
                <w:rFonts w:ascii="Times New Roman" w:hAnsi="Times New Roman" w:cs="Times New Roman"/>
                <w:sz w:val="16"/>
                <w:szCs w:val="16"/>
                <w:rPrChange w:id="3848" w:author="Maryann Calligan" w:date="2021-06-17T09:27:00Z">
                  <w:rPr>
                    <w:rFonts w:ascii="Arial" w:hAnsi="Arial" w:cs="Arial"/>
                    <w:sz w:val="16"/>
                    <w:szCs w:val="16"/>
                  </w:rPr>
                </w:rPrChange>
              </w:rPr>
              <w:t>0.557 (0.550,0.563)</w:t>
            </w:r>
          </w:p>
        </w:tc>
        <w:tc>
          <w:tcPr>
            <w:tcW w:w="986" w:type="dxa"/>
          </w:tcPr>
          <w:p w14:paraId="2C26B458" w14:textId="77777777" w:rsidR="006B5B72" w:rsidRPr="004924AE" w:rsidRDefault="006B5B72" w:rsidP="0048261A">
            <w:pPr>
              <w:spacing w:after="0"/>
              <w:jc w:val="center"/>
              <w:rPr>
                <w:rFonts w:ascii="Times New Roman" w:hAnsi="Times New Roman" w:cs="Times New Roman"/>
                <w:sz w:val="16"/>
                <w:szCs w:val="16"/>
                <w:rPrChange w:id="3849" w:author="Maryann Calligan" w:date="2021-06-17T09:27:00Z">
                  <w:rPr>
                    <w:rFonts w:ascii="Arial" w:hAnsi="Arial" w:cs="Arial"/>
                    <w:sz w:val="16"/>
                    <w:szCs w:val="16"/>
                  </w:rPr>
                </w:rPrChange>
              </w:rPr>
            </w:pPr>
            <w:r w:rsidRPr="004924AE">
              <w:rPr>
                <w:rFonts w:ascii="Times New Roman" w:hAnsi="Times New Roman" w:cs="Times New Roman"/>
                <w:sz w:val="16"/>
                <w:szCs w:val="16"/>
                <w:rPrChange w:id="3850" w:author="Maryann Calligan" w:date="2021-06-17T09:27:00Z">
                  <w:rPr>
                    <w:rFonts w:ascii="Arial" w:hAnsi="Arial" w:cs="Arial"/>
                    <w:sz w:val="16"/>
                    <w:szCs w:val="16"/>
                  </w:rPr>
                </w:rPrChange>
              </w:rPr>
              <w:t>0.556 (0.550,0.563)</w:t>
            </w:r>
          </w:p>
        </w:tc>
        <w:tc>
          <w:tcPr>
            <w:tcW w:w="986" w:type="dxa"/>
          </w:tcPr>
          <w:p w14:paraId="63E15F6B" w14:textId="77777777" w:rsidR="006B5B72" w:rsidRPr="004924AE" w:rsidRDefault="006B5B72" w:rsidP="0048261A">
            <w:pPr>
              <w:spacing w:after="0"/>
              <w:jc w:val="center"/>
              <w:rPr>
                <w:rFonts w:ascii="Times New Roman" w:hAnsi="Times New Roman" w:cs="Times New Roman"/>
                <w:sz w:val="16"/>
                <w:szCs w:val="16"/>
                <w:rPrChange w:id="3851" w:author="Maryann Calligan" w:date="2021-06-17T09:27:00Z">
                  <w:rPr>
                    <w:rFonts w:ascii="Arial" w:hAnsi="Arial" w:cs="Arial"/>
                    <w:sz w:val="16"/>
                    <w:szCs w:val="16"/>
                  </w:rPr>
                </w:rPrChange>
              </w:rPr>
            </w:pPr>
            <w:r w:rsidRPr="004924AE">
              <w:rPr>
                <w:rFonts w:ascii="Times New Roman" w:hAnsi="Times New Roman" w:cs="Times New Roman"/>
                <w:sz w:val="16"/>
                <w:szCs w:val="16"/>
                <w:rPrChange w:id="3852" w:author="Maryann Calligan" w:date="2021-06-17T09:27:00Z">
                  <w:rPr>
                    <w:rFonts w:ascii="Arial" w:hAnsi="Arial" w:cs="Arial"/>
                    <w:sz w:val="16"/>
                    <w:szCs w:val="16"/>
                  </w:rPr>
                </w:rPrChange>
              </w:rPr>
              <w:t>0.557 (0.551,0.564)</w:t>
            </w:r>
          </w:p>
        </w:tc>
        <w:tc>
          <w:tcPr>
            <w:tcW w:w="986" w:type="dxa"/>
          </w:tcPr>
          <w:p w14:paraId="581688B3" w14:textId="77777777" w:rsidR="006B5B72" w:rsidRPr="004924AE" w:rsidRDefault="006B5B72" w:rsidP="0048261A">
            <w:pPr>
              <w:spacing w:after="0"/>
              <w:jc w:val="center"/>
              <w:rPr>
                <w:rFonts w:ascii="Times New Roman" w:hAnsi="Times New Roman" w:cs="Times New Roman"/>
                <w:sz w:val="16"/>
                <w:szCs w:val="16"/>
                <w:rPrChange w:id="3853" w:author="Maryann Calligan" w:date="2021-06-17T09:27:00Z">
                  <w:rPr>
                    <w:rFonts w:ascii="Arial" w:hAnsi="Arial" w:cs="Arial"/>
                    <w:sz w:val="16"/>
                    <w:szCs w:val="16"/>
                  </w:rPr>
                </w:rPrChange>
              </w:rPr>
            </w:pPr>
            <w:r w:rsidRPr="004924AE">
              <w:rPr>
                <w:rFonts w:ascii="Times New Roman" w:hAnsi="Times New Roman" w:cs="Times New Roman"/>
                <w:sz w:val="16"/>
                <w:szCs w:val="16"/>
                <w:rPrChange w:id="3854" w:author="Maryann Calligan" w:date="2021-06-17T09:27:00Z">
                  <w:rPr>
                    <w:rFonts w:ascii="Arial" w:hAnsi="Arial" w:cs="Arial"/>
                    <w:sz w:val="16"/>
                    <w:szCs w:val="16"/>
                  </w:rPr>
                </w:rPrChange>
              </w:rPr>
              <w:t>0.556 (0.550,0.563)</w:t>
            </w:r>
          </w:p>
        </w:tc>
      </w:tr>
      <w:tr w:rsidR="006B5B72" w:rsidRPr="004924AE" w14:paraId="12CE7364" w14:textId="77777777" w:rsidTr="00F4115A">
        <w:tc>
          <w:tcPr>
            <w:tcW w:w="870" w:type="dxa"/>
          </w:tcPr>
          <w:p w14:paraId="23BEF1B7" w14:textId="47B2C613" w:rsidR="006B5B72" w:rsidRPr="004924AE" w:rsidRDefault="00E75C5A" w:rsidP="0048261A">
            <w:pPr>
              <w:spacing w:after="0"/>
              <w:jc w:val="right"/>
              <w:rPr>
                <w:rFonts w:ascii="Times New Roman" w:hAnsi="Times New Roman" w:cs="Times New Roman"/>
                <w:b/>
                <w:bCs/>
                <w:sz w:val="16"/>
                <w:szCs w:val="16"/>
                <w:rPrChange w:id="3855" w:author="Maryann Calligan" w:date="2021-06-17T09:27:00Z">
                  <w:rPr>
                    <w:rFonts w:ascii="Arial" w:hAnsi="Arial" w:cs="Arial"/>
                    <w:b/>
                    <w:bCs/>
                    <w:sz w:val="16"/>
                    <w:szCs w:val="16"/>
                  </w:rPr>
                </w:rPrChange>
              </w:rPr>
            </w:pPr>
            <w:r w:rsidRPr="004924AE">
              <w:rPr>
                <w:rFonts w:ascii="Times New Roman" w:hAnsi="Times New Roman" w:cs="Times New Roman"/>
                <w:b/>
                <w:bCs/>
                <w:sz w:val="16"/>
                <w:szCs w:val="16"/>
                <w:rPrChange w:id="3856" w:author="Maryann Calligan" w:date="2021-06-17T09:27:00Z">
                  <w:rPr>
                    <w:rFonts w:ascii="Arial" w:hAnsi="Arial" w:cs="Arial"/>
                    <w:b/>
                    <w:bCs/>
                    <w:sz w:val="16"/>
                    <w:szCs w:val="16"/>
                  </w:rPr>
                </w:rPrChange>
              </w:rPr>
              <w:t>ACE</w:t>
            </w:r>
          </w:p>
        </w:tc>
        <w:tc>
          <w:tcPr>
            <w:tcW w:w="986" w:type="dxa"/>
          </w:tcPr>
          <w:p w14:paraId="6F4BB6D8" w14:textId="77777777" w:rsidR="006B5B72" w:rsidRPr="004924AE" w:rsidRDefault="006B5B72" w:rsidP="0048261A">
            <w:pPr>
              <w:spacing w:after="0"/>
              <w:jc w:val="center"/>
              <w:rPr>
                <w:rFonts w:ascii="Times New Roman" w:hAnsi="Times New Roman" w:cs="Times New Roman"/>
                <w:sz w:val="16"/>
                <w:szCs w:val="16"/>
                <w:rPrChange w:id="3857" w:author="Maryann Calligan" w:date="2021-06-17T09:27:00Z">
                  <w:rPr>
                    <w:rFonts w:ascii="Arial" w:hAnsi="Arial" w:cs="Arial"/>
                    <w:sz w:val="16"/>
                    <w:szCs w:val="16"/>
                  </w:rPr>
                </w:rPrChange>
              </w:rPr>
            </w:pPr>
            <w:r w:rsidRPr="004924AE">
              <w:rPr>
                <w:rFonts w:ascii="Times New Roman" w:hAnsi="Times New Roman" w:cs="Times New Roman"/>
                <w:sz w:val="16"/>
                <w:szCs w:val="16"/>
                <w:rPrChange w:id="3858" w:author="Maryann Calligan" w:date="2021-06-17T09:27:00Z">
                  <w:rPr>
                    <w:rFonts w:ascii="Arial" w:hAnsi="Arial" w:cs="Arial"/>
                    <w:sz w:val="16"/>
                    <w:szCs w:val="16"/>
                  </w:rPr>
                </w:rPrChange>
              </w:rPr>
              <w:t>0.022 (0.021,0.023)</w:t>
            </w:r>
          </w:p>
        </w:tc>
        <w:tc>
          <w:tcPr>
            <w:tcW w:w="986" w:type="dxa"/>
          </w:tcPr>
          <w:p w14:paraId="46B2739B" w14:textId="77777777" w:rsidR="006B5B72" w:rsidRPr="004924AE" w:rsidRDefault="006B5B72" w:rsidP="0048261A">
            <w:pPr>
              <w:spacing w:after="0"/>
              <w:jc w:val="center"/>
              <w:rPr>
                <w:rFonts w:ascii="Times New Roman" w:hAnsi="Times New Roman" w:cs="Times New Roman"/>
                <w:sz w:val="16"/>
                <w:szCs w:val="16"/>
                <w:rPrChange w:id="3859" w:author="Maryann Calligan" w:date="2021-06-17T09:27:00Z">
                  <w:rPr>
                    <w:rFonts w:ascii="Arial" w:hAnsi="Arial" w:cs="Arial"/>
                    <w:sz w:val="16"/>
                    <w:szCs w:val="16"/>
                  </w:rPr>
                </w:rPrChange>
              </w:rPr>
            </w:pPr>
            <w:r w:rsidRPr="004924AE">
              <w:rPr>
                <w:rFonts w:ascii="Times New Roman" w:hAnsi="Times New Roman" w:cs="Times New Roman"/>
                <w:sz w:val="16"/>
                <w:szCs w:val="16"/>
                <w:rPrChange w:id="3860" w:author="Maryann Calligan" w:date="2021-06-17T09:27:00Z">
                  <w:rPr>
                    <w:rFonts w:ascii="Arial" w:hAnsi="Arial" w:cs="Arial"/>
                    <w:sz w:val="16"/>
                    <w:szCs w:val="16"/>
                  </w:rPr>
                </w:rPrChange>
              </w:rPr>
              <w:t>0.022 (0.021,0.024)</w:t>
            </w:r>
          </w:p>
        </w:tc>
        <w:tc>
          <w:tcPr>
            <w:tcW w:w="986" w:type="dxa"/>
          </w:tcPr>
          <w:p w14:paraId="4709D3F4" w14:textId="77777777" w:rsidR="006B5B72" w:rsidRPr="004924AE" w:rsidRDefault="006B5B72" w:rsidP="0048261A">
            <w:pPr>
              <w:spacing w:after="0"/>
              <w:jc w:val="center"/>
              <w:rPr>
                <w:rFonts w:ascii="Times New Roman" w:hAnsi="Times New Roman" w:cs="Times New Roman"/>
                <w:sz w:val="16"/>
                <w:szCs w:val="16"/>
                <w:rPrChange w:id="3861" w:author="Maryann Calligan" w:date="2021-06-17T09:27:00Z">
                  <w:rPr>
                    <w:rFonts w:ascii="Arial" w:hAnsi="Arial" w:cs="Arial"/>
                    <w:sz w:val="16"/>
                    <w:szCs w:val="16"/>
                  </w:rPr>
                </w:rPrChange>
              </w:rPr>
            </w:pPr>
            <w:r w:rsidRPr="004924AE">
              <w:rPr>
                <w:rFonts w:ascii="Times New Roman" w:hAnsi="Times New Roman" w:cs="Times New Roman"/>
                <w:sz w:val="16"/>
                <w:szCs w:val="16"/>
                <w:rPrChange w:id="3862" w:author="Maryann Calligan" w:date="2021-06-17T09:27:00Z">
                  <w:rPr>
                    <w:rFonts w:ascii="Arial" w:hAnsi="Arial" w:cs="Arial"/>
                    <w:sz w:val="16"/>
                    <w:szCs w:val="16"/>
                  </w:rPr>
                </w:rPrChange>
              </w:rPr>
              <w:t>0.029* (0.028,0.031)</w:t>
            </w:r>
          </w:p>
        </w:tc>
        <w:tc>
          <w:tcPr>
            <w:tcW w:w="986" w:type="dxa"/>
          </w:tcPr>
          <w:p w14:paraId="5F151EE4" w14:textId="77777777" w:rsidR="006B5B72" w:rsidRPr="004924AE" w:rsidRDefault="006B5B72" w:rsidP="0048261A">
            <w:pPr>
              <w:spacing w:after="0"/>
              <w:jc w:val="center"/>
              <w:rPr>
                <w:rFonts w:ascii="Times New Roman" w:hAnsi="Times New Roman" w:cs="Times New Roman"/>
                <w:sz w:val="16"/>
                <w:szCs w:val="16"/>
                <w:rPrChange w:id="3863" w:author="Maryann Calligan" w:date="2021-06-17T09:27:00Z">
                  <w:rPr>
                    <w:rFonts w:ascii="Arial" w:hAnsi="Arial" w:cs="Arial"/>
                    <w:sz w:val="16"/>
                    <w:szCs w:val="16"/>
                  </w:rPr>
                </w:rPrChange>
              </w:rPr>
            </w:pPr>
            <w:r w:rsidRPr="004924AE">
              <w:rPr>
                <w:rFonts w:ascii="Times New Roman" w:hAnsi="Times New Roman" w:cs="Times New Roman"/>
                <w:sz w:val="16"/>
                <w:szCs w:val="16"/>
                <w:rPrChange w:id="3864" w:author="Maryann Calligan" w:date="2021-06-17T09:27:00Z">
                  <w:rPr>
                    <w:rFonts w:ascii="Arial" w:hAnsi="Arial" w:cs="Arial"/>
                    <w:sz w:val="16"/>
                    <w:szCs w:val="16"/>
                  </w:rPr>
                </w:rPrChange>
              </w:rPr>
              <w:t>0.023 (0.022,0.025)</w:t>
            </w:r>
          </w:p>
        </w:tc>
        <w:tc>
          <w:tcPr>
            <w:tcW w:w="986" w:type="dxa"/>
          </w:tcPr>
          <w:p w14:paraId="484EF635" w14:textId="77777777" w:rsidR="006B5B72" w:rsidRPr="004924AE" w:rsidRDefault="006B5B72" w:rsidP="0048261A">
            <w:pPr>
              <w:spacing w:after="0"/>
              <w:jc w:val="center"/>
              <w:rPr>
                <w:rFonts w:ascii="Times New Roman" w:hAnsi="Times New Roman" w:cs="Times New Roman"/>
                <w:sz w:val="16"/>
                <w:szCs w:val="16"/>
                <w:rPrChange w:id="3865" w:author="Maryann Calligan" w:date="2021-06-17T09:27:00Z">
                  <w:rPr>
                    <w:rFonts w:ascii="Arial" w:hAnsi="Arial" w:cs="Arial"/>
                    <w:sz w:val="16"/>
                    <w:szCs w:val="16"/>
                  </w:rPr>
                </w:rPrChange>
              </w:rPr>
            </w:pPr>
            <w:r w:rsidRPr="004924AE">
              <w:rPr>
                <w:rFonts w:ascii="Times New Roman" w:hAnsi="Times New Roman" w:cs="Times New Roman"/>
                <w:sz w:val="16"/>
                <w:szCs w:val="16"/>
                <w:rPrChange w:id="3866" w:author="Maryann Calligan" w:date="2021-06-17T09:27:00Z">
                  <w:rPr>
                    <w:rFonts w:ascii="Arial" w:hAnsi="Arial" w:cs="Arial"/>
                    <w:sz w:val="16"/>
                    <w:szCs w:val="16"/>
                  </w:rPr>
                </w:rPrChange>
              </w:rPr>
              <w:t>0.022 (0.021,0.024)</w:t>
            </w:r>
          </w:p>
        </w:tc>
        <w:tc>
          <w:tcPr>
            <w:tcW w:w="986" w:type="dxa"/>
          </w:tcPr>
          <w:p w14:paraId="18481FE1" w14:textId="77777777" w:rsidR="006B5B72" w:rsidRPr="004924AE" w:rsidRDefault="006B5B72" w:rsidP="0048261A">
            <w:pPr>
              <w:spacing w:after="0"/>
              <w:jc w:val="center"/>
              <w:rPr>
                <w:rFonts w:ascii="Times New Roman" w:hAnsi="Times New Roman" w:cs="Times New Roman"/>
                <w:sz w:val="16"/>
                <w:szCs w:val="16"/>
                <w:rPrChange w:id="3867" w:author="Maryann Calligan" w:date="2021-06-17T09:27:00Z">
                  <w:rPr>
                    <w:rFonts w:ascii="Arial" w:hAnsi="Arial" w:cs="Arial"/>
                    <w:sz w:val="16"/>
                    <w:szCs w:val="16"/>
                  </w:rPr>
                </w:rPrChange>
              </w:rPr>
            </w:pPr>
            <w:r w:rsidRPr="004924AE">
              <w:rPr>
                <w:rFonts w:ascii="Times New Roman" w:hAnsi="Times New Roman" w:cs="Times New Roman"/>
                <w:sz w:val="16"/>
                <w:szCs w:val="16"/>
                <w:rPrChange w:id="3868" w:author="Maryann Calligan" w:date="2021-06-17T09:27:00Z">
                  <w:rPr>
                    <w:rFonts w:ascii="Arial" w:hAnsi="Arial" w:cs="Arial"/>
                    <w:sz w:val="16"/>
                    <w:szCs w:val="16"/>
                  </w:rPr>
                </w:rPrChange>
              </w:rPr>
              <w:t>0.021 (0.020,0.022)</w:t>
            </w:r>
          </w:p>
        </w:tc>
        <w:tc>
          <w:tcPr>
            <w:tcW w:w="986" w:type="dxa"/>
          </w:tcPr>
          <w:p w14:paraId="21FBBF4D" w14:textId="77777777" w:rsidR="006B5B72" w:rsidRPr="004924AE" w:rsidRDefault="006B5B72" w:rsidP="0048261A">
            <w:pPr>
              <w:spacing w:after="0"/>
              <w:jc w:val="center"/>
              <w:rPr>
                <w:rFonts w:ascii="Times New Roman" w:hAnsi="Times New Roman" w:cs="Times New Roman"/>
                <w:sz w:val="16"/>
                <w:szCs w:val="16"/>
                <w:rPrChange w:id="3869" w:author="Maryann Calligan" w:date="2021-06-17T09:27:00Z">
                  <w:rPr>
                    <w:rFonts w:ascii="Arial" w:hAnsi="Arial" w:cs="Arial"/>
                    <w:sz w:val="16"/>
                    <w:szCs w:val="16"/>
                  </w:rPr>
                </w:rPrChange>
              </w:rPr>
            </w:pPr>
            <w:r w:rsidRPr="004924AE">
              <w:rPr>
                <w:rFonts w:ascii="Times New Roman" w:hAnsi="Times New Roman" w:cs="Times New Roman"/>
                <w:sz w:val="16"/>
                <w:szCs w:val="16"/>
                <w:rPrChange w:id="3870" w:author="Maryann Calligan" w:date="2021-06-17T09:27:00Z">
                  <w:rPr>
                    <w:rFonts w:ascii="Arial" w:hAnsi="Arial" w:cs="Arial"/>
                    <w:sz w:val="16"/>
                    <w:szCs w:val="16"/>
                  </w:rPr>
                </w:rPrChange>
              </w:rPr>
              <w:t>0.021 (0.020,0.023)</w:t>
            </w:r>
          </w:p>
        </w:tc>
        <w:tc>
          <w:tcPr>
            <w:tcW w:w="986" w:type="dxa"/>
          </w:tcPr>
          <w:p w14:paraId="51E6A82A" w14:textId="77777777" w:rsidR="006B5B72" w:rsidRPr="004924AE" w:rsidRDefault="006B5B72" w:rsidP="0048261A">
            <w:pPr>
              <w:spacing w:after="0"/>
              <w:jc w:val="center"/>
              <w:rPr>
                <w:rFonts w:ascii="Times New Roman" w:hAnsi="Times New Roman" w:cs="Times New Roman"/>
                <w:sz w:val="16"/>
                <w:szCs w:val="16"/>
                <w:rPrChange w:id="3871" w:author="Maryann Calligan" w:date="2021-06-17T09:27:00Z">
                  <w:rPr>
                    <w:rFonts w:ascii="Arial" w:hAnsi="Arial" w:cs="Arial"/>
                    <w:sz w:val="16"/>
                    <w:szCs w:val="16"/>
                  </w:rPr>
                </w:rPrChange>
              </w:rPr>
            </w:pPr>
            <w:r w:rsidRPr="004924AE">
              <w:rPr>
                <w:rFonts w:ascii="Times New Roman" w:hAnsi="Times New Roman" w:cs="Times New Roman"/>
                <w:sz w:val="16"/>
                <w:szCs w:val="16"/>
                <w:rPrChange w:id="3872" w:author="Maryann Calligan" w:date="2021-06-17T09:27:00Z">
                  <w:rPr>
                    <w:rFonts w:ascii="Arial" w:hAnsi="Arial" w:cs="Arial"/>
                    <w:sz w:val="16"/>
                    <w:szCs w:val="16"/>
                  </w:rPr>
                </w:rPrChange>
              </w:rPr>
              <w:t>0.022 (0.021,0.023)</w:t>
            </w:r>
          </w:p>
        </w:tc>
        <w:tc>
          <w:tcPr>
            <w:tcW w:w="986" w:type="dxa"/>
          </w:tcPr>
          <w:p w14:paraId="18CE4022" w14:textId="77777777" w:rsidR="006B5B72" w:rsidRPr="004924AE" w:rsidRDefault="006B5B72" w:rsidP="0048261A">
            <w:pPr>
              <w:spacing w:after="0"/>
              <w:jc w:val="center"/>
              <w:rPr>
                <w:rFonts w:ascii="Times New Roman" w:hAnsi="Times New Roman" w:cs="Times New Roman"/>
                <w:sz w:val="16"/>
                <w:szCs w:val="16"/>
                <w:rPrChange w:id="3873" w:author="Maryann Calligan" w:date="2021-06-17T09:27:00Z">
                  <w:rPr>
                    <w:rFonts w:ascii="Arial" w:hAnsi="Arial" w:cs="Arial"/>
                    <w:sz w:val="16"/>
                    <w:szCs w:val="16"/>
                  </w:rPr>
                </w:rPrChange>
              </w:rPr>
            </w:pPr>
            <w:r w:rsidRPr="004924AE">
              <w:rPr>
                <w:rFonts w:ascii="Times New Roman" w:hAnsi="Times New Roman" w:cs="Times New Roman"/>
                <w:sz w:val="16"/>
                <w:szCs w:val="16"/>
                <w:rPrChange w:id="3874" w:author="Maryann Calligan" w:date="2021-06-17T09:27:00Z">
                  <w:rPr>
                    <w:rFonts w:ascii="Arial" w:hAnsi="Arial" w:cs="Arial"/>
                    <w:sz w:val="16"/>
                    <w:szCs w:val="16"/>
                  </w:rPr>
                </w:rPrChange>
              </w:rPr>
              <w:t>0.022 (0.021,0.024)</w:t>
            </w:r>
          </w:p>
        </w:tc>
        <w:tc>
          <w:tcPr>
            <w:tcW w:w="986" w:type="dxa"/>
          </w:tcPr>
          <w:p w14:paraId="3B7F08E8" w14:textId="77777777" w:rsidR="006B5B72" w:rsidRPr="004924AE" w:rsidRDefault="006B5B72" w:rsidP="0048261A">
            <w:pPr>
              <w:spacing w:after="0"/>
              <w:jc w:val="center"/>
              <w:rPr>
                <w:rFonts w:ascii="Times New Roman" w:hAnsi="Times New Roman" w:cs="Times New Roman"/>
                <w:sz w:val="16"/>
                <w:szCs w:val="16"/>
                <w:rPrChange w:id="3875" w:author="Maryann Calligan" w:date="2021-06-17T09:27:00Z">
                  <w:rPr>
                    <w:rFonts w:ascii="Arial" w:hAnsi="Arial" w:cs="Arial"/>
                    <w:sz w:val="16"/>
                    <w:szCs w:val="16"/>
                  </w:rPr>
                </w:rPrChange>
              </w:rPr>
            </w:pPr>
            <w:r w:rsidRPr="004924AE">
              <w:rPr>
                <w:rFonts w:ascii="Times New Roman" w:hAnsi="Times New Roman" w:cs="Times New Roman"/>
                <w:sz w:val="16"/>
                <w:szCs w:val="16"/>
                <w:rPrChange w:id="3876" w:author="Maryann Calligan" w:date="2021-06-17T09:27:00Z">
                  <w:rPr>
                    <w:rFonts w:ascii="Arial" w:hAnsi="Arial" w:cs="Arial"/>
                    <w:sz w:val="16"/>
                    <w:szCs w:val="16"/>
                  </w:rPr>
                </w:rPrChange>
              </w:rPr>
              <w:t>0.022 (0.021,0.023)</w:t>
            </w:r>
          </w:p>
        </w:tc>
        <w:tc>
          <w:tcPr>
            <w:tcW w:w="986" w:type="dxa"/>
          </w:tcPr>
          <w:p w14:paraId="13857ABC" w14:textId="77777777" w:rsidR="006B5B72" w:rsidRPr="004924AE" w:rsidRDefault="006B5B72" w:rsidP="0048261A">
            <w:pPr>
              <w:spacing w:after="0"/>
              <w:jc w:val="center"/>
              <w:rPr>
                <w:rFonts w:ascii="Times New Roman" w:hAnsi="Times New Roman" w:cs="Times New Roman"/>
                <w:sz w:val="16"/>
                <w:szCs w:val="16"/>
                <w:rPrChange w:id="3877" w:author="Maryann Calligan" w:date="2021-06-17T09:27:00Z">
                  <w:rPr>
                    <w:rFonts w:ascii="Arial" w:hAnsi="Arial" w:cs="Arial"/>
                    <w:sz w:val="16"/>
                    <w:szCs w:val="16"/>
                  </w:rPr>
                </w:rPrChange>
              </w:rPr>
            </w:pPr>
            <w:r w:rsidRPr="004924AE">
              <w:rPr>
                <w:rFonts w:ascii="Times New Roman" w:hAnsi="Times New Roman" w:cs="Times New Roman"/>
                <w:sz w:val="16"/>
                <w:szCs w:val="16"/>
                <w:rPrChange w:id="3878" w:author="Maryann Calligan" w:date="2021-06-17T09:27:00Z">
                  <w:rPr>
                    <w:rFonts w:ascii="Arial" w:hAnsi="Arial" w:cs="Arial"/>
                    <w:sz w:val="16"/>
                    <w:szCs w:val="16"/>
                  </w:rPr>
                </w:rPrChange>
              </w:rPr>
              <w:t>0.022 (0.021,0.023)</w:t>
            </w:r>
          </w:p>
        </w:tc>
        <w:tc>
          <w:tcPr>
            <w:tcW w:w="986" w:type="dxa"/>
          </w:tcPr>
          <w:p w14:paraId="02C23898" w14:textId="77777777" w:rsidR="006B5B72" w:rsidRPr="004924AE" w:rsidRDefault="006B5B72" w:rsidP="0048261A">
            <w:pPr>
              <w:spacing w:after="0"/>
              <w:jc w:val="center"/>
              <w:rPr>
                <w:rFonts w:ascii="Times New Roman" w:hAnsi="Times New Roman" w:cs="Times New Roman"/>
                <w:sz w:val="16"/>
                <w:szCs w:val="16"/>
                <w:rPrChange w:id="3879" w:author="Maryann Calligan" w:date="2021-06-17T09:27:00Z">
                  <w:rPr>
                    <w:rFonts w:ascii="Arial" w:hAnsi="Arial" w:cs="Arial"/>
                    <w:sz w:val="16"/>
                    <w:szCs w:val="16"/>
                  </w:rPr>
                </w:rPrChange>
              </w:rPr>
            </w:pPr>
            <w:r w:rsidRPr="004924AE">
              <w:rPr>
                <w:rFonts w:ascii="Times New Roman" w:hAnsi="Times New Roman" w:cs="Times New Roman"/>
                <w:sz w:val="16"/>
                <w:szCs w:val="16"/>
                <w:rPrChange w:id="3880" w:author="Maryann Calligan" w:date="2021-06-17T09:27:00Z">
                  <w:rPr>
                    <w:rFonts w:ascii="Arial" w:hAnsi="Arial" w:cs="Arial"/>
                    <w:sz w:val="16"/>
                    <w:szCs w:val="16"/>
                  </w:rPr>
                </w:rPrChange>
              </w:rPr>
              <w:t>0.022 (0.021,0.024)</w:t>
            </w:r>
          </w:p>
        </w:tc>
        <w:tc>
          <w:tcPr>
            <w:tcW w:w="986" w:type="dxa"/>
          </w:tcPr>
          <w:p w14:paraId="7001DED5" w14:textId="77777777" w:rsidR="006B5B72" w:rsidRPr="004924AE" w:rsidRDefault="006B5B72" w:rsidP="0048261A">
            <w:pPr>
              <w:spacing w:after="0"/>
              <w:jc w:val="center"/>
              <w:rPr>
                <w:rFonts w:ascii="Times New Roman" w:hAnsi="Times New Roman" w:cs="Times New Roman"/>
                <w:sz w:val="16"/>
                <w:szCs w:val="16"/>
                <w:rPrChange w:id="3881" w:author="Maryann Calligan" w:date="2021-06-17T09:27:00Z">
                  <w:rPr>
                    <w:rFonts w:ascii="Arial" w:hAnsi="Arial" w:cs="Arial"/>
                    <w:sz w:val="16"/>
                    <w:szCs w:val="16"/>
                  </w:rPr>
                </w:rPrChange>
              </w:rPr>
            </w:pPr>
            <w:r w:rsidRPr="004924AE">
              <w:rPr>
                <w:rFonts w:ascii="Times New Roman" w:hAnsi="Times New Roman" w:cs="Times New Roman"/>
                <w:sz w:val="16"/>
                <w:szCs w:val="16"/>
                <w:rPrChange w:id="3882" w:author="Maryann Calligan" w:date="2021-06-17T09:27:00Z">
                  <w:rPr>
                    <w:rFonts w:ascii="Arial" w:hAnsi="Arial" w:cs="Arial"/>
                    <w:sz w:val="16"/>
                    <w:szCs w:val="16"/>
                  </w:rPr>
                </w:rPrChange>
              </w:rPr>
              <w:t>0.022 (0.020,0.023)</w:t>
            </w:r>
          </w:p>
        </w:tc>
      </w:tr>
      <w:tr w:rsidR="006B5B72" w:rsidRPr="004924AE" w14:paraId="2378A885" w14:textId="77777777" w:rsidTr="00F4115A">
        <w:tc>
          <w:tcPr>
            <w:tcW w:w="870" w:type="dxa"/>
            <w:tcBorders>
              <w:bottom w:val="single" w:sz="8" w:space="0" w:color="BFBFBF" w:themeColor="background1" w:themeShade="BF"/>
            </w:tcBorders>
          </w:tcPr>
          <w:p w14:paraId="152D7E00" w14:textId="77777777" w:rsidR="006B5B72" w:rsidRPr="004924AE" w:rsidRDefault="006B5B72" w:rsidP="0048261A">
            <w:pPr>
              <w:spacing w:after="0"/>
              <w:rPr>
                <w:rFonts w:ascii="Times New Roman" w:hAnsi="Times New Roman" w:cs="Times New Roman"/>
                <w:b/>
                <w:bCs/>
                <w:sz w:val="16"/>
                <w:szCs w:val="16"/>
                <w:rPrChange w:id="3883" w:author="Maryann Calligan" w:date="2021-06-17T09:27:00Z">
                  <w:rPr>
                    <w:rFonts w:ascii="Arial" w:hAnsi="Arial" w:cs="Arial"/>
                    <w:b/>
                    <w:bCs/>
                    <w:sz w:val="16"/>
                    <w:szCs w:val="16"/>
                  </w:rPr>
                </w:rPrChange>
              </w:rPr>
            </w:pPr>
            <w:r w:rsidRPr="004924AE">
              <w:rPr>
                <w:rFonts w:ascii="Times New Roman" w:hAnsi="Times New Roman" w:cs="Times New Roman"/>
                <w:b/>
                <w:bCs/>
                <w:sz w:val="16"/>
                <w:szCs w:val="16"/>
                <w:rPrChange w:id="3884" w:author="Maryann Calligan" w:date="2021-06-17T09:27:00Z">
                  <w:rPr>
                    <w:rFonts w:ascii="Arial" w:hAnsi="Arial" w:cs="Arial"/>
                    <w:b/>
                    <w:bCs/>
                    <w:sz w:val="16"/>
                    <w:szCs w:val="16"/>
                  </w:rPr>
                </w:rPrChange>
              </w:rPr>
              <w:t>Sepsis</w:t>
            </w:r>
          </w:p>
        </w:tc>
        <w:tc>
          <w:tcPr>
            <w:tcW w:w="986" w:type="dxa"/>
            <w:tcBorders>
              <w:bottom w:val="single" w:sz="8" w:space="0" w:color="BFBFBF" w:themeColor="background1" w:themeShade="BF"/>
            </w:tcBorders>
          </w:tcPr>
          <w:p w14:paraId="0D478219" w14:textId="77777777" w:rsidR="006B5B72" w:rsidRPr="004924AE" w:rsidRDefault="006B5B72" w:rsidP="0048261A">
            <w:pPr>
              <w:spacing w:after="0"/>
              <w:jc w:val="center"/>
              <w:rPr>
                <w:rFonts w:ascii="Times New Roman" w:hAnsi="Times New Roman" w:cs="Times New Roman"/>
                <w:sz w:val="16"/>
                <w:szCs w:val="16"/>
                <w:rPrChange w:id="3885" w:author="Maryann Calligan" w:date="2021-06-17T09:27:00Z">
                  <w:rPr>
                    <w:rFonts w:ascii="Arial" w:hAnsi="Arial" w:cs="Arial"/>
                    <w:sz w:val="16"/>
                    <w:szCs w:val="16"/>
                  </w:rPr>
                </w:rPrChange>
              </w:rPr>
            </w:pPr>
          </w:p>
        </w:tc>
        <w:tc>
          <w:tcPr>
            <w:tcW w:w="986" w:type="dxa"/>
            <w:tcBorders>
              <w:bottom w:val="single" w:sz="8" w:space="0" w:color="BFBFBF" w:themeColor="background1" w:themeShade="BF"/>
            </w:tcBorders>
          </w:tcPr>
          <w:p w14:paraId="0B56A020" w14:textId="77777777" w:rsidR="006B5B72" w:rsidRPr="004924AE" w:rsidRDefault="006B5B72" w:rsidP="0048261A">
            <w:pPr>
              <w:spacing w:after="0"/>
              <w:jc w:val="center"/>
              <w:rPr>
                <w:rFonts w:ascii="Times New Roman" w:hAnsi="Times New Roman" w:cs="Times New Roman"/>
                <w:sz w:val="16"/>
                <w:szCs w:val="16"/>
                <w:rPrChange w:id="3886" w:author="Maryann Calligan" w:date="2021-06-17T09:27:00Z">
                  <w:rPr>
                    <w:rFonts w:ascii="Arial" w:hAnsi="Arial" w:cs="Arial"/>
                    <w:sz w:val="16"/>
                    <w:szCs w:val="16"/>
                  </w:rPr>
                </w:rPrChange>
              </w:rPr>
            </w:pPr>
          </w:p>
        </w:tc>
        <w:tc>
          <w:tcPr>
            <w:tcW w:w="986" w:type="dxa"/>
            <w:tcBorders>
              <w:bottom w:val="single" w:sz="8" w:space="0" w:color="BFBFBF" w:themeColor="background1" w:themeShade="BF"/>
            </w:tcBorders>
          </w:tcPr>
          <w:p w14:paraId="15499118" w14:textId="77777777" w:rsidR="006B5B72" w:rsidRPr="004924AE" w:rsidRDefault="006B5B72" w:rsidP="0048261A">
            <w:pPr>
              <w:spacing w:after="0"/>
              <w:jc w:val="center"/>
              <w:rPr>
                <w:rFonts w:ascii="Times New Roman" w:hAnsi="Times New Roman" w:cs="Times New Roman"/>
                <w:sz w:val="16"/>
                <w:szCs w:val="16"/>
                <w:rPrChange w:id="3887" w:author="Maryann Calligan" w:date="2021-06-17T09:27:00Z">
                  <w:rPr>
                    <w:rFonts w:ascii="Arial" w:hAnsi="Arial" w:cs="Arial"/>
                    <w:sz w:val="16"/>
                    <w:szCs w:val="16"/>
                  </w:rPr>
                </w:rPrChange>
              </w:rPr>
            </w:pPr>
          </w:p>
        </w:tc>
        <w:tc>
          <w:tcPr>
            <w:tcW w:w="986" w:type="dxa"/>
            <w:tcBorders>
              <w:bottom w:val="single" w:sz="8" w:space="0" w:color="BFBFBF" w:themeColor="background1" w:themeShade="BF"/>
            </w:tcBorders>
          </w:tcPr>
          <w:p w14:paraId="424FF24D" w14:textId="77777777" w:rsidR="006B5B72" w:rsidRPr="004924AE" w:rsidRDefault="006B5B72" w:rsidP="0048261A">
            <w:pPr>
              <w:spacing w:after="0"/>
              <w:jc w:val="center"/>
              <w:rPr>
                <w:rFonts w:ascii="Times New Roman" w:hAnsi="Times New Roman" w:cs="Times New Roman"/>
                <w:sz w:val="16"/>
                <w:szCs w:val="16"/>
                <w:rPrChange w:id="3888" w:author="Maryann Calligan" w:date="2021-06-17T09:27:00Z">
                  <w:rPr>
                    <w:rFonts w:ascii="Arial" w:hAnsi="Arial" w:cs="Arial"/>
                    <w:sz w:val="16"/>
                    <w:szCs w:val="16"/>
                  </w:rPr>
                </w:rPrChange>
              </w:rPr>
            </w:pPr>
          </w:p>
        </w:tc>
        <w:tc>
          <w:tcPr>
            <w:tcW w:w="986" w:type="dxa"/>
            <w:tcBorders>
              <w:bottom w:val="single" w:sz="8" w:space="0" w:color="BFBFBF" w:themeColor="background1" w:themeShade="BF"/>
            </w:tcBorders>
          </w:tcPr>
          <w:p w14:paraId="100F50BD" w14:textId="77777777" w:rsidR="006B5B72" w:rsidRPr="004924AE" w:rsidRDefault="006B5B72" w:rsidP="0048261A">
            <w:pPr>
              <w:spacing w:after="0"/>
              <w:jc w:val="center"/>
              <w:rPr>
                <w:rFonts w:ascii="Times New Roman" w:hAnsi="Times New Roman" w:cs="Times New Roman"/>
                <w:sz w:val="16"/>
                <w:szCs w:val="16"/>
                <w:rPrChange w:id="3889" w:author="Maryann Calligan" w:date="2021-06-17T09:27:00Z">
                  <w:rPr>
                    <w:rFonts w:ascii="Arial" w:hAnsi="Arial" w:cs="Arial"/>
                    <w:sz w:val="16"/>
                    <w:szCs w:val="16"/>
                  </w:rPr>
                </w:rPrChange>
              </w:rPr>
            </w:pPr>
          </w:p>
        </w:tc>
        <w:tc>
          <w:tcPr>
            <w:tcW w:w="986" w:type="dxa"/>
            <w:tcBorders>
              <w:bottom w:val="single" w:sz="8" w:space="0" w:color="BFBFBF" w:themeColor="background1" w:themeShade="BF"/>
            </w:tcBorders>
          </w:tcPr>
          <w:p w14:paraId="36991131" w14:textId="77777777" w:rsidR="006B5B72" w:rsidRPr="004924AE" w:rsidRDefault="006B5B72" w:rsidP="0048261A">
            <w:pPr>
              <w:spacing w:after="0"/>
              <w:jc w:val="center"/>
              <w:rPr>
                <w:rFonts w:ascii="Times New Roman" w:hAnsi="Times New Roman" w:cs="Times New Roman"/>
                <w:sz w:val="16"/>
                <w:szCs w:val="16"/>
                <w:rPrChange w:id="3890" w:author="Maryann Calligan" w:date="2021-06-17T09:27:00Z">
                  <w:rPr>
                    <w:rFonts w:ascii="Arial" w:hAnsi="Arial" w:cs="Arial"/>
                    <w:sz w:val="16"/>
                    <w:szCs w:val="16"/>
                  </w:rPr>
                </w:rPrChange>
              </w:rPr>
            </w:pPr>
          </w:p>
        </w:tc>
        <w:tc>
          <w:tcPr>
            <w:tcW w:w="986" w:type="dxa"/>
            <w:tcBorders>
              <w:bottom w:val="single" w:sz="8" w:space="0" w:color="BFBFBF" w:themeColor="background1" w:themeShade="BF"/>
            </w:tcBorders>
          </w:tcPr>
          <w:p w14:paraId="293556ED" w14:textId="77777777" w:rsidR="006B5B72" w:rsidRPr="004924AE" w:rsidRDefault="006B5B72" w:rsidP="0048261A">
            <w:pPr>
              <w:spacing w:after="0"/>
              <w:jc w:val="center"/>
              <w:rPr>
                <w:rFonts w:ascii="Times New Roman" w:hAnsi="Times New Roman" w:cs="Times New Roman"/>
                <w:sz w:val="16"/>
                <w:szCs w:val="16"/>
                <w:rPrChange w:id="3891" w:author="Maryann Calligan" w:date="2021-06-17T09:27:00Z">
                  <w:rPr>
                    <w:rFonts w:ascii="Arial" w:hAnsi="Arial" w:cs="Arial"/>
                    <w:sz w:val="16"/>
                    <w:szCs w:val="16"/>
                  </w:rPr>
                </w:rPrChange>
              </w:rPr>
            </w:pPr>
          </w:p>
        </w:tc>
        <w:tc>
          <w:tcPr>
            <w:tcW w:w="986" w:type="dxa"/>
            <w:tcBorders>
              <w:bottom w:val="single" w:sz="8" w:space="0" w:color="BFBFBF" w:themeColor="background1" w:themeShade="BF"/>
            </w:tcBorders>
          </w:tcPr>
          <w:p w14:paraId="7E547891" w14:textId="77777777" w:rsidR="006B5B72" w:rsidRPr="004924AE" w:rsidRDefault="006B5B72" w:rsidP="0048261A">
            <w:pPr>
              <w:spacing w:after="0"/>
              <w:jc w:val="center"/>
              <w:rPr>
                <w:rFonts w:ascii="Times New Roman" w:hAnsi="Times New Roman" w:cs="Times New Roman"/>
                <w:sz w:val="16"/>
                <w:szCs w:val="16"/>
                <w:rPrChange w:id="3892" w:author="Maryann Calligan" w:date="2021-06-17T09:27:00Z">
                  <w:rPr>
                    <w:rFonts w:ascii="Arial" w:hAnsi="Arial" w:cs="Arial"/>
                    <w:sz w:val="16"/>
                    <w:szCs w:val="16"/>
                  </w:rPr>
                </w:rPrChange>
              </w:rPr>
            </w:pPr>
          </w:p>
        </w:tc>
        <w:tc>
          <w:tcPr>
            <w:tcW w:w="986" w:type="dxa"/>
            <w:tcBorders>
              <w:bottom w:val="single" w:sz="8" w:space="0" w:color="BFBFBF" w:themeColor="background1" w:themeShade="BF"/>
            </w:tcBorders>
          </w:tcPr>
          <w:p w14:paraId="09A254E8" w14:textId="77777777" w:rsidR="006B5B72" w:rsidRPr="004924AE" w:rsidRDefault="006B5B72" w:rsidP="0048261A">
            <w:pPr>
              <w:spacing w:after="0"/>
              <w:jc w:val="center"/>
              <w:rPr>
                <w:rFonts w:ascii="Times New Roman" w:hAnsi="Times New Roman" w:cs="Times New Roman"/>
                <w:sz w:val="16"/>
                <w:szCs w:val="16"/>
                <w:rPrChange w:id="3893" w:author="Maryann Calligan" w:date="2021-06-17T09:27:00Z">
                  <w:rPr>
                    <w:rFonts w:ascii="Arial" w:hAnsi="Arial" w:cs="Arial"/>
                    <w:sz w:val="16"/>
                    <w:szCs w:val="16"/>
                  </w:rPr>
                </w:rPrChange>
              </w:rPr>
            </w:pPr>
          </w:p>
        </w:tc>
        <w:tc>
          <w:tcPr>
            <w:tcW w:w="986" w:type="dxa"/>
            <w:tcBorders>
              <w:bottom w:val="single" w:sz="8" w:space="0" w:color="BFBFBF" w:themeColor="background1" w:themeShade="BF"/>
            </w:tcBorders>
          </w:tcPr>
          <w:p w14:paraId="339FF012" w14:textId="77777777" w:rsidR="006B5B72" w:rsidRPr="004924AE" w:rsidRDefault="006B5B72" w:rsidP="0048261A">
            <w:pPr>
              <w:spacing w:after="0"/>
              <w:jc w:val="center"/>
              <w:rPr>
                <w:rFonts w:ascii="Times New Roman" w:hAnsi="Times New Roman" w:cs="Times New Roman"/>
                <w:sz w:val="16"/>
                <w:szCs w:val="16"/>
                <w:rPrChange w:id="3894" w:author="Maryann Calligan" w:date="2021-06-17T09:27:00Z">
                  <w:rPr>
                    <w:rFonts w:ascii="Arial" w:hAnsi="Arial" w:cs="Arial"/>
                    <w:sz w:val="16"/>
                    <w:szCs w:val="16"/>
                  </w:rPr>
                </w:rPrChange>
              </w:rPr>
            </w:pPr>
          </w:p>
        </w:tc>
        <w:tc>
          <w:tcPr>
            <w:tcW w:w="986" w:type="dxa"/>
            <w:tcBorders>
              <w:bottom w:val="single" w:sz="8" w:space="0" w:color="BFBFBF" w:themeColor="background1" w:themeShade="BF"/>
            </w:tcBorders>
          </w:tcPr>
          <w:p w14:paraId="19C9A753" w14:textId="77777777" w:rsidR="006B5B72" w:rsidRPr="004924AE" w:rsidRDefault="006B5B72" w:rsidP="0048261A">
            <w:pPr>
              <w:spacing w:after="0"/>
              <w:jc w:val="center"/>
              <w:rPr>
                <w:rFonts w:ascii="Times New Roman" w:hAnsi="Times New Roman" w:cs="Times New Roman"/>
                <w:sz w:val="16"/>
                <w:szCs w:val="16"/>
                <w:rPrChange w:id="3895" w:author="Maryann Calligan" w:date="2021-06-17T09:27:00Z">
                  <w:rPr>
                    <w:rFonts w:ascii="Arial" w:hAnsi="Arial" w:cs="Arial"/>
                    <w:sz w:val="16"/>
                    <w:szCs w:val="16"/>
                  </w:rPr>
                </w:rPrChange>
              </w:rPr>
            </w:pPr>
          </w:p>
        </w:tc>
        <w:tc>
          <w:tcPr>
            <w:tcW w:w="986" w:type="dxa"/>
            <w:tcBorders>
              <w:bottom w:val="single" w:sz="8" w:space="0" w:color="BFBFBF" w:themeColor="background1" w:themeShade="BF"/>
            </w:tcBorders>
          </w:tcPr>
          <w:p w14:paraId="6824EB40" w14:textId="77777777" w:rsidR="006B5B72" w:rsidRPr="004924AE" w:rsidRDefault="006B5B72" w:rsidP="0048261A">
            <w:pPr>
              <w:spacing w:after="0"/>
              <w:jc w:val="center"/>
              <w:rPr>
                <w:rFonts w:ascii="Times New Roman" w:hAnsi="Times New Roman" w:cs="Times New Roman"/>
                <w:sz w:val="16"/>
                <w:szCs w:val="16"/>
                <w:rPrChange w:id="3896" w:author="Maryann Calligan" w:date="2021-06-17T09:27:00Z">
                  <w:rPr>
                    <w:rFonts w:ascii="Arial" w:hAnsi="Arial" w:cs="Arial"/>
                    <w:sz w:val="16"/>
                    <w:szCs w:val="16"/>
                  </w:rPr>
                </w:rPrChange>
              </w:rPr>
            </w:pPr>
          </w:p>
        </w:tc>
        <w:tc>
          <w:tcPr>
            <w:tcW w:w="986" w:type="dxa"/>
            <w:tcBorders>
              <w:bottom w:val="single" w:sz="8" w:space="0" w:color="BFBFBF" w:themeColor="background1" w:themeShade="BF"/>
            </w:tcBorders>
          </w:tcPr>
          <w:p w14:paraId="6B61D6C1" w14:textId="77777777" w:rsidR="006B5B72" w:rsidRPr="004924AE" w:rsidRDefault="006B5B72" w:rsidP="0048261A">
            <w:pPr>
              <w:spacing w:after="0"/>
              <w:jc w:val="center"/>
              <w:rPr>
                <w:rFonts w:ascii="Times New Roman" w:hAnsi="Times New Roman" w:cs="Times New Roman"/>
                <w:sz w:val="16"/>
                <w:szCs w:val="16"/>
                <w:rPrChange w:id="3897" w:author="Maryann Calligan" w:date="2021-06-17T09:27:00Z">
                  <w:rPr>
                    <w:rFonts w:ascii="Arial" w:hAnsi="Arial" w:cs="Arial"/>
                    <w:sz w:val="16"/>
                    <w:szCs w:val="16"/>
                  </w:rPr>
                </w:rPrChange>
              </w:rPr>
            </w:pPr>
          </w:p>
        </w:tc>
      </w:tr>
      <w:tr w:rsidR="006B5B72" w:rsidRPr="004924AE" w14:paraId="66921E0C" w14:textId="77777777" w:rsidTr="00F4115A">
        <w:tc>
          <w:tcPr>
            <w:tcW w:w="870" w:type="dxa"/>
            <w:tcBorders>
              <w:top w:val="single" w:sz="8" w:space="0" w:color="BFBFBF" w:themeColor="background1" w:themeShade="BF"/>
            </w:tcBorders>
          </w:tcPr>
          <w:p w14:paraId="66E5BA46" w14:textId="77777777" w:rsidR="006B5B72" w:rsidRPr="004924AE" w:rsidRDefault="006B5B72" w:rsidP="0048261A">
            <w:pPr>
              <w:spacing w:after="0"/>
              <w:jc w:val="right"/>
              <w:rPr>
                <w:rFonts w:ascii="Times New Roman" w:hAnsi="Times New Roman" w:cs="Times New Roman"/>
                <w:b/>
                <w:bCs/>
                <w:sz w:val="16"/>
                <w:szCs w:val="16"/>
                <w:rPrChange w:id="3898" w:author="Maryann Calligan" w:date="2021-06-17T09:27:00Z">
                  <w:rPr>
                    <w:rFonts w:ascii="Arial" w:hAnsi="Arial" w:cs="Arial"/>
                    <w:b/>
                    <w:bCs/>
                    <w:sz w:val="16"/>
                    <w:szCs w:val="16"/>
                  </w:rPr>
                </w:rPrChange>
              </w:rPr>
            </w:pPr>
            <w:r w:rsidRPr="004924AE">
              <w:rPr>
                <w:rFonts w:ascii="Times New Roman" w:hAnsi="Times New Roman" w:cs="Times New Roman"/>
                <w:b/>
                <w:bCs/>
                <w:sz w:val="16"/>
                <w:szCs w:val="16"/>
                <w:rPrChange w:id="3899" w:author="Maryann Calligan" w:date="2021-06-17T09:27:00Z">
                  <w:rPr>
                    <w:rFonts w:ascii="Arial" w:hAnsi="Arial" w:cs="Arial"/>
                    <w:b/>
                    <w:bCs/>
                    <w:sz w:val="16"/>
                    <w:szCs w:val="16"/>
                  </w:rPr>
                </w:rPrChange>
              </w:rPr>
              <w:t>AUROC</w:t>
            </w:r>
          </w:p>
        </w:tc>
        <w:tc>
          <w:tcPr>
            <w:tcW w:w="986" w:type="dxa"/>
            <w:tcBorders>
              <w:top w:val="single" w:sz="8" w:space="0" w:color="BFBFBF" w:themeColor="background1" w:themeShade="BF"/>
            </w:tcBorders>
          </w:tcPr>
          <w:p w14:paraId="162805F8" w14:textId="77777777" w:rsidR="006B5B72" w:rsidRPr="004924AE" w:rsidRDefault="006B5B72" w:rsidP="0048261A">
            <w:pPr>
              <w:spacing w:after="0"/>
              <w:jc w:val="center"/>
              <w:rPr>
                <w:rFonts w:ascii="Times New Roman" w:hAnsi="Times New Roman" w:cs="Times New Roman"/>
                <w:sz w:val="16"/>
                <w:szCs w:val="16"/>
                <w:rPrChange w:id="3900" w:author="Maryann Calligan" w:date="2021-06-17T09:27:00Z">
                  <w:rPr>
                    <w:rFonts w:ascii="Arial" w:hAnsi="Arial" w:cs="Arial"/>
                    <w:sz w:val="16"/>
                    <w:szCs w:val="16"/>
                  </w:rPr>
                </w:rPrChange>
              </w:rPr>
            </w:pPr>
            <w:r w:rsidRPr="004924AE">
              <w:rPr>
                <w:rFonts w:ascii="Times New Roman" w:hAnsi="Times New Roman" w:cs="Times New Roman"/>
                <w:sz w:val="16"/>
                <w:szCs w:val="16"/>
                <w:rPrChange w:id="3901" w:author="Maryann Calligan" w:date="2021-06-17T09:27:00Z">
                  <w:rPr>
                    <w:rFonts w:ascii="Arial" w:hAnsi="Arial" w:cs="Arial"/>
                    <w:sz w:val="16"/>
                    <w:szCs w:val="16"/>
                  </w:rPr>
                </w:rPrChange>
              </w:rPr>
              <w:t>0.815 (0.810,0.821)</w:t>
            </w:r>
          </w:p>
        </w:tc>
        <w:tc>
          <w:tcPr>
            <w:tcW w:w="986" w:type="dxa"/>
            <w:tcBorders>
              <w:top w:val="single" w:sz="8" w:space="0" w:color="BFBFBF" w:themeColor="background1" w:themeShade="BF"/>
            </w:tcBorders>
          </w:tcPr>
          <w:p w14:paraId="1879BC36" w14:textId="77777777" w:rsidR="006B5B72" w:rsidRPr="004924AE" w:rsidRDefault="006B5B72" w:rsidP="0048261A">
            <w:pPr>
              <w:spacing w:after="0"/>
              <w:jc w:val="center"/>
              <w:rPr>
                <w:rFonts w:ascii="Times New Roman" w:hAnsi="Times New Roman" w:cs="Times New Roman"/>
                <w:sz w:val="16"/>
                <w:szCs w:val="16"/>
                <w:rPrChange w:id="3902" w:author="Maryann Calligan" w:date="2021-06-17T09:27:00Z">
                  <w:rPr>
                    <w:rFonts w:ascii="Arial" w:hAnsi="Arial" w:cs="Arial"/>
                    <w:sz w:val="16"/>
                    <w:szCs w:val="16"/>
                  </w:rPr>
                </w:rPrChange>
              </w:rPr>
            </w:pPr>
            <w:r w:rsidRPr="004924AE">
              <w:rPr>
                <w:rFonts w:ascii="Times New Roman" w:hAnsi="Times New Roman" w:cs="Times New Roman"/>
                <w:sz w:val="16"/>
                <w:szCs w:val="16"/>
                <w:rPrChange w:id="3903" w:author="Maryann Calligan" w:date="2021-06-17T09:27:00Z">
                  <w:rPr>
                    <w:rFonts w:ascii="Arial" w:hAnsi="Arial" w:cs="Arial"/>
                    <w:sz w:val="16"/>
                    <w:szCs w:val="16"/>
                  </w:rPr>
                </w:rPrChange>
              </w:rPr>
              <w:t>0.815 (0.810,0.821)</w:t>
            </w:r>
          </w:p>
        </w:tc>
        <w:tc>
          <w:tcPr>
            <w:tcW w:w="986" w:type="dxa"/>
            <w:tcBorders>
              <w:top w:val="single" w:sz="8" w:space="0" w:color="BFBFBF" w:themeColor="background1" w:themeShade="BF"/>
            </w:tcBorders>
          </w:tcPr>
          <w:p w14:paraId="1136112D" w14:textId="77777777" w:rsidR="006B5B72" w:rsidRPr="004924AE" w:rsidRDefault="006B5B72" w:rsidP="0048261A">
            <w:pPr>
              <w:spacing w:after="0"/>
              <w:jc w:val="center"/>
              <w:rPr>
                <w:rFonts w:ascii="Times New Roman" w:hAnsi="Times New Roman" w:cs="Times New Roman"/>
                <w:sz w:val="16"/>
                <w:szCs w:val="16"/>
                <w:rPrChange w:id="3904" w:author="Maryann Calligan" w:date="2021-06-17T09:27:00Z">
                  <w:rPr>
                    <w:rFonts w:ascii="Arial" w:hAnsi="Arial" w:cs="Arial"/>
                    <w:sz w:val="16"/>
                    <w:szCs w:val="16"/>
                  </w:rPr>
                </w:rPrChange>
              </w:rPr>
            </w:pPr>
            <w:r w:rsidRPr="004924AE">
              <w:rPr>
                <w:rFonts w:ascii="Times New Roman" w:hAnsi="Times New Roman" w:cs="Times New Roman"/>
                <w:sz w:val="16"/>
                <w:szCs w:val="16"/>
                <w:rPrChange w:id="3905" w:author="Maryann Calligan" w:date="2021-06-17T09:27:00Z">
                  <w:rPr>
                    <w:rFonts w:ascii="Arial" w:hAnsi="Arial" w:cs="Arial"/>
                    <w:sz w:val="16"/>
                    <w:szCs w:val="16"/>
                  </w:rPr>
                </w:rPrChange>
              </w:rPr>
              <w:t>0.803* (0.797,0.809)</w:t>
            </w:r>
          </w:p>
        </w:tc>
        <w:tc>
          <w:tcPr>
            <w:tcW w:w="986" w:type="dxa"/>
            <w:tcBorders>
              <w:top w:val="single" w:sz="8" w:space="0" w:color="BFBFBF" w:themeColor="background1" w:themeShade="BF"/>
            </w:tcBorders>
          </w:tcPr>
          <w:p w14:paraId="623DAF9B" w14:textId="77777777" w:rsidR="006B5B72" w:rsidRPr="004924AE" w:rsidRDefault="006B5B72" w:rsidP="0048261A">
            <w:pPr>
              <w:spacing w:after="0"/>
              <w:jc w:val="center"/>
              <w:rPr>
                <w:rFonts w:ascii="Times New Roman" w:hAnsi="Times New Roman" w:cs="Times New Roman"/>
                <w:sz w:val="16"/>
                <w:szCs w:val="16"/>
                <w:rPrChange w:id="3906" w:author="Maryann Calligan" w:date="2021-06-17T09:27:00Z">
                  <w:rPr>
                    <w:rFonts w:ascii="Arial" w:hAnsi="Arial" w:cs="Arial"/>
                    <w:sz w:val="16"/>
                    <w:szCs w:val="16"/>
                  </w:rPr>
                </w:rPrChange>
              </w:rPr>
            </w:pPr>
            <w:r w:rsidRPr="004924AE">
              <w:rPr>
                <w:rFonts w:ascii="Times New Roman" w:hAnsi="Times New Roman" w:cs="Times New Roman"/>
                <w:sz w:val="16"/>
                <w:szCs w:val="16"/>
                <w:rPrChange w:id="3907" w:author="Maryann Calligan" w:date="2021-06-17T09:27:00Z">
                  <w:rPr>
                    <w:rFonts w:ascii="Arial" w:hAnsi="Arial" w:cs="Arial"/>
                    <w:sz w:val="16"/>
                    <w:szCs w:val="16"/>
                  </w:rPr>
                </w:rPrChange>
              </w:rPr>
              <w:t>0.817 (0.811,0.823)</w:t>
            </w:r>
          </w:p>
        </w:tc>
        <w:tc>
          <w:tcPr>
            <w:tcW w:w="986" w:type="dxa"/>
            <w:tcBorders>
              <w:top w:val="single" w:sz="8" w:space="0" w:color="BFBFBF" w:themeColor="background1" w:themeShade="BF"/>
            </w:tcBorders>
          </w:tcPr>
          <w:p w14:paraId="7386B95A" w14:textId="77777777" w:rsidR="006B5B72" w:rsidRPr="004924AE" w:rsidRDefault="006B5B72" w:rsidP="0048261A">
            <w:pPr>
              <w:spacing w:after="0"/>
              <w:jc w:val="center"/>
              <w:rPr>
                <w:rFonts w:ascii="Times New Roman" w:hAnsi="Times New Roman" w:cs="Times New Roman"/>
                <w:sz w:val="16"/>
                <w:szCs w:val="16"/>
                <w:rPrChange w:id="3908" w:author="Maryann Calligan" w:date="2021-06-17T09:27:00Z">
                  <w:rPr>
                    <w:rFonts w:ascii="Arial" w:hAnsi="Arial" w:cs="Arial"/>
                    <w:sz w:val="16"/>
                    <w:szCs w:val="16"/>
                  </w:rPr>
                </w:rPrChange>
              </w:rPr>
            </w:pPr>
            <w:r w:rsidRPr="004924AE">
              <w:rPr>
                <w:rFonts w:ascii="Times New Roman" w:hAnsi="Times New Roman" w:cs="Times New Roman"/>
                <w:sz w:val="16"/>
                <w:szCs w:val="16"/>
                <w:rPrChange w:id="3909" w:author="Maryann Calligan" w:date="2021-06-17T09:27:00Z">
                  <w:rPr>
                    <w:rFonts w:ascii="Arial" w:hAnsi="Arial" w:cs="Arial"/>
                    <w:sz w:val="16"/>
                    <w:szCs w:val="16"/>
                  </w:rPr>
                </w:rPrChange>
              </w:rPr>
              <w:t>0.812* (0.806,0.818)</w:t>
            </w:r>
          </w:p>
        </w:tc>
        <w:tc>
          <w:tcPr>
            <w:tcW w:w="986" w:type="dxa"/>
            <w:tcBorders>
              <w:top w:val="single" w:sz="8" w:space="0" w:color="BFBFBF" w:themeColor="background1" w:themeShade="BF"/>
            </w:tcBorders>
          </w:tcPr>
          <w:p w14:paraId="1281AF0E" w14:textId="77777777" w:rsidR="006B5B72" w:rsidRPr="004924AE" w:rsidRDefault="006B5B72" w:rsidP="0048261A">
            <w:pPr>
              <w:spacing w:after="0"/>
              <w:jc w:val="center"/>
              <w:rPr>
                <w:rFonts w:ascii="Times New Roman" w:hAnsi="Times New Roman" w:cs="Times New Roman"/>
                <w:sz w:val="16"/>
                <w:szCs w:val="16"/>
                <w:rPrChange w:id="3910" w:author="Maryann Calligan" w:date="2021-06-17T09:27:00Z">
                  <w:rPr>
                    <w:rFonts w:ascii="Arial" w:hAnsi="Arial" w:cs="Arial"/>
                    <w:sz w:val="16"/>
                    <w:szCs w:val="16"/>
                  </w:rPr>
                </w:rPrChange>
              </w:rPr>
            </w:pPr>
            <w:r w:rsidRPr="004924AE">
              <w:rPr>
                <w:rFonts w:ascii="Times New Roman" w:hAnsi="Times New Roman" w:cs="Times New Roman"/>
                <w:sz w:val="16"/>
                <w:szCs w:val="16"/>
                <w:rPrChange w:id="3911" w:author="Maryann Calligan" w:date="2021-06-17T09:27:00Z">
                  <w:rPr>
                    <w:rFonts w:ascii="Arial" w:hAnsi="Arial" w:cs="Arial"/>
                    <w:sz w:val="16"/>
                    <w:szCs w:val="16"/>
                  </w:rPr>
                </w:rPrChange>
              </w:rPr>
              <w:t>0.815 (0.809,0.821)</w:t>
            </w:r>
          </w:p>
        </w:tc>
        <w:tc>
          <w:tcPr>
            <w:tcW w:w="986" w:type="dxa"/>
            <w:tcBorders>
              <w:top w:val="single" w:sz="8" w:space="0" w:color="BFBFBF" w:themeColor="background1" w:themeShade="BF"/>
            </w:tcBorders>
          </w:tcPr>
          <w:p w14:paraId="14255B38" w14:textId="77777777" w:rsidR="006B5B72" w:rsidRPr="004924AE" w:rsidRDefault="006B5B72" w:rsidP="0048261A">
            <w:pPr>
              <w:spacing w:after="0"/>
              <w:jc w:val="center"/>
              <w:rPr>
                <w:rFonts w:ascii="Times New Roman" w:hAnsi="Times New Roman" w:cs="Times New Roman"/>
                <w:sz w:val="16"/>
                <w:szCs w:val="16"/>
                <w:rPrChange w:id="3912" w:author="Maryann Calligan" w:date="2021-06-17T09:27:00Z">
                  <w:rPr>
                    <w:rFonts w:ascii="Arial" w:hAnsi="Arial" w:cs="Arial"/>
                    <w:sz w:val="16"/>
                    <w:szCs w:val="16"/>
                  </w:rPr>
                </w:rPrChange>
              </w:rPr>
            </w:pPr>
            <w:r w:rsidRPr="004924AE">
              <w:rPr>
                <w:rFonts w:ascii="Times New Roman" w:hAnsi="Times New Roman" w:cs="Times New Roman"/>
                <w:sz w:val="16"/>
                <w:szCs w:val="16"/>
                <w:rPrChange w:id="3913" w:author="Maryann Calligan" w:date="2021-06-17T09:27:00Z">
                  <w:rPr>
                    <w:rFonts w:ascii="Arial" w:hAnsi="Arial" w:cs="Arial"/>
                    <w:sz w:val="16"/>
                    <w:szCs w:val="16"/>
                  </w:rPr>
                </w:rPrChange>
              </w:rPr>
              <w:t>0.816 (0.810,0.822)</w:t>
            </w:r>
          </w:p>
        </w:tc>
        <w:tc>
          <w:tcPr>
            <w:tcW w:w="986" w:type="dxa"/>
            <w:tcBorders>
              <w:top w:val="single" w:sz="8" w:space="0" w:color="BFBFBF" w:themeColor="background1" w:themeShade="BF"/>
            </w:tcBorders>
          </w:tcPr>
          <w:p w14:paraId="7829307B" w14:textId="77777777" w:rsidR="006B5B72" w:rsidRPr="004924AE" w:rsidRDefault="006B5B72" w:rsidP="0048261A">
            <w:pPr>
              <w:spacing w:after="0"/>
              <w:jc w:val="center"/>
              <w:rPr>
                <w:rFonts w:ascii="Times New Roman" w:hAnsi="Times New Roman" w:cs="Times New Roman"/>
                <w:sz w:val="16"/>
                <w:szCs w:val="16"/>
                <w:rPrChange w:id="3914" w:author="Maryann Calligan" w:date="2021-06-17T09:27:00Z">
                  <w:rPr>
                    <w:rFonts w:ascii="Arial" w:hAnsi="Arial" w:cs="Arial"/>
                    <w:sz w:val="16"/>
                    <w:szCs w:val="16"/>
                  </w:rPr>
                </w:rPrChange>
              </w:rPr>
            </w:pPr>
            <w:r w:rsidRPr="004924AE">
              <w:rPr>
                <w:rFonts w:ascii="Times New Roman" w:hAnsi="Times New Roman" w:cs="Times New Roman"/>
                <w:sz w:val="16"/>
                <w:szCs w:val="16"/>
                <w:rPrChange w:id="3915" w:author="Maryann Calligan" w:date="2021-06-17T09:27:00Z">
                  <w:rPr>
                    <w:rFonts w:ascii="Arial" w:hAnsi="Arial" w:cs="Arial"/>
                    <w:sz w:val="16"/>
                    <w:szCs w:val="16"/>
                  </w:rPr>
                </w:rPrChange>
              </w:rPr>
              <w:t>0.816 (0.810,0.822)</w:t>
            </w:r>
          </w:p>
        </w:tc>
        <w:tc>
          <w:tcPr>
            <w:tcW w:w="986" w:type="dxa"/>
            <w:tcBorders>
              <w:top w:val="single" w:sz="8" w:space="0" w:color="BFBFBF" w:themeColor="background1" w:themeShade="BF"/>
            </w:tcBorders>
          </w:tcPr>
          <w:p w14:paraId="5F35E747" w14:textId="77777777" w:rsidR="006B5B72" w:rsidRPr="004924AE" w:rsidRDefault="006B5B72" w:rsidP="0048261A">
            <w:pPr>
              <w:spacing w:after="0"/>
              <w:jc w:val="center"/>
              <w:rPr>
                <w:rFonts w:ascii="Times New Roman" w:hAnsi="Times New Roman" w:cs="Times New Roman"/>
                <w:sz w:val="16"/>
                <w:szCs w:val="16"/>
                <w:rPrChange w:id="3916" w:author="Maryann Calligan" w:date="2021-06-17T09:27:00Z">
                  <w:rPr>
                    <w:rFonts w:ascii="Arial" w:hAnsi="Arial" w:cs="Arial"/>
                    <w:sz w:val="16"/>
                    <w:szCs w:val="16"/>
                  </w:rPr>
                </w:rPrChange>
              </w:rPr>
            </w:pPr>
            <w:r w:rsidRPr="004924AE">
              <w:rPr>
                <w:rFonts w:ascii="Times New Roman" w:hAnsi="Times New Roman" w:cs="Times New Roman"/>
                <w:sz w:val="16"/>
                <w:szCs w:val="16"/>
                <w:rPrChange w:id="3917" w:author="Maryann Calligan" w:date="2021-06-17T09:27:00Z">
                  <w:rPr>
                    <w:rFonts w:ascii="Arial" w:hAnsi="Arial" w:cs="Arial"/>
                    <w:sz w:val="16"/>
                    <w:szCs w:val="16"/>
                  </w:rPr>
                </w:rPrChange>
              </w:rPr>
              <w:t>0.815 (0.809,0.821)</w:t>
            </w:r>
          </w:p>
        </w:tc>
        <w:tc>
          <w:tcPr>
            <w:tcW w:w="986" w:type="dxa"/>
            <w:tcBorders>
              <w:top w:val="single" w:sz="8" w:space="0" w:color="BFBFBF" w:themeColor="background1" w:themeShade="BF"/>
            </w:tcBorders>
          </w:tcPr>
          <w:p w14:paraId="31F66DBA" w14:textId="77777777" w:rsidR="006B5B72" w:rsidRPr="004924AE" w:rsidRDefault="006B5B72" w:rsidP="0048261A">
            <w:pPr>
              <w:spacing w:after="0"/>
              <w:jc w:val="center"/>
              <w:rPr>
                <w:rFonts w:ascii="Times New Roman" w:hAnsi="Times New Roman" w:cs="Times New Roman"/>
                <w:sz w:val="16"/>
                <w:szCs w:val="16"/>
                <w:rPrChange w:id="3918" w:author="Maryann Calligan" w:date="2021-06-17T09:27:00Z">
                  <w:rPr>
                    <w:rFonts w:ascii="Arial" w:hAnsi="Arial" w:cs="Arial"/>
                    <w:sz w:val="16"/>
                    <w:szCs w:val="16"/>
                  </w:rPr>
                </w:rPrChange>
              </w:rPr>
            </w:pPr>
            <w:r w:rsidRPr="004924AE">
              <w:rPr>
                <w:rFonts w:ascii="Times New Roman" w:hAnsi="Times New Roman" w:cs="Times New Roman"/>
                <w:sz w:val="16"/>
                <w:szCs w:val="16"/>
                <w:rPrChange w:id="3919" w:author="Maryann Calligan" w:date="2021-06-17T09:27:00Z">
                  <w:rPr>
                    <w:rFonts w:ascii="Arial" w:hAnsi="Arial" w:cs="Arial"/>
                    <w:sz w:val="16"/>
                    <w:szCs w:val="16"/>
                  </w:rPr>
                </w:rPrChange>
              </w:rPr>
              <w:t>0.815 (0.809,0.821)</w:t>
            </w:r>
          </w:p>
        </w:tc>
        <w:tc>
          <w:tcPr>
            <w:tcW w:w="986" w:type="dxa"/>
            <w:tcBorders>
              <w:top w:val="single" w:sz="8" w:space="0" w:color="BFBFBF" w:themeColor="background1" w:themeShade="BF"/>
            </w:tcBorders>
          </w:tcPr>
          <w:p w14:paraId="55DC57BA" w14:textId="77777777" w:rsidR="006B5B72" w:rsidRPr="004924AE" w:rsidRDefault="006B5B72" w:rsidP="0048261A">
            <w:pPr>
              <w:spacing w:after="0"/>
              <w:jc w:val="center"/>
              <w:rPr>
                <w:rFonts w:ascii="Times New Roman" w:hAnsi="Times New Roman" w:cs="Times New Roman"/>
                <w:sz w:val="16"/>
                <w:szCs w:val="16"/>
                <w:rPrChange w:id="3920" w:author="Maryann Calligan" w:date="2021-06-17T09:27:00Z">
                  <w:rPr>
                    <w:rFonts w:ascii="Arial" w:hAnsi="Arial" w:cs="Arial"/>
                    <w:sz w:val="16"/>
                    <w:szCs w:val="16"/>
                  </w:rPr>
                </w:rPrChange>
              </w:rPr>
            </w:pPr>
            <w:r w:rsidRPr="004924AE">
              <w:rPr>
                <w:rFonts w:ascii="Times New Roman" w:hAnsi="Times New Roman" w:cs="Times New Roman"/>
                <w:sz w:val="16"/>
                <w:szCs w:val="16"/>
                <w:rPrChange w:id="3921" w:author="Maryann Calligan" w:date="2021-06-17T09:27:00Z">
                  <w:rPr>
                    <w:rFonts w:ascii="Arial" w:hAnsi="Arial" w:cs="Arial"/>
                    <w:sz w:val="16"/>
                    <w:szCs w:val="16"/>
                  </w:rPr>
                </w:rPrChange>
              </w:rPr>
              <w:t>0.815 (0.810,0.821)</w:t>
            </w:r>
          </w:p>
        </w:tc>
        <w:tc>
          <w:tcPr>
            <w:tcW w:w="986" w:type="dxa"/>
            <w:tcBorders>
              <w:top w:val="single" w:sz="8" w:space="0" w:color="BFBFBF" w:themeColor="background1" w:themeShade="BF"/>
            </w:tcBorders>
          </w:tcPr>
          <w:p w14:paraId="011E6EA3" w14:textId="77777777" w:rsidR="006B5B72" w:rsidRPr="004924AE" w:rsidRDefault="006B5B72" w:rsidP="0048261A">
            <w:pPr>
              <w:spacing w:after="0"/>
              <w:jc w:val="center"/>
              <w:rPr>
                <w:rFonts w:ascii="Times New Roman" w:hAnsi="Times New Roman" w:cs="Times New Roman"/>
                <w:sz w:val="16"/>
                <w:szCs w:val="16"/>
                <w:rPrChange w:id="3922" w:author="Maryann Calligan" w:date="2021-06-17T09:27:00Z">
                  <w:rPr>
                    <w:rFonts w:ascii="Arial" w:hAnsi="Arial" w:cs="Arial"/>
                    <w:sz w:val="16"/>
                    <w:szCs w:val="16"/>
                  </w:rPr>
                </w:rPrChange>
              </w:rPr>
            </w:pPr>
            <w:r w:rsidRPr="004924AE">
              <w:rPr>
                <w:rFonts w:ascii="Times New Roman" w:hAnsi="Times New Roman" w:cs="Times New Roman"/>
                <w:sz w:val="16"/>
                <w:szCs w:val="16"/>
                <w:rPrChange w:id="3923" w:author="Maryann Calligan" w:date="2021-06-17T09:27:00Z">
                  <w:rPr>
                    <w:rFonts w:ascii="Arial" w:hAnsi="Arial" w:cs="Arial"/>
                    <w:sz w:val="16"/>
                    <w:szCs w:val="16"/>
                  </w:rPr>
                </w:rPrChange>
              </w:rPr>
              <w:t>0.816 (0.810,0.822)</w:t>
            </w:r>
          </w:p>
        </w:tc>
        <w:tc>
          <w:tcPr>
            <w:tcW w:w="986" w:type="dxa"/>
            <w:tcBorders>
              <w:top w:val="single" w:sz="8" w:space="0" w:color="BFBFBF" w:themeColor="background1" w:themeShade="BF"/>
            </w:tcBorders>
          </w:tcPr>
          <w:p w14:paraId="0787248E" w14:textId="77777777" w:rsidR="006B5B72" w:rsidRPr="004924AE" w:rsidRDefault="006B5B72" w:rsidP="0048261A">
            <w:pPr>
              <w:spacing w:after="0"/>
              <w:jc w:val="center"/>
              <w:rPr>
                <w:rFonts w:ascii="Times New Roman" w:hAnsi="Times New Roman" w:cs="Times New Roman"/>
                <w:sz w:val="16"/>
                <w:szCs w:val="16"/>
                <w:rPrChange w:id="3924" w:author="Maryann Calligan" w:date="2021-06-17T09:27:00Z">
                  <w:rPr>
                    <w:rFonts w:ascii="Arial" w:hAnsi="Arial" w:cs="Arial"/>
                    <w:sz w:val="16"/>
                    <w:szCs w:val="16"/>
                  </w:rPr>
                </w:rPrChange>
              </w:rPr>
            </w:pPr>
            <w:r w:rsidRPr="004924AE">
              <w:rPr>
                <w:rFonts w:ascii="Times New Roman" w:hAnsi="Times New Roman" w:cs="Times New Roman"/>
                <w:sz w:val="16"/>
                <w:szCs w:val="16"/>
                <w:rPrChange w:id="3925" w:author="Maryann Calligan" w:date="2021-06-17T09:27:00Z">
                  <w:rPr>
                    <w:rFonts w:ascii="Arial" w:hAnsi="Arial" w:cs="Arial"/>
                    <w:sz w:val="16"/>
                    <w:szCs w:val="16"/>
                  </w:rPr>
                </w:rPrChange>
              </w:rPr>
              <w:t>0.816 (0.810,0.822)</w:t>
            </w:r>
          </w:p>
        </w:tc>
      </w:tr>
      <w:tr w:rsidR="006B5B72" w:rsidRPr="004924AE" w14:paraId="3E06AC62" w14:textId="77777777" w:rsidTr="00F4115A">
        <w:tc>
          <w:tcPr>
            <w:tcW w:w="870" w:type="dxa"/>
          </w:tcPr>
          <w:p w14:paraId="0E979C20" w14:textId="77777777" w:rsidR="006B5B72" w:rsidRPr="004924AE" w:rsidRDefault="006B5B72" w:rsidP="0048261A">
            <w:pPr>
              <w:spacing w:after="0"/>
              <w:jc w:val="right"/>
              <w:rPr>
                <w:rFonts w:ascii="Times New Roman" w:hAnsi="Times New Roman" w:cs="Times New Roman"/>
                <w:b/>
                <w:bCs/>
                <w:sz w:val="16"/>
                <w:szCs w:val="16"/>
                <w:rPrChange w:id="3926" w:author="Maryann Calligan" w:date="2021-06-17T09:27:00Z">
                  <w:rPr>
                    <w:rFonts w:ascii="Arial" w:hAnsi="Arial" w:cs="Arial"/>
                    <w:b/>
                    <w:bCs/>
                    <w:sz w:val="16"/>
                    <w:szCs w:val="16"/>
                  </w:rPr>
                </w:rPrChange>
              </w:rPr>
            </w:pPr>
            <w:r w:rsidRPr="004924AE">
              <w:rPr>
                <w:rFonts w:ascii="Times New Roman" w:hAnsi="Times New Roman" w:cs="Times New Roman"/>
                <w:b/>
                <w:bCs/>
                <w:sz w:val="16"/>
                <w:szCs w:val="16"/>
                <w:rPrChange w:id="3927" w:author="Maryann Calligan" w:date="2021-06-17T09:27:00Z">
                  <w:rPr>
                    <w:rFonts w:ascii="Arial" w:hAnsi="Arial" w:cs="Arial"/>
                    <w:b/>
                    <w:bCs/>
                    <w:sz w:val="16"/>
                    <w:szCs w:val="16"/>
                  </w:rPr>
                </w:rPrChange>
              </w:rPr>
              <w:t>AUPRC</w:t>
            </w:r>
          </w:p>
        </w:tc>
        <w:tc>
          <w:tcPr>
            <w:tcW w:w="986" w:type="dxa"/>
          </w:tcPr>
          <w:p w14:paraId="694D26AE" w14:textId="77777777" w:rsidR="006B5B72" w:rsidRPr="004924AE" w:rsidRDefault="006B5B72" w:rsidP="0048261A">
            <w:pPr>
              <w:spacing w:after="0"/>
              <w:jc w:val="center"/>
              <w:rPr>
                <w:rFonts w:ascii="Times New Roman" w:hAnsi="Times New Roman" w:cs="Times New Roman"/>
                <w:sz w:val="16"/>
                <w:szCs w:val="16"/>
                <w:rPrChange w:id="3928" w:author="Maryann Calligan" w:date="2021-06-17T09:27:00Z">
                  <w:rPr>
                    <w:rFonts w:ascii="Arial" w:hAnsi="Arial" w:cs="Arial"/>
                    <w:sz w:val="16"/>
                    <w:szCs w:val="16"/>
                  </w:rPr>
                </w:rPrChange>
              </w:rPr>
            </w:pPr>
            <w:r w:rsidRPr="004924AE">
              <w:rPr>
                <w:rFonts w:ascii="Times New Roman" w:hAnsi="Times New Roman" w:cs="Times New Roman"/>
                <w:sz w:val="16"/>
                <w:szCs w:val="16"/>
                <w:rPrChange w:id="3929" w:author="Maryann Calligan" w:date="2021-06-17T09:27:00Z">
                  <w:rPr>
                    <w:rFonts w:ascii="Arial" w:hAnsi="Arial" w:cs="Arial"/>
                    <w:sz w:val="16"/>
                    <w:szCs w:val="16"/>
                  </w:rPr>
                </w:rPrChange>
              </w:rPr>
              <w:t>0.423 (0.410,0.436)</w:t>
            </w:r>
          </w:p>
        </w:tc>
        <w:tc>
          <w:tcPr>
            <w:tcW w:w="986" w:type="dxa"/>
          </w:tcPr>
          <w:p w14:paraId="4FD1BDBF" w14:textId="77777777" w:rsidR="006B5B72" w:rsidRPr="004924AE" w:rsidRDefault="006B5B72" w:rsidP="0048261A">
            <w:pPr>
              <w:spacing w:after="0"/>
              <w:jc w:val="center"/>
              <w:rPr>
                <w:rFonts w:ascii="Times New Roman" w:hAnsi="Times New Roman" w:cs="Times New Roman"/>
                <w:sz w:val="16"/>
                <w:szCs w:val="16"/>
                <w:rPrChange w:id="3930" w:author="Maryann Calligan" w:date="2021-06-17T09:27:00Z">
                  <w:rPr>
                    <w:rFonts w:ascii="Arial" w:hAnsi="Arial" w:cs="Arial"/>
                    <w:sz w:val="16"/>
                    <w:szCs w:val="16"/>
                  </w:rPr>
                </w:rPrChange>
              </w:rPr>
            </w:pPr>
            <w:r w:rsidRPr="004924AE">
              <w:rPr>
                <w:rFonts w:ascii="Times New Roman" w:hAnsi="Times New Roman" w:cs="Times New Roman"/>
                <w:sz w:val="16"/>
                <w:szCs w:val="16"/>
                <w:rPrChange w:id="3931" w:author="Maryann Calligan" w:date="2021-06-17T09:27:00Z">
                  <w:rPr>
                    <w:rFonts w:ascii="Arial" w:hAnsi="Arial" w:cs="Arial"/>
                    <w:sz w:val="16"/>
                    <w:szCs w:val="16"/>
                  </w:rPr>
                </w:rPrChange>
              </w:rPr>
              <w:t>0.426 (0.412,0.439)</w:t>
            </w:r>
          </w:p>
        </w:tc>
        <w:tc>
          <w:tcPr>
            <w:tcW w:w="986" w:type="dxa"/>
          </w:tcPr>
          <w:p w14:paraId="3C692EBD" w14:textId="77777777" w:rsidR="006B5B72" w:rsidRPr="004924AE" w:rsidRDefault="006B5B72" w:rsidP="0048261A">
            <w:pPr>
              <w:spacing w:after="0"/>
              <w:jc w:val="center"/>
              <w:rPr>
                <w:rFonts w:ascii="Times New Roman" w:hAnsi="Times New Roman" w:cs="Times New Roman"/>
                <w:sz w:val="16"/>
                <w:szCs w:val="16"/>
                <w:rPrChange w:id="3932" w:author="Maryann Calligan" w:date="2021-06-17T09:27:00Z">
                  <w:rPr>
                    <w:rFonts w:ascii="Arial" w:hAnsi="Arial" w:cs="Arial"/>
                    <w:sz w:val="16"/>
                    <w:szCs w:val="16"/>
                  </w:rPr>
                </w:rPrChange>
              </w:rPr>
            </w:pPr>
            <w:r w:rsidRPr="004924AE">
              <w:rPr>
                <w:rFonts w:ascii="Times New Roman" w:hAnsi="Times New Roman" w:cs="Times New Roman"/>
                <w:sz w:val="16"/>
                <w:szCs w:val="16"/>
                <w:rPrChange w:id="3933" w:author="Maryann Calligan" w:date="2021-06-17T09:27:00Z">
                  <w:rPr>
                    <w:rFonts w:ascii="Arial" w:hAnsi="Arial" w:cs="Arial"/>
                    <w:sz w:val="16"/>
                    <w:szCs w:val="16"/>
                  </w:rPr>
                </w:rPrChange>
              </w:rPr>
              <w:t>0.391* (0.378,0.404)</w:t>
            </w:r>
          </w:p>
        </w:tc>
        <w:tc>
          <w:tcPr>
            <w:tcW w:w="986" w:type="dxa"/>
          </w:tcPr>
          <w:p w14:paraId="2A32E725" w14:textId="77777777" w:rsidR="006B5B72" w:rsidRPr="004924AE" w:rsidRDefault="006B5B72" w:rsidP="0048261A">
            <w:pPr>
              <w:spacing w:after="0"/>
              <w:jc w:val="center"/>
              <w:rPr>
                <w:rFonts w:ascii="Times New Roman" w:hAnsi="Times New Roman" w:cs="Times New Roman"/>
                <w:sz w:val="16"/>
                <w:szCs w:val="16"/>
                <w:rPrChange w:id="3934" w:author="Maryann Calligan" w:date="2021-06-17T09:27:00Z">
                  <w:rPr>
                    <w:rFonts w:ascii="Arial" w:hAnsi="Arial" w:cs="Arial"/>
                    <w:sz w:val="16"/>
                    <w:szCs w:val="16"/>
                  </w:rPr>
                </w:rPrChange>
              </w:rPr>
            </w:pPr>
            <w:r w:rsidRPr="004924AE">
              <w:rPr>
                <w:rFonts w:ascii="Times New Roman" w:hAnsi="Times New Roman" w:cs="Times New Roman"/>
                <w:sz w:val="16"/>
                <w:szCs w:val="16"/>
                <w:rPrChange w:id="3935" w:author="Maryann Calligan" w:date="2021-06-17T09:27:00Z">
                  <w:rPr>
                    <w:rFonts w:ascii="Arial" w:hAnsi="Arial" w:cs="Arial"/>
                    <w:sz w:val="16"/>
                    <w:szCs w:val="16"/>
                  </w:rPr>
                </w:rPrChange>
              </w:rPr>
              <w:t>0.425 (0.411,0.438)</w:t>
            </w:r>
          </w:p>
        </w:tc>
        <w:tc>
          <w:tcPr>
            <w:tcW w:w="986" w:type="dxa"/>
          </w:tcPr>
          <w:p w14:paraId="7DDA5226" w14:textId="77777777" w:rsidR="006B5B72" w:rsidRPr="004924AE" w:rsidRDefault="006B5B72" w:rsidP="0048261A">
            <w:pPr>
              <w:spacing w:after="0"/>
              <w:jc w:val="center"/>
              <w:rPr>
                <w:rFonts w:ascii="Times New Roman" w:hAnsi="Times New Roman" w:cs="Times New Roman"/>
                <w:sz w:val="16"/>
                <w:szCs w:val="16"/>
                <w:rPrChange w:id="3936" w:author="Maryann Calligan" w:date="2021-06-17T09:27:00Z">
                  <w:rPr>
                    <w:rFonts w:ascii="Arial" w:hAnsi="Arial" w:cs="Arial"/>
                    <w:sz w:val="16"/>
                    <w:szCs w:val="16"/>
                  </w:rPr>
                </w:rPrChange>
              </w:rPr>
            </w:pPr>
            <w:r w:rsidRPr="004924AE">
              <w:rPr>
                <w:rFonts w:ascii="Times New Roman" w:hAnsi="Times New Roman" w:cs="Times New Roman"/>
                <w:sz w:val="16"/>
                <w:szCs w:val="16"/>
                <w:rPrChange w:id="3937" w:author="Maryann Calligan" w:date="2021-06-17T09:27:00Z">
                  <w:rPr>
                    <w:rFonts w:ascii="Arial" w:hAnsi="Arial" w:cs="Arial"/>
                    <w:sz w:val="16"/>
                    <w:szCs w:val="16"/>
                  </w:rPr>
                </w:rPrChange>
              </w:rPr>
              <w:t>0.423 (0.409,0.436)</w:t>
            </w:r>
          </w:p>
        </w:tc>
        <w:tc>
          <w:tcPr>
            <w:tcW w:w="986" w:type="dxa"/>
          </w:tcPr>
          <w:p w14:paraId="3B8E8898" w14:textId="77777777" w:rsidR="006B5B72" w:rsidRPr="004924AE" w:rsidRDefault="006B5B72" w:rsidP="0048261A">
            <w:pPr>
              <w:spacing w:after="0"/>
              <w:jc w:val="center"/>
              <w:rPr>
                <w:rFonts w:ascii="Times New Roman" w:hAnsi="Times New Roman" w:cs="Times New Roman"/>
                <w:sz w:val="16"/>
                <w:szCs w:val="16"/>
                <w:rPrChange w:id="3938" w:author="Maryann Calligan" w:date="2021-06-17T09:27:00Z">
                  <w:rPr>
                    <w:rFonts w:ascii="Arial" w:hAnsi="Arial" w:cs="Arial"/>
                    <w:sz w:val="16"/>
                    <w:szCs w:val="16"/>
                  </w:rPr>
                </w:rPrChange>
              </w:rPr>
            </w:pPr>
            <w:r w:rsidRPr="004924AE">
              <w:rPr>
                <w:rFonts w:ascii="Times New Roman" w:hAnsi="Times New Roman" w:cs="Times New Roman"/>
                <w:sz w:val="16"/>
                <w:szCs w:val="16"/>
                <w:rPrChange w:id="3939" w:author="Maryann Calligan" w:date="2021-06-17T09:27:00Z">
                  <w:rPr>
                    <w:rFonts w:ascii="Arial" w:hAnsi="Arial" w:cs="Arial"/>
                    <w:sz w:val="16"/>
                    <w:szCs w:val="16"/>
                  </w:rPr>
                </w:rPrChange>
              </w:rPr>
              <w:t>0.422 (0.409,0.436)</w:t>
            </w:r>
          </w:p>
        </w:tc>
        <w:tc>
          <w:tcPr>
            <w:tcW w:w="986" w:type="dxa"/>
          </w:tcPr>
          <w:p w14:paraId="661B14BF" w14:textId="77777777" w:rsidR="006B5B72" w:rsidRPr="004924AE" w:rsidRDefault="006B5B72" w:rsidP="0048261A">
            <w:pPr>
              <w:spacing w:after="0"/>
              <w:jc w:val="center"/>
              <w:rPr>
                <w:rFonts w:ascii="Times New Roman" w:hAnsi="Times New Roman" w:cs="Times New Roman"/>
                <w:sz w:val="16"/>
                <w:szCs w:val="16"/>
                <w:rPrChange w:id="3940" w:author="Maryann Calligan" w:date="2021-06-17T09:27:00Z">
                  <w:rPr>
                    <w:rFonts w:ascii="Arial" w:hAnsi="Arial" w:cs="Arial"/>
                    <w:sz w:val="16"/>
                    <w:szCs w:val="16"/>
                  </w:rPr>
                </w:rPrChange>
              </w:rPr>
            </w:pPr>
            <w:r w:rsidRPr="004924AE">
              <w:rPr>
                <w:rFonts w:ascii="Times New Roman" w:hAnsi="Times New Roman" w:cs="Times New Roman"/>
                <w:sz w:val="16"/>
                <w:szCs w:val="16"/>
                <w:rPrChange w:id="3941" w:author="Maryann Calligan" w:date="2021-06-17T09:27:00Z">
                  <w:rPr>
                    <w:rFonts w:ascii="Arial" w:hAnsi="Arial" w:cs="Arial"/>
                    <w:sz w:val="16"/>
                    <w:szCs w:val="16"/>
                  </w:rPr>
                </w:rPrChange>
              </w:rPr>
              <w:t>0.427 (0.414,0.441)</w:t>
            </w:r>
          </w:p>
        </w:tc>
        <w:tc>
          <w:tcPr>
            <w:tcW w:w="986" w:type="dxa"/>
          </w:tcPr>
          <w:p w14:paraId="37F7C1F2" w14:textId="77777777" w:rsidR="006B5B72" w:rsidRPr="004924AE" w:rsidRDefault="006B5B72" w:rsidP="0048261A">
            <w:pPr>
              <w:spacing w:after="0"/>
              <w:jc w:val="center"/>
              <w:rPr>
                <w:rFonts w:ascii="Times New Roman" w:hAnsi="Times New Roman" w:cs="Times New Roman"/>
                <w:sz w:val="16"/>
                <w:szCs w:val="16"/>
                <w:rPrChange w:id="3942" w:author="Maryann Calligan" w:date="2021-06-17T09:27:00Z">
                  <w:rPr>
                    <w:rFonts w:ascii="Arial" w:hAnsi="Arial" w:cs="Arial"/>
                    <w:sz w:val="16"/>
                    <w:szCs w:val="16"/>
                  </w:rPr>
                </w:rPrChange>
              </w:rPr>
            </w:pPr>
            <w:r w:rsidRPr="004924AE">
              <w:rPr>
                <w:rFonts w:ascii="Times New Roman" w:hAnsi="Times New Roman" w:cs="Times New Roman"/>
                <w:sz w:val="16"/>
                <w:szCs w:val="16"/>
                <w:rPrChange w:id="3943" w:author="Maryann Calligan" w:date="2021-06-17T09:27:00Z">
                  <w:rPr>
                    <w:rFonts w:ascii="Arial" w:hAnsi="Arial" w:cs="Arial"/>
                    <w:sz w:val="16"/>
                    <w:szCs w:val="16"/>
                  </w:rPr>
                </w:rPrChange>
              </w:rPr>
              <w:t>0.425 (0.412,0.439)</w:t>
            </w:r>
          </w:p>
        </w:tc>
        <w:tc>
          <w:tcPr>
            <w:tcW w:w="986" w:type="dxa"/>
          </w:tcPr>
          <w:p w14:paraId="36D84398" w14:textId="77777777" w:rsidR="006B5B72" w:rsidRPr="004924AE" w:rsidRDefault="006B5B72" w:rsidP="0048261A">
            <w:pPr>
              <w:spacing w:after="0"/>
              <w:jc w:val="center"/>
              <w:rPr>
                <w:rFonts w:ascii="Times New Roman" w:hAnsi="Times New Roman" w:cs="Times New Roman"/>
                <w:sz w:val="16"/>
                <w:szCs w:val="16"/>
                <w:rPrChange w:id="3944" w:author="Maryann Calligan" w:date="2021-06-17T09:27:00Z">
                  <w:rPr>
                    <w:rFonts w:ascii="Arial" w:hAnsi="Arial" w:cs="Arial"/>
                    <w:sz w:val="16"/>
                    <w:szCs w:val="16"/>
                  </w:rPr>
                </w:rPrChange>
              </w:rPr>
            </w:pPr>
            <w:r w:rsidRPr="004924AE">
              <w:rPr>
                <w:rFonts w:ascii="Times New Roman" w:hAnsi="Times New Roman" w:cs="Times New Roman"/>
                <w:sz w:val="16"/>
                <w:szCs w:val="16"/>
                <w:rPrChange w:id="3945" w:author="Maryann Calligan" w:date="2021-06-17T09:27:00Z">
                  <w:rPr>
                    <w:rFonts w:ascii="Arial" w:hAnsi="Arial" w:cs="Arial"/>
                    <w:sz w:val="16"/>
                    <w:szCs w:val="16"/>
                  </w:rPr>
                </w:rPrChange>
              </w:rPr>
              <w:t>0.426 (0.412,0.439)</w:t>
            </w:r>
          </w:p>
        </w:tc>
        <w:tc>
          <w:tcPr>
            <w:tcW w:w="986" w:type="dxa"/>
          </w:tcPr>
          <w:p w14:paraId="21A60087" w14:textId="77777777" w:rsidR="006B5B72" w:rsidRPr="004924AE" w:rsidRDefault="006B5B72" w:rsidP="0048261A">
            <w:pPr>
              <w:spacing w:after="0"/>
              <w:jc w:val="center"/>
              <w:rPr>
                <w:rFonts w:ascii="Times New Roman" w:hAnsi="Times New Roman" w:cs="Times New Roman"/>
                <w:sz w:val="16"/>
                <w:szCs w:val="16"/>
                <w:rPrChange w:id="3946" w:author="Maryann Calligan" w:date="2021-06-17T09:27:00Z">
                  <w:rPr>
                    <w:rFonts w:ascii="Arial" w:hAnsi="Arial" w:cs="Arial"/>
                    <w:sz w:val="16"/>
                    <w:szCs w:val="16"/>
                  </w:rPr>
                </w:rPrChange>
              </w:rPr>
            </w:pPr>
            <w:r w:rsidRPr="004924AE">
              <w:rPr>
                <w:rFonts w:ascii="Times New Roman" w:hAnsi="Times New Roman" w:cs="Times New Roman"/>
                <w:sz w:val="16"/>
                <w:szCs w:val="16"/>
                <w:rPrChange w:id="3947" w:author="Maryann Calligan" w:date="2021-06-17T09:27:00Z">
                  <w:rPr>
                    <w:rFonts w:ascii="Arial" w:hAnsi="Arial" w:cs="Arial"/>
                    <w:sz w:val="16"/>
                    <w:szCs w:val="16"/>
                  </w:rPr>
                </w:rPrChange>
              </w:rPr>
              <w:t>0.430* (0.416,0.443)</w:t>
            </w:r>
          </w:p>
        </w:tc>
        <w:tc>
          <w:tcPr>
            <w:tcW w:w="986" w:type="dxa"/>
          </w:tcPr>
          <w:p w14:paraId="786EFA81" w14:textId="77777777" w:rsidR="006B5B72" w:rsidRPr="004924AE" w:rsidRDefault="006B5B72" w:rsidP="0048261A">
            <w:pPr>
              <w:spacing w:after="0"/>
              <w:jc w:val="center"/>
              <w:rPr>
                <w:rFonts w:ascii="Times New Roman" w:hAnsi="Times New Roman" w:cs="Times New Roman"/>
                <w:sz w:val="16"/>
                <w:szCs w:val="16"/>
                <w:rPrChange w:id="3948" w:author="Maryann Calligan" w:date="2021-06-17T09:27:00Z">
                  <w:rPr>
                    <w:rFonts w:ascii="Arial" w:hAnsi="Arial" w:cs="Arial"/>
                    <w:sz w:val="16"/>
                    <w:szCs w:val="16"/>
                  </w:rPr>
                </w:rPrChange>
              </w:rPr>
            </w:pPr>
            <w:r w:rsidRPr="004924AE">
              <w:rPr>
                <w:rFonts w:ascii="Times New Roman" w:hAnsi="Times New Roman" w:cs="Times New Roman"/>
                <w:sz w:val="16"/>
                <w:szCs w:val="16"/>
                <w:rPrChange w:id="3949" w:author="Maryann Calligan" w:date="2021-06-17T09:27:00Z">
                  <w:rPr>
                    <w:rFonts w:ascii="Arial" w:hAnsi="Arial" w:cs="Arial"/>
                    <w:sz w:val="16"/>
                    <w:szCs w:val="16"/>
                  </w:rPr>
                </w:rPrChange>
              </w:rPr>
              <w:t>0.422 (0.408,0.435)</w:t>
            </w:r>
          </w:p>
        </w:tc>
        <w:tc>
          <w:tcPr>
            <w:tcW w:w="986" w:type="dxa"/>
          </w:tcPr>
          <w:p w14:paraId="548D214C" w14:textId="77777777" w:rsidR="006B5B72" w:rsidRPr="004924AE" w:rsidRDefault="006B5B72" w:rsidP="0048261A">
            <w:pPr>
              <w:spacing w:after="0"/>
              <w:jc w:val="center"/>
              <w:rPr>
                <w:rFonts w:ascii="Times New Roman" w:hAnsi="Times New Roman" w:cs="Times New Roman"/>
                <w:sz w:val="16"/>
                <w:szCs w:val="16"/>
                <w:rPrChange w:id="3950" w:author="Maryann Calligan" w:date="2021-06-17T09:27:00Z">
                  <w:rPr>
                    <w:rFonts w:ascii="Arial" w:hAnsi="Arial" w:cs="Arial"/>
                    <w:sz w:val="16"/>
                    <w:szCs w:val="16"/>
                  </w:rPr>
                </w:rPrChange>
              </w:rPr>
            </w:pPr>
            <w:r w:rsidRPr="004924AE">
              <w:rPr>
                <w:rFonts w:ascii="Times New Roman" w:hAnsi="Times New Roman" w:cs="Times New Roman"/>
                <w:sz w:val="16"/>
                <w:szCs w:val="16"/>
                <w:rPrChange w:id="3951" w:author="Maryann Calligan" w:date="2021-06-17T09:27:00Z">
                  <w:rPr>
                    <w:rFonts w:ascii="Arial" w:hAnsi="Arial" w:cs="Arial"/>
                    <w:sz w:val="16"/>
                    <w:szCs w:val="16"/>
                  </w:rPr>
                </w:rPrChange>
              </w:rPr>
              <w:t>0.423 (0.409,0.436)</w:t>
            </w:r>
          </w:p>
        </w:tc>
        <w:tc>
          <w:tcPr>
            <w:tcW w:w="986" w:type="dxa"/>
          </w:tcPr>
          <w:p w14:paraId="454332F5" w14:textId="77777777" w:rsidR="006B5B72" w:rsidRPr="004924AE" w:rsidRDefault="006B5B72" w:rsidP="0048261A">
            <w:pPr>
              <w:spacing w:after="0"/>
              <w:jc w:val="center"/>
              <w:rPr>
                <w:rFonts w:ascii="Times New Roman" w:hAnsi="Times New Roman" w:cs="Times New Roman"/>
                <w:sz w:val="16"/>
                <w:szCs w:val="16"/>
                <w:rPrChange w:id="3952" w:author="Maryann Calligan" w:date="2021-06-17T09:27:00Z">
                  <w:rPr>
                    <w:rFonts w:ascii="Arial" w:hAnsi="Arial" w:cs="Arial"/>
                    <w:sz w:val="16"/>
                    <w:szCs w:val="16"/>
                  </w:rPr>
                </w:rPrChange>
              </w:rPr>
            </w:pPr>
            <w:r w:rsidRPr="004924AE">
              <w:rPr>
                <w:rFonts w:ascii="Times New Roman" w:hAnsi="Times New Roman" w:cs="Times New Roman"/>
                <w:sz w:val="16"/>
                <w:szCs w:val="16"/>
                <w:rPrChange w:id="3953" w:author="Maryann Calligan" w:date="2021-06-17T09:27:00Z">
                  <w:rPr>
                    <w:rFonts w:ascii="Arial" w:hAnsi="Arial" w:cs="Arial"/>
                    <w:sz w:val="16"/>
                    <w:szCs w:val="16"/>
                  </w:rPr>
                </w:rPrChange>
              </w:rPr>
              <w:t>0.425 (0.412,0.439)</w:t>
            </w:r>
          </w:p>
        </w:tc>
      </w:tr>
      <w:tr w:rsidR="006B5B72" w:rsidRPr="004924AE" w14:paraId="0D6C2CA8" w14:textId="77777777" w:rsidTr="00F4115A">
        <w:tc>
          <w:tcPr>
            <w:tcW w:w="870" w:type="dxa"/>
          </w:tcPr>
          <w:p w14:paraId="210FFB1A" w14:textId="41B90CA8" w:rsidR="006B5B72" w:rsidRPr="004924AE" w:rsidRDefault="00E75C5A" w:rsidP="0048261A">
            <w:pPr>
              <w:spacing w:after="0"/>
              <w:jc w:val="right"/>
              <w:rPr>
                <w:rFonts w:ascii="Times New Roman" w:hAnsi="Times New Roman" w:cs="Times New Roman"/>
                <w:b/>
                <w:bCs/>
                <w:sz w:val="16"/>
                <w:szCs w:val="16"/>
                <w:rPrChange w:id="3954" w:author="Maryann Calligan" w:date="2021-06-17T09:27:00Z">
                  <w:rPr>
                    <w:rFonts w:ascii="Arial" w:hAnsi="Arial" w:cs="Arial"/>
                    <w:b/>
                    <w:bCs/>
                    <w:sz w:val="16"/>
                    <w:szCs w:val="16"/>
                  </w:rPr>
                </w:rPrChange>
              </w:rPr>
            </w:pPr>
            <w:r w:rsidRPr="004924AE">
              <w:rPr>
                <w:rFonts w:ascii="Times New Roman" w:hAnsi="Times New Roman" w:cs="Times New Roman"/>
                <w:b/>
                <w:bCs/>
                <w:sz w:val="16"/>
                <w:szCs w:val="16"/>
                <w:rPrChange w:id="3955" w:author="Maryann Calligan" w:date="2021-06-17T09:27:00Z">
                  <w:rPr>
                    <w:rFonts w:ascii="Arial" w:hAnsi="Arial" w:cs="Arial"/>
                    <w:b/>
                    <w:bCs/>
                    <w:sz w:val="16"/>
                    <w:szCs w:val="16"/>
                  </w:rPr>
                </w:rPrChange>
              </w:rPr>
              <w:t>ACE</w:t>
            </w:r>
          </w:p>
        </w:tc>
        <w:tc>
          <w:tcPr>
            <w:tcW w:w="986" w:type="dxa"/>
          </w:tcPr>
          <w:p w14:paraId="7D20E391" w14:textId="77777777" w:rsidR="006B5B72" w:rsidRPr="004924AE" w:rsidRDefault="006B5B72" w:rsidP="0048261A">
            <w:pPr>
              <w:spacing w:after="0"/>
              <w:jc w:val="center"/>
              <w:rPr>
                <w:rFonts w:ascii="Times New Roman" w:hAnsi="Times New Roman" w:cs="Times New Roman"/>
                <w:sz w:val="16"/>
                <w:szCs w:val="16"/>
                <w:rPrChange w:id="3956" w:author="Maryann Calligan" w:date="2021-06-17T09:27:00Z">
                  <w:rPr>
                    <w:rFonts w:ascii="Arial" w:hAnsi="Arial" w:cs="Arial"/>
                    <w:sz w:val="16"/>
                    <w:szCs w:val="16"/>
                  </w:rPr>
                </w:rPrChange>
              </w:rPr>
            </w:pPr>
            <w:r w:rsidRPr="004924AE">
              <w:rPr>
                <w:rFonts w:ascii="Times New Roman" w:hAnsi="Times New Roman" w:cs="Times New Roman"/>
                <w:sz w:val="16"/>
                <w:szCs w:val="16"/>
                <w:rPrChange w:id="3957" w:author="Maryann Calligan" w:date="2021-06-17T09:27:00Z">
                  <w:rPr>
                    <w:rFonts w:ascii="Arial" w:hAnsi="Arial" w:cs="Arial"/>
                    <w:sz w:val="16"/>
                    <w:szCs w:val="16"/>
                  </w:rPr>
                </w:rPrChange>
              </w:rPr>
              <w:t>0.013 (0.011,0.014)</w:t>
            </w:r>
          </w:p>
        </w:tc>
        <w:tc>
          <w:tcPr>
            <w:tcW w:w="986" w:type="dxa"/>
          </w:tcPr>
          <w:p w14:paraId="71C72AAF" w14:textId="77777777" w:rsidR="006B5B72" w:rsidRPr="004924AE" w:rsidRDefault="006B5B72" w:rsidP="0048261A">
            <w:pPr>
              <w:spacing w:after="0"/>
              <w:jc w:val="center"/>
              <w:rPr>
                <w:rFonts w:ascii="Times New Roman" w:hAnsi="Times New Roman" w:cs="Times New Roman"/>
                <w:sz w:val="16"/>
                <w:szCs w:val="16"/>
                <w:rPrChange w:id="3958" w:author="Maryann Calligan" w:date="2021-06-17T09:27:00Z">
                  <w:rPr>
                    <w:rFonts w:ascii="Arial" w:hAnsi="Arial" w:cs="Arial"/>
                    <w:sz w:val="16"/>
                    <w:szCs w:val="16"/>
                  </w:rPr>
                </w:rPrChange>
              </w:rPr>
            </w:pPr>
            <w:r w:rsidRPr="004924AE">
              <w:rPr>
                <w:rFonts w:ascii="Times New Roman" w:hAnsi="Times New Roman" w:cs="Times New Roman"/>
                <w:sz w:val="16"/>
                <w:szCs w:val="16"/>
                <w:rPrChange w:id="3959" w:author="Maryann Calligan" w:date="2021-06-17T09:27:00Z">
                  <w:rPr>
                    <w:rFonts w:ascii="Arial" w:hAnsi="Arial" w:cs="Arial"/>
                    <w:sz w:val="16"/>
                    <w:szCs w:val="16"/>
                  </w:rPr>
                </w:rPrChange>
              </w:rPr>
              <w:t>0.013 (0.012,0.015)</w:t>
            </w:r>
          </w:p>
        </w:tc>
        <w:tc>
          <w:tcPr>
            <w:tcW w:w="986" w:type="dxa"/>
          </w:tcPr>
          <w:p w14:paraId="00BD62E8" w14:textId="77777777" w:rsidR="006B5B72" w:rsidRPr="004924AE" w:rsidRDefault="006B5B72" w:rsidP="0048261A">
            <w:pPr>
              <w:spacing w:after="0"/>
              <w:jc w:val="center"/>
              <w:rPr>
                <w:rFonts w:ascii="Times New Roman" w:hAnsi="Times New Roman" w:cs="Times New Roman"/>
                <w:sz w:val="16"/>
                <w:szCs w:val="16"/>
                <w:rPrChange w:id="3960" w:author="Maryann Calligan" w:date="2021-06-17T09:27:00Z">
                  <w:rPr>
                    <w:rFonts w:ascii="Arial" w:hAnsi="Arial" w:cs="Arial"/>
                    <w:sz w:val="16"/>
                    <w:szCs w:val="16"/>
                  </w:rPr>
                </w:rPrChange>
              </w:rPr>
            </w:pPr>
            <w:r w:rsidRPr="004924AE">
              <w:rPr>
                <w:rFonts w:ascii="Times New Roman" w:hAnsi="Times New Roman" w:cs="Times New Roman"/>
                <w:sz w:val="16"/>
                <w:szCs w:val="16"/>
                <w:rPrChange w:id="3961" w:author="Maryann Calligan" w:date="2021-06-17T09:27:00Z">
                  <w:rPr>
                    <w:rFonts w:ascii="Arial" w:hAnsi="Arial" w:cs="Arial"/>
                    <w:sz w:val="16"/>
                    <w:szCs w:val="16"/>
                  </w:rPr>
                </w:rPrChange>
              </w:rPr>
              <w:t>0.019* (0.017,0.021)</w:t>
            </w:r>
          </w:p>
        </w:tc>
        <w:tc>
          <w:tcPr>
            <w:tcW w:w="986" w:type="dxa"/>
          </w:tcPr>
          <w:p w14:paraId="7C87FDF9" w14:textId="77777777" w:rsidR="006B5B72" w:rsidRPr="004924AE" w:rsidRDefault="006B5B72" w:rsidP="0048261A">
            <w:pPr>
              <w:spacing w:after="0"/>
              <w:jc w:val="center"/>
              <w:rPr>
                <w:rFonts w:ascii="Times New Roman" w:hAnsi="Times New Roman" w:cs="Times New Roman"/>
                <w:sz w:val="16"/>
                <w:szCs w:val="16"/>
                <w:rPrChange w:id="3962" w:author="Maryann Calligan" w:date="2021-06-17T09:27:00Z">
                  <w:rPr>
                    <w:rFonts w:ascii="Arial" w:hAnsi="Arial" w:cs="Arial"/>
                    <w:sz w:val="16"/>
                    <w:szCs w:val="16"/>
                  </w:rPr>
                </w:rPrChange>
              </w:rPr>
            </w:pPr>
            <w:r w:rsidRPr="004924AE">
              <w:rPr>
                <w:rFonts w:ascii="Times New Roman" w:hAnsi="Times New Roman" w:cs="Times New Roman"/>
                <w:sz w:val="16"/>
                <w:szCs w:val="16"/>
                <w:rPrChange w:id="3963" w:author="Maryann Calligan" w:date="2021-06-17T09:27:00Z">
                  <w:rPr>
                    <w:rFonts w:ascii="Arial" w:hAnsi="Arial" w:cs="Arial"/>
                    <w:sz w:val="16"/>
                    <w:szCs w:val="16"/>
                  </w:rPr>
                </w:rPrChange>
              </w:rPr>
              <w:t>0.013 (0.011,0.015)</w:t>
            </w:r>
          </w:p>
        </w:tc>
        <w:tc>
          <w:tcPr>
            <w:tcW w:w="986" w:type="dxa"/>
          </w:tcPr>
          <w:p w14:paraId="0827334C" w14:textId="77777777" w:rsidR="006B5B72" w:rsidRPr="004924AE" w:rsidRDefault="006B5B72" w:rsidP="0048261A">
            <w:pPr>
              <w:spacing w:after="0"/>
              <w:jc w:val="center"/>
              <w:rPr>
                <w:rFonts w:ascii="Times New Roman" w:hAnsi="Times New Roman" w:cs="Times New Roman"/>
                <w:sz w:val="16"/>
                <w:szCs w:val="16"/>
                <w:rPrChange w:id="3964" w:author="Maryann Calligan" w:date="2021-06-17T09:27:00Z">
                  <w:rPr>
                    <w:rFonts w:ascii="Arial" w:hAnsi="Arial" w:cs="Arial"/>
                    <w:sz w:val="16"/>
                    <w:szCs w:val="16"/>
                  </w:rPr>
                </w:rPrChange>
              </w:rPr>
            </w:pPr>
            <w:r w:rsidRPr="004924AE">
              <w:rPr>
                <w:rFonts w:ascii="Times New Roman" w:hAnsi="Times New Roman" w:cs="Times New Roman"/>
                <w:sz w:val="16"/>
                <w:szCs w:val="16"/>
                <w:rPrChange w:id="3965" w:author="Maryann Calligan" w:date="2021-06-17T09:27:00Z">
                  <w:rPr>
                    <w:rFonts w:ascii="Arial" w:hAnsi="Arial" w:cs="Arial"/>
                    <w:sz w:val="16"/>
                    <w:szCs w:val="16"/>
                  </w:rPr>
                </w:rPrChange>
              </w:rPr>
              <w:t>0.014 (0.012,0.016)</w:t>
            </w:r>
          </w:p>
        </w:tc>
        <w:tc>
          <w:tcPr>
            <w:tcW w:w="986" w:type="dxa"/>
          </w:tcPr>
          <w:p w14:paraId="62E79099" w14:textId="77777777" w:rsidR="006B5B72" w:rsidRPr="004924AE" w:rsidRDefault="006B5B72" w:rsidP="0048261A">
            <w:pPr>
              <w:spacing w:after="0"/>
              <w:jc w:val="center"/>
              <w:rPr>
                <w:rFonts w:ascii="Times New Roman" w:hAnsi="Times New Roman" w:cs="Times New Roman"/>
                <w:sz w:val="16"/>
                <w:szCs w:val="16"/>
                <w:rPrChange w:id="3966" w:author="Maryann Calligan" w:date="2021-06-17T09:27:00Z">
                  <w:rPr>
                    <w:rFonts w:ascii="Arial" w:hAnsi="Arial" w:cs="Arial"/>
                    <w:sz w:val="16"/>
                    <w:szCs w:val="16"/>
                  </w:rPr>
                </w:rPrChange>
              </w:rPr>
            </w:pPr>
            <w:r w:rsidRPr="004924AE">
              <w:rPr>
                <w:rFonts w:ascii="Times New Roman" w:hAnsi="Times New Roman" w:cs="Times New Roman"/>
                <w:sz w:val="16"/>
                <w:szCs w:val="16"/>
                <w:rPrChange w:id="3967" w:author="Maryann Calligan" w:date="2021-06-17T09:27:00Z">
                  <w:rPr>
                    <w:rFonts w:ascii="Arial" w:hAnsi="Arial" w:cs="Arial"/>
                    <w:sz w:val="16"/>
                    <w:szCs w:val="16"/>
                  </w:rPr>
                </w:rPrChange>
              </w:rPr>
              <w:t>0.013 (0.012,0.015)</w:t>
            </w:r>
          </w:p>
        </w:tc>
        <w:tc>
          <w:tcPr>
            <w:tcW w:w="986" w:type="dxa"/>
          </w:tcPr>
          <w:p w14:paraId="68A31AF1" w14:textId="77777777" w:rsidR="006B5B72" w:rsidRPr="004924AE" w:rsidRDefault="006B5B72" w:rsidP="0048261A">
            <w:pPr>
              <w:spacing w:after="0"/>
              <w:jc w:val="center"/>
              <w:rPr>
                <w:rFonts w:ascii="Times New Roman" w:hAnsi="Times New Roman" w:cs="Times New Roman"/>
                <w:sz w:val="16"/>
                <w:szCs w:val="16"/>
                <w:rPrChange w:id="3968" w:author="Maryann Calligan" w:date="2021-06-17T09:27:00Z">
                  <w:rPr>
                    <w:rFonts w:ascii="Arial" w:hAnsi="Arial" w:cs="Arial"/>
                    <w:sz w:val="16"/>
                    <w:szCs w:val="16"/>
                  </w:rPr>
                </w:rPrChange>
              </w:rPr>
            </w:pPr>
            <w:r w:rsidRPr="004924AE">
              <w:rPr>
                <w:rFonts w:ascii="Times New Roman" w:hAnsi="Times New Roman" w:cs="Times New Roman"/>
                <w:sz w:val="16"/>
                <w:szCs w:val="16"/>
                <w:rPrChange w:id="3969" w:author="Maryann Calligan" w:date="2021-06-17T09:27:00Z">
                  <w:rPr>
                    <w:rFonts w:ascii="Arial" w:hAnsi="Arial" w:cs="Arial"/>
                    <w:sz w:val="16"/>
                    <w:szCs w:val="16"/>
                  </w:rPr>
                </w:rPrChange>
              </w:rPr>
              <w:t>0.013 (0.012,0.015)</w:t>
            </w:r>
          </w:p>
        </w:tc>
        <w:tc>
          <w:tcPr>
            <w:tcW w:w="986" w:type="dxa"/>
          </w:tcPr>
          <w:p w14:paraId="544D75D4" w14:textId="77777777" w:rsidR="006B5B72" w:rsidRPr="004924AE" w:rsidRDefault="006B5B72" w:rsidP="0048261A">
            <w:pPr>
              <w:spacing w:after="0"/>
              <w:jc w:val="center"/>
              <w:rPr>
                <w:rFonts w:ascii="Times New Roman" w:hAnsi="Times New Roman" w:cs="Times New Roman"/>
                <w:sz w:val="16"/>
                <w:szCs w:val="16"/>
                <w:rPrChange w:id="3970" w:author="Maryann Calligan" w:date="2021-06-17T09:27:00Z">
                  <w:rPr>
                    <w:rFonts w:ascii="Arial" w:hAnsi="Arial" w:cs="Arial"/>
                    <w:sz w:val="16"/>
                    <w:szCs w:val="16"/>
                  </w:rPr>
                </w:rPrChange>
              </w:rPr>
            </w:pPr>
            <w:r w:rsidRPr="004924AE">
              <w:rPr>
                <w:rFonts w:ascii="Times New Roman" w:hAnsi="Times New Roman" w:cs="Times New Roman"/>
                <w:sz w:val="16"/>
                <w:szCs w:val="16"/>
                <w:rPrChange w:id="3971" w:author="Maryann Calligan" w:date="2021-06-17T09:27:00Z">
                  <w:rPr>
                    <w:rFonts w:ascii="Arial" w:hAnsi="Arial" w:cs="Arial"/>
                    <w:sz w:val="16"/>
                    <w:szCs w:val="16"/>
                  </w:rPr>
                </w:rPrChange>
              </w:rPr>
              <w:t>0.013 (0.011,0.014)</w:t>
            </w:r>
          </w:p>
        </w:tc>
        <w:tc>
          <w:tcPr>
            <w:tcW w:w="986" w:type="dxa"/>
          </w:tcPr>
          <w:p w14:paraId="3AAE1D88" w14:textId="77777777" w:rsidR="006B5B72" w:rsidRPr="004924AE" w:rsidRDefault="006B5B72" w:rsidP="0048261A">
            <w:pPr>
              <w:spacing w:after="0"/>
              <w:jc w:val="center"/>
              <w:rPr>
                <w:rFonts w:ascii="Times New Roman" w:hAnsi="Times New Roman" w:cs="Times New Roman"/>
                <w:sz w:val="16"/>
                <w:szCs w:val="16"/>
                <w:rPrChange w:id="3972" w:author="Maryann Calligan" w:date="2021-06-17T09:27:00Z">
                  <w:rPr>
                    <w:rFonts w:ascii="Arial" w:hAnsi="Arial" w:cs="Arial"/>
                    <w:sz w:val="16"/>
                    <w:szCs w:val="16"/>
                  </w:rPr>
                </w:rPrChange>
              </w:rPr>
            </w:pPr>
            <w:r w:rsidRPr="004924AE">
              <w:rPr>
                <w:rFonts w:ascii="Times New Roman" w:hAnsi="Times New Roman" w:cs="Times New Roman"/>
                <w:sz w:val="16"/>
                <w:szCs w:val="16"/>
                <w:rPrChange w:id="3973" w:author="Maryann Calligan" w:date="2021-06-17T09:27:00Z">
                  <w:rPr>
                    <w:rFonts w:ascii="Arial" w:hAnsi="Arial" w:cs="Arial"/>
                    <w:sz w:val="16"/>
                    <w:szCs w:val="16"/>
                  </w:rPr>
                </w:rPrChange>
              </w:rPr>
              <w:t>0.012 (0.011,0.014)</w:t>
            </w:r>
          </w:p>
        </w:tc>
        <w:tc>
          <w:tcPr>
            <w:tcW w:w="986" w:type="dxa"/>
          </w:tcPr>
          <w:p w14:paraId="44AFCA3D" w14:textId="77777777" w:rsidR="006B5B72" w:rsidRPr="004924AE" w:rsidRDefault="006B5B72" w:rsidP="0048261A">
            <w:pPr>
              <w:spacing w:after="0"/>
              <w:jc w:val="center"/>
              <w:rPr>
                <w:rFonts w:ascii="Times New Roman" w:hAnsi="Times New Roman" w:cs="Times New Roman"/>
                <w:sz w:val="16"/>
                <w:szCs w:val="16"/>
                <w:rPrChange w:id="3974" w:author="Maryann Calligan" w:date="2021-06-17T09:27:00Z">
                  <w:rPr>
                    <w:rFonts w:ascii="Arial" w:hAnsi="Arial" w:cs="Arial"/>
                    <w:sz w:val="16"/>
                    <w:szCs w:val="16"/>
                  </w:rPr>
                </w:rPrChange>
              </w:rPr>
            </w:pPr>
            <w:r w:rsidRPr="004924AE">
              <w:rPr>
                <w:rFonts w:ascii="Times New Roman" w:hAnsi="Times New Roman" w:cs="Times New Roman"/>
                <w:sz w:val="16"/>
                <w:szCs w:val="16"/>
                <w:rPrChange w:id="3975" w:author="Maryann Calligan" w:date="2021-06-17T09:27:00Z">
                  <w:rPr>
                    <w:rFonts w:ascii="Arial" w:hAnsi="Arial" w:cs="Arial"/>
                    <w:sz w:val="16"/>
                    <w:szCs w:val="16"/>
                  </w:rPr>
                </w:rPrChange>
              </w:rPr>
              <w:t>0.011* (0.010,0.013)</w:t>
            </w:r>
          </w:p>
        </w:tc>
        <w:tc>
          <w:tcPr>
            <w:tcW w:w="986" w:type="dxa"/>
          </w:tcPr>
          <w:p w14:paraId="26EE6C37" w14:textId="77777777" w:rsidR="006B5B72" w:rsidRPr="004924AE" w:rsidRDefault="006B5B72" w:rsidP="0048261A">
            <w:pPr>
              <w:spacing w:after="0"/>
              <w:jc w:val="center"/>
              <w:rPr>
                <w:rFonts w:ascii="Times New Roman" w:hAnsi="Times New Roman" w:cs="Times New Roman"/>
                <w:sz w:val="16"/>
                <w:szCs w:val="16"/>
                <w:rPrChange w:id="3976" w:author="Maryann Calligan" w:date="2021-06-17T09:27:00Z">
                  <w:rPr>
                    <w:rFonts w:ascii="Arial" w:hAnsi="Arial" w:cs="Arial"/>
                    <w:sz w:val="16"/>
                    <w:szCs w:val="16"/>
                  </w:rPr>
                </w:rPrChange>
              </w:rPr>
            </w:pPr>
            <w:r w:rsidRPr="004924AE">
              <w:rPr>
                <w:rFonts w:ascii="Times New Roman" w:hAnsi="Times New Roman" w:cs="Times New Roman"/>
                <w:sz w:val="16"/>
                <w:szCs w:val="16"/>
                <w:rPrChange w:id="3977" w:author="Maryann Calligan" w:date="2021-06-17T09:27:00Z">
                  <w:rPr>
                    <w:rFonts w:ascii="Arial" w:hAnsi="Arial" w:cs="Arial"/>
                    <w:sz w:val="16"/>
                    <w:szCs w:val="16"/>
                  </w:rPr>
                </w:rPrChange>
              </w:rPr>
              <w:t>0.013 (0.011,0.015)</w:t>
            </w:r>
          </w:p>
        </w:tc>
        <w:tc>
          <w:tcPr>
            <w:tcW w:w="986" w:type="dxa"/>
          </w:tcPr>
          <w:p w14:paraId="23BA3C98" w14:textId="77777777" w:rsidR="006B5B72" w:rsidRPr="004924AE" w:rsidRDefault="006B5B72" w:rsidP="0048261A">
            <w:pPr>
              <w:spacing w:after="0"/>
              <w:jc w:val="center"/>
              <w:rPr>
                <w:rFonts w:ascii="Times New Roman" w:hAnsi="Times New Roman" w:cs="Times New Roman"/>
                <w:sz w:val="16"/>
                <w:szCs w:val="16"/>
                <w:rPrChange w:id="3978" w:author="Maryann Calligan" w:date="2021-06-17T09:27:00Z">
                  <w:rPr>
                    <w:rFonts w:ascii="Arial" w:hAnsi="Arial" w:cs="Arial"/>
                    <w:sz w:val="16"/>
                    <w:szCs w:val="16"/>
                  </w:rPr>
                </w:rPrChange>
              </w:rPr>
            </w:pPr>
            <w:r w:rsidRPr="004924AE">
              <w:rPr>
                <w:rFonts w:ascii="Times New Roman" w:hAnsi="Times New Roman" w:cs="Times New Roman"/>
                <w:sz w:val="16"/>
                <w:szCs w:val="16"/>
                <w:rPrChange w:id="3979" w:author="Maryann Calligan" w:date="2021-06-17T09:27:00Z">
                  <w:rPr>
                    <w:rFonts w:ascii="Arial" w:hAnsi="Arial" w:cs="Arial"/>
                    <w:sz w:val="16"/>
                    <w:szCs w:val="16"/>
                  </w:rPr>
                </w:rPrChange>
              </w:rPr>
              <w:t>0.013 (0.011,0.014)</w:t>
            </w:r>
          </w:p>
        </w:tc>
        <w:tc>
          <w:tcPr>
            <w:tcW w:w="986" w:type="dxa"/>
          </w:tcPr>
          <w:p w14:paraId="3AB3590D" w14:textId="77777777" w:rsidR="006B5B72" w:rsidRPr="004924AE" w:rsidRDefault="006B5B72" w:rsidP="0048261A">
            <w:pPr>
              <w:spacing w:after="0"/>
              <w:jc w:val="center"/>
              <w:rPr>
                <w:rFonts w:ascii="Times New Roman" w:hAnsi="Times New Roman" w:cs="Times New Roman"/>
                <w:sz w:val="16"/>
                <w:szCs w:val="16"/>
                <w:rPrChange w:id="3980" w:author="Maryann Calligan" w:date="2021-06-17T09:27:00Z">
                  <w:rPr>
                    <w:rFonts w:ascii="Arial" w:hAnsi="Arial" w:cs="Arial"/>
                    <w:sz w:val="16"/>
                    <w:szCs w:val="16"/>
                  </w:rPr>
                </w:rPrChange>
              </w:rPr>
            </w:pPr>
            <w:r w:rsidRPr="004924AE">
              <w:rPr>
                <w:rFonts w:ascii="Times New Roman" w:hAnsi="Times New Roman" w:cs="Times New Roman"/>
                <w:sz w:val="16"/>
                <w:szCs w:val="16"/>
                <w:rPrChange w:id="3981" w:author="Maryann Calligan" w:date="2021-06-17T09:27:00Z">
                  <w:rPr>
                    <w:rFonts w:ascii="Arial" w:hAnsi="Arial" w:cs="Arial"/>
                    <w:sz w:val="16"/>
                    <w:szCs w:val="16"/>
                  </w:rPr>
                </w:rPrChange>
              </w:rPr>
              <w:t>0.012 (0.011,0.014)</w:t>
            </w:r>
          </w:p>
        </w:tc>
      </w:tr>
      <w:tr w:rsidR="006B5B72" w:rsidRPr="004924AE" w14:paraId="64EAF261" w14:textId="77777777" w:rsidTr="00F4115A">
        <w:tc>
          <w:tcPr>
            <w:tcW w:w="870" w:type="dxa"/>
            <w:tcBorders>
              <w:bottom w:val="single" w:sz="8" w:space="0" w:color="BFBFBF" w:themeColor="background1" w:themeShade="BF"/>
            </w:tcBorders>
          </w:tcPr>
          <w:p w14:paraId="09F9CFD9" w14:textId="77777777" w:rsidR="006B5B72" w:rsidRPr="004924AE" w:rsidRDefault="006B5B72" w:rsidP="0048261A">
            <w:pPr>
              <w:spacing w:after="0"/>
              <w:rPr>
                <w:rFonts w:ascii="Times New Roman" w:hAnsi="Times New Roman" w:cs="Times New Roman"/>
                <w:b/>
                <w:bCs/>
                <w:sz w:val="16"/>
                <w:szCs w:val="16"/>
                <w:rPrChange w:id="3982" w:author="Maryann Calligan" w:date="2021-06-17T09:27:00Z">
                  <w:rPr>
                    <w:rFonts w:ascii="Arial" w:hAnsi="Arial" w:cs="Arial"/>
                    <w:b/>
                    <w:bCs/>
                    <w:sz w:val="16"/>
                    <w:szCs w:val="16"/>
                  </w:rPr>
                </w:rPrChange>
              </w:rPr>
            </w:pPr>
            <w:r w:rsidRPr="004924AE">
              <w:rPr>
                <w:rFonts w:ascii="Times New Roman" w:hAnsi="Times New Roman" w:cs="Times New Roman"/>
                <w:b/>
                <w:bCs/>
                <w:sz w:val="16"/>
                <w:szCs w:val="16"/>
                <w:rPrChange w:id="3983" w:author="Maryann Calligan" w:date="2021-06-17T09:27:00Z">
                  <w:rPr>
                    <w:rFonts w:ascii="Arial" w:hAnsi="Arial" w:cs="Arial"/>
                    <w:b/>
                    <w:bCs/>
                    <w:sz w:val="16"/>
                    <w:szCs w:val="16"/>
                  </w:rPr>
                </w:rPrChange>
              </w:rPr>
              <w:t>Mortality</w:t>
            </w:r>
          </w:p>
        </w:tc>
        <w:tc>
          <w:tcPr>
            <w:tcW w:w="986" w:type="dxa"/>
            <w:tcBorders>
              <w:bottom w:val="single" w:sz="8" w:space="0" w:color="BFBFBF" w:themeColor="background1" w:themeShade="BF"/>
            </w:tcBorders>
          </w:tcPr>
          <w:p w14:paraId="4FA76EC1" w14:textId="77777777" w:rsidR="006B5B72" w:rsidRPr="004924AE" w:rsidRDefault="006B5B72" w:rsidP="0048261A">
            <w:pPr>
              <w:spacing w:after="0"/>
              <w:jc w:val="center"/>
              <w:rPr>
                <w:rFonts w:ascii="Times New Roman" w:hAnsi="Times New Roman" w:cs="Times New Roman"/>
                <w:sz w:val="16"/>
                <w:szCs w:val="16"/>
                <w:rPrChange w:id="3984" w:author="Maryann Calligan" w:date="2021-06-17T09:27:00Z">
                  <w:rPr>
                    <w:rFonts w:ascii="Arial" w:hAnsi="Arial" w:cs="Arial"/>
                    <w:sz w:val="16"/>
                    <w:szCs w:val="16"/>
                  </w:rPr>
                </w:rPrChange>
              </w:rPr>
            </w:pPr>
          </w:p>
        </w:tc>
        <w:tc>
          <w:tcPr>
            <w:tcW w:w="986" w:type="dxa"/>
            <w:tcBorders>
              <w:bottom w:val="single" w:sz="8" w:space="0" w:color="BFBFBF" w:themeColor="background1" w:themeShade="BF"/>
            </w:tcBorders>
          </w:tcPr>
          <w:p w14:paraId="6550C16C" w14:textId="77777777" w:rsidR="006B5B72" w:rsidRPr="004924AE" w:rsidRDefault="006B5B72" w:rsidP="0048261A">
            <w:pPr>
              <w:spacing w:after="0"/>
              <w:jc w:val="center"/>
              <w:rPr>
                <w:rFonts w:ascii="Times New Roman" w:hAnsi="Times New Roman" w:cs="Times New Roman"/>
                <w:sz w:val="16"/>
                <w:szCs w:val="16"/>
                <w:rPrChange w:id="3985" w:author="Maryann Calligan" w:date="2021-06-17T09:27:00Z">
                  <w:rPr>
                    <w:rFonts w:ascii="Arial" w:hAnsi="Arial" w:cs="Arial"/>
                    <w:sz w:val="16"/>
                    <w:szCs w:val="16"/>
                  </w:rPr>
                </w:rPrChange>
              </w:rPr>
            </w:pPr>
          </w:p>
        </w:tc>
        <w:tc>
          <w:tcPr>
            <w:tcW w:w="986" w:type="dxa"/>
            <w:tcBorders>
              <w:bottom w:val="single" w:sz="8" w:space="0" w:color="BFBFBF" w:themeColor="background1" w:themeShade="BF"/>
            </w:tcBorders>
          </w:tcPr>
          <w:p w14:paraId="661927DF" w14:textId="77777777" w:rsidR="006B5B72" w:rsidRPr="004924AE" w:rsidRDefault="006B5B72" w:rsidP="0048261A">
            <w:pPr>
              <w:spacing w:after="0"/>
              <w:jc w:val="center"/>
              <w:rPr>
                <w:rFonts w:ascii="Times New Roman" w:hAnsi="Times New Roman" w:cs="Times New Roman"/>
                <w:sz w:val="16"/>
                <w:szCs w:val="16"/>
                <w:rPrChange w:id="3986" w:author="Maryann Calligan" w:date="2021-06-17T09:27:00Z">
                  <w:rPr>
                    <w:rFonts w:ascii="Arial" w:hAnsi="Arial" w:cs="Arial"/>
                    <w:sz w:val="16"/>
                    <w:szCs w:val="16"/>
                  </w:rPr>
                </w:rPrChange>
              </w:rPr>
            </w:pPr>
          </w:p>
        </w:tc>
        <w:tc>
          <w:tcPr>
            <w:tcW w:w="986" w:type="dxa"/>
            <w:tcBorders>
              <w:bottom w:val="single" w:sz="8" w:space="0" w:color="BFBFBF" w:themeColor="background1" w:themeShade="BF"/>
            </w:tcBorders>
          </w:tcPr>
          <w:p w14:paraId="6E1B7578" w14:textId="77777777" w:rsidR="006B5B72" w:rsidRPr="004924AE" w:rsidRDefault="006B5B72" w:rsidP="0048261A">
            <w:pPr>
              <w:spacing w:after="0"/>
              <w:jc w:val="center"/>
              <w:rPr>
                <w:rFonts w:ascii="Times New Roman" w:hAnsi="Times New Roman" w:cs="Times New Roman"/>
                <w:sz w:val="16"/>
                <w:szCs w:val="16"/>
                <w:rPrChange w:id="3987" w:author="Maryann Calligan" w:date="2021-06-17T09:27:00Z">
                  <w:rPr>
                    <w:rFonts w:ascii="Arial" w:hAnsi="Arial" w:cs="Arial"/>
                    <w:sz w:val="16"/>
                    <w:szCs w:val="16"/>
                  </w:rPr>
                </w:rPrChange>
              </w:rPr>
            </w:pPr>
          </w:p>
        </w:tc>
        <w:tc>
          <w:tcPr>
            <w:tcW w:w="986" w:type="dxa"/>
            <w:tcBorders>
              <w:bottom w:val="single" w:sz="8" w:space="0" w:color="BFBFBF" w:themeColor="background1" w:themeShade="BF"/>
            </w:tcBorders>
          </w:tcPr>
          <w:p w14:paraId="2E76662B" w14:textId="77777777" w:rsidR="006B5B72" w:rsidRPr="004924AE" w:rsidRDefault="006B5B72" w:rsidP="0048261A">
            <w:pPr>
              <w:spacing w:after="0"/>
              <w:jc w:val="center"/>
              <w:rPr>
                <w:rFonts w:ascii="Times New Roman" w:hAnsi="Times New Roman" w:cs="Times New Roman"/>
                <w:sz w:val="16"/>
                <w:szCs w:val="16"/>
                <w:rPrChange w:id="3988" w:author="Maryann Calligan" w:date="2021-06-17T09:27:00Z">
                  <w:rPr>
                    <w:rFonts w:ascii="Arial" w:hAnsi="Arial" w:cs="Arial"/>
                    <w:sz w:val="16"/>
                    <w:szCs w:val="16"/>
                  </w:rPr>
                </w:rPrChange>
              </w:rPr>
            </w:pPr>
          </w:p>
        </w:tc>
        <w:tc>
          <w:tcPr>
            <w:tcW w:w="986" w:type="dxa"/>
            <w:tcBorders>
              <w:bottom w:val="single" w:sz="8" w:space="0" w:color="BFBFBF" w:themeColor="background1" w:themeShade="BF"/>
            </w:tcBorders>
          </w:tcPr>
          <w:p w14:paraId="0F3A56EA" w14:textId="77777777" w:rsidR="006B5B72" w:rsidRPr="004924AE" w:rsidRDefault="006B5B72" w:rsidP="0048261A">
            <w:pPr>
              <w:spacing w:after="0"/>
              <w:jc w:val="center"/>
              <w:rPr>
                <w:rFonts w:ascii="Times New Roman" w:hAnsi="Times New Roman" w:cs="Times New Roman"/>
                <w:sz w:val="16"/>
                <w:szCs w:val="16"/>
                <w:rPrChange w:id="3989" w:author="Maryann Calligan" w:date="2021-06-17T09:27:00Z">
                  <w:rPr>
                    <w:rFonts w:ascii="Arial" w:hAnsi="Arial" w:cs="Arial"/>
                    <w:sz w:val="16"/>
                    <w:szCs w:val="16"/>
                  </w:rPr>
                </w:rPrChange>
              </w:rPr>
            </w:pPr>
          </w:p>
        </w:tc>
        <w:tc>
          <w:tcPr>
            <w:tcW w:w="986" w:type="dxa"/>
            <w:tcBorders>
              <w:bottom w:val="single" w:sz="8" w:space="0" w:color="BFBFBF" w:themeColor="background1" w:themeShade="BF"/>
            </w:tcBorders>
          </w:tcPr>
          <w:p w14:paraId="4C2519F0" w14:textId="77777777" w:rsidR="006B5B72" w:rsidRPr="004924AE" w:rsidRDefault="006B5B72" w:rsidP="0048261A">
            <w:pPr>
              <w:spacing w:after="0"/>
              <w:jc w:val="center"/>
              <w:rPr>
                <w:rFonts w:ascii="Times New Roman" w:hAnsi="Times New Roman" w:cs="Times New Roman"/>
                <w:sz w:val="16"/>
                <w:szCs w:val="16"/>
                <w:rPrChange w:id="3990" w:author="Maryann Calligan" w:date="2021-06-17T09:27:00Z">
                  <w:rPr>
                    <w:rFonts w:ascii="Arial" w:hAnsi="Arial" w:cs="Arial"/>
                    <w:sz w:val="16"/>
                    <w:szCs w:val="16"/>
                  </w:rPr>
                </w:rPrChange>
              </w:rPr>
            </w:pPr>
          </w:p>
        </w:tc>
        <w:tc>
          <w:tcPr>
            <w:tcW w:w="986" w:type="dxa"/>
            <w:tcBorders>
              <w:bottom w:val="single" w:sz="8" w:space="0" w:color="BFBFBF" w:themeColor="background1" w:themeShade="BF"/>
            </w:tcBorders>
          </w:tcPr>
          <w:p w14:paraId="4660D83D" w14:textId="77777777" w:rsidR="006B5B72" w:rsidRPr="004924AE" w:rsidRDefault="006B5B72" w:rsidP="0048261A">
            <w:pPr>
              <w:spacing w:after="0"/>
              <w:jc w:val="center"/>
              <w:rPr>
                <w:rFonts w:ascii="Times New Roman" w:hAnsi="Times New Roman" w:cs="Times New Roman"/>
                <w:sz w:val="16"/>
                <w:szCs w:val="16"/>
                <w:rPrChange w:id="3991" w:author="Maryann Calligan" w:date="2021-06-17T09:27:00Z">
                  <w:rPr>
                    <w:rFonts w:ascii="Arial" w:hAnsi="Arial" w:cs="Arial"/>
                    <w:sz w:val="16"/>
                    <w:szCs w:val="16"/>
                  </w:rPr>
                </w:rPrChange>
              </w:rPr>
            </w:pPr>
          </w:p>
        </w:tc>
        <w:tc>
          <w:tcPr>
            <w:tcW w:w="986" w:type="dxa"/>
            <w:tcBorders>
              <w:bottom w:val="single" w:sz="8" w:space="0" w:color="BFBFBF" w:themeColor="background1" w:themeShade="BF"/>
            </w:tcBorders>
          </w:tcPr>
          <w:p w14:paraId="0C548404" w14:textId="77777777" w:rsidR="006B5B72" w:rsidRPr="004924AE" w:rsidRDefault="006B5B72" w:rsidP="0048261A">
            <w:pPr>
              <w:spacing w:after="0"/>
              <w:jc w:val="center"/>
              <w:rPr>
                <w:rFonts w:ascii="Times New Roman" w:hAnsi="Times New Roman" w:cs="Times New Roman"/>
                <w:sz w:val="16"/>
                <w:szCs w:val="16"/>
                <w:rPrChange w:id="3992" w:author="Maryann Calligan" w:date="2021-06-17T09:27:00Z">
                  <w:rPr>
                    <w:rFonts w:ascii="Arial" w:hAnsi="Arial" w:cs="Arial"/>
                    <w:sz w:val="16"/>
                    <w:szCs w:val="16"/>
                  </w:rPr>
                </w:rPrChange>
              </w:rPr>
            </w:pPr>
          </w:p>
        </w:tc>
        <w:tc>
          <w:tcPr>
            <w:tcW w:w="986" w:type="dxa"/>
            <w:tcBorders>
              <w:bottom w:val="single" w:sz="8" w:space="0" w:color="BFBFBF" w:themeColor="background1" w:themeShade="BF"/>
            </w:tcBorders>
          </w:tcPr>
          <w:p w14:paraId="2159377D" w14:textId="77777777" w:rsidR="006B5B72" w:rsidRPr="004924AE" w:rsidRDefault="006B5B72" w:rsidP="0048261A">
            <w:pPr>
              <w:spacing w:after="0"/>
              <w:jc w:val="center"/>
              <w:rPr>
                <w:rFonts w:ascii="Times New Roman" w:hAnsi="Times New Roman" w:cs="Times New Roman"/>
                <w:sz w:val="16"/>
                <w:szCs w:val="16"/>
                <w:rPrChange w:id="3993" w:author="Maryann Calligan" w:date="2021-06-17T09:27:00Z">
                  <w:rPr>
                    <w:rFonts w:ascii="Arial" w:hAnsi="Arial" w:cs="Arial"/>
                    <w:sz w:val="16"/>
                    <w:szCs w:val="16"/>
                  </w:rPr>
                </w:rPrChange>
              </w:rPr>
            </w:pPr>
          </w:p>
        </w:tc>
        <w:tc>
          <w:tcPr>
            <w:tcW w:w="986" w:type="dxa"/>
            <w:tcBorders>
              <w:bottom w:val="single" w:sz="8" w:space="0" w:color="BFBFBF" w:themeColor="background1" w:themeShade="BF"/>
            </w:tcBorders>
          </w:tcPr>
          <w:p w14:paraId="76B28C6D" w14:textId="77777777" w:rsidR="006B5B72" w:rsidRPr="004924AE" w:rsidRDefault="006B5B72" w:rsidP="0048261A">
            <w:pPr>
              <w:spacing w:after="0"/>
              <w:jc w:val="center"/>
              <w:rPr>
                <w:rFonts w:ascii="Times New Roman" w:hAnsi="Times New Roman" w:cs="Times New Roman"/>
                <w:sz w:val="16"/>
                <w:szCs w:val="16"/>
                <w:rPrChange w:id="3994" w:author="Maryann Calligan" w:date="2021-06-17T09:27:00Z">
                  <w:rPr>
                    <w:rFonts w:ascii="Arial" w:hAnsi="Arial" w:cs="Arial"/>
                    <w:sz w:val="16"/>
                    <w:szCs w:val="16"/>
                  </w:rPr>
                </w:rPrChange>
              </w:rPr>
            </w:pPr>
          </w:p>
        </w:tc>
        <w:tc>
          <w:tcPr>
            <w:tcW w:w="986" w:type="dxa"/>
            <w:tcBorders>
              <w:bottom w:val="single" w:sz="8" w:space="0" w:color="BFBFBF" w:themeColor="background1" w:themeShade="BF"/>
            </w:tcBorders>
          </w:tcPr>
          <w:p w14:paraId="3AC21F85" w14:textId="77777777" w:rsidR="006B5B72" w:rsidRPr="004924AE" w:rsidRDefault="006B5B72" w:rsidP="0048261A">
            <w:pPr>
              <w:spacing w:after="0"/>
              <w:jc w:val="center"/>
              <w:rPr>
                <w:rFonts w:ascii="Times New Roman" w:hAnsi="Times New Roman" w:cs="Times New Roman"/>
                <w:sz w:val="16"/>
                <w:szCs w:val="16"/>
                <w:rPrChange w:id="3995" w:author="Maryann Calligan" w:date="2021-06-17T09:27:00Z">
                  <w:rPr>
                    <w:rFonts w:ascii="Arial" w:hAnsi="Arial" w:cs="Arial"/>
                    <w:sz w:val="16"/>
                    <w:szCs w:val="16"/>
                  </w:rPr>
                </w:rPrChange>
              </w:rPr>
            </w:pPr>
          </w:p>
        </w:tc>
        <w:tc>
          <w:tcPr>
            <w:tcW w:w="986" w:type="dxa"/>
            <w:tcBorders>
              <w:bottom w:val="single" w:sz="8" w:space="0" w:color="BFBFBF" w:themeColor="background1" w:themeShade="BF"/>
            </w:tcBorders>
          </w:tcPr>
          <w:p w14:paraId="443FF6C6" w14:textId="77777777" w:rsidR="006B5B72" w:rsidRPr="004924AE" w:rsidRDefault="006B5B72" w:rsidP="0048261A">
            <w:pPr>
              <w:spacing w:after="0"/>
              <w:jc w:val="center"/>
              <w:rPr>
                <w:rFonts w:ascii="Times New Roman" w:hAnsi="Times New Roman" w:cs="Times New Roman"/>
                <w:sz w:val="16"/>
                <w:szCs w:val="16"/>
                <w:rPrChange w:id="3996" w:author="Maryann Calligan" w:date="2021-06-17T09:27:00Z">
                  <w:rPr>
                    <w:rFonts w:ascii="Arial" w:hAnsi="Arial" w:cs="Arial"/>
                    <w:sz w:val="16"/>
                    <w:szCs w:val="16"/>
                  </w:rPr>
                </w:rPrChange>
              </w:rPr>
            </w:pPr>
          </w:p>
        </w:tc>
      </w:tr>
      <w:tr w:rsidR="006B5B72" w:rsidRPr="004924AE" w14:paraId="4C8DED52" w14:textId="77777777" w:rsidTr="00F4115A">
        <w:tc>
          <w:tcPr>
            <w:tcW w:w="870" w:type="dxa"/>
            <w:tcBorders>
              <w:top w:val="single" w:sz="8" w:space="0" w:color="BFBFBF" w:themeColor="background1" w:themeShade="BF"/>
            </w:tcBorders>
          </w:tcPr>
          <w:p w14:paraId="24615506" w14:textId="77777777" w:rsidR="006B5B72" w:rsidRPr="004924AE" w:rsidRDefault="006B5B72" w:rsidP="0048261A">
            <w:pPr>
              <w:spacing w:after="0"/>
              <w:jc w:val="right"/>
              <w:rPr>
                <w:rFonts w:ascii="Times New Roman" w:hAnsi="Times New Roman" w:cs="Times New Roman"/>
                <w:b/>
                <w:bCs/>
                <w:sz w:val="16"/>
                <w:szCs w:val="16"/>
                <w:rPrChange w:id="3997" w:author="Maryann Calligan" w:date="2021-06-17T09:27:00Z">
                  <w:rPr>
                    <w:rFonts w:ascii="Arial" w:hAnsi="Arial" w:cs="Arial"/>
                    <w:b/>
                    <w:bCs/>
                    <w:sz w:val="16"/>
                    <w:szCs w:val="16"/>
                  </w:rPr>
                </w:rPrChange>
              </w:rPr>
            </w:pPr>
            <w:r w:rsidRPr="004924AE">
              <w:rPr>
                <w:rFonts w:ascii="Times New Roman" w:hAnsi="Times New Roman" w:cs="Times New Roman"/>
                <w:b/>
                <w:bCs/>
                <w:sz w:val="16"/>
                <w:szCs w:val="16"/>
                <w:rPrChange w:id="3998" w:author="Maryann Calligan" w:date="2021-06-17T09:27:00Z">
                  <w:rPr>
                    <w:rFonts w:ascii="Arial" w:hAnsi="Arial" w:cs="Arial"/>
                    <w:b/>
                    <w:bCs/>
                    <w:sz w:val="16"/>
                    <w:szCs w:val="16"/>
                  </w:rPr>
                </w:rPrChange>
              </w:rPr>
              <w:t>AUROC</w:t>
            </w:r>
          </w:p>
        </w:tc>
        <w:tc>
          <w:tcPr>
            <w:tcW w:w="986" w:type="dxa"/>
            <w:tcBorders>
              <w:top w:val="single" w:sz="8" w:space="0" w:color="BFBFBF" w:themeColor="background1" w:themeShade="BF"/>
            </w:tcBorders>
          </w:tcPr>
          <w:p w14:paraId="45077C3B" w14:textId="77777777" w:rsidR="006B5B72" w:rsidRPr="004924AE" w:rsidRDefault="006B5B72" w:rsidP="0048261A">
            <w:pPr>
              <w:spacing w:after="0"/>
              <w:jc w:val="center"/>
              <w:rPr>
                <w:rFonts w:ascii="Times New Roman" w:hAnsi="Times New Roman" w:cs="Times New Roman"/>
                <w:sz w:val="16"/>
                <w:szCs w:val="16"/>
                <w:rPrChange w:id="3999" w:author="Maryann Calligan" w:date="2021-06-17T09:27:00Z">
                  <w:rPr>
                    <w:rFonts w:ascii="Arial" w:hAnsi="Arial" w:cs="Arial"/>
                    <w:sz w:val="16"/>
                    <w:szCs w:val="16"/>
                  </w:rPr>
                </w:rPrChange>
              </w:rPr>
            </w:pPr>
            <w:r w:rsidRPr="004924AE">
              <w:rPr>
                <w:rFonts w:ascii="Times New Roman" w:hAnsi="Times New Roman" w:cs="Times New Roman"/>
                <w:sz w:val="16"/>
                <w:szCs w:val="16"/>
                <w:rPrChange w:id="4000" w:author="Maryann Calligan" w:date="2021-06-17T09:27:00Z">
                  <w:rPr>
                    <w:rFonts w:ascii="Arial" w:hAnsi="Arial" w:cs="Arial"/>
                    <w:sz w:val="16"/>
                    <w:szCs w:val="16"/>
                  </w:rPr>
                </w:rPrChange>
              </w:rPr>
              <w:t>0.883 (0.879,0.887)</w:t>
            </w:r>
          </w:p>
        </w:tc>
        <w:tc>
          <w:tcPr>
            <w:tcW w:w="986" w:type="dxa"/>
            <w:tcBorders>
              <w:top w:val="single" w:sz="8" w:space="0" w:color="BFBFBF" w:themeColor="background1" w:themeShade="BF"/>
            </w:tcBorders>
          </w:tcPr>
          <w:p w14:paraId="4B35ADFD" w14:textId="77777777" w:rsidR="006B5B72" w:rsidRPr="004924AE" w:rsidRDefault="006B5B72" w:rsidP="0048261A">
            <w:pPr>
              <w:spacing w:after="0"/>
              <w:jc w:val="center"/>
              <w:rPr>
                <w:rFonts w:ascii="Times New Roman" w:hAnsi="Times New Roman" w:cs="Times New Roman"/>
                <w:sz w:val="16"/>
                <w:szCs w:val="16"/>
                <w:rPrChange w:id="4001" w:author="Maryann Calligan" w:date="2021-06-17T09:27:00Z">
                  <w:rPr>
                    <w:rFonts w:ascii="Arial" w:hAnsi="Arial" w:cs="Arial"/>
                    <w:sz w:val="16"/>
                    <w:szCs w:val="16"/>
                  </w:rPr>
                </w:rPrChange>
              </w:rPr>
            </w:pPr>
            <w:r w:rsidRPr="004924AE">
              <w:rPr>
                <w:rFonts w:ascii="Times New Roman" w:hAnsi="Times New Roman" w:cs="Times New Roman"/>
                <w:sz w:val="16"/>
                <w:szCs w:val="16"/>
                <w:rPrChange w:id="4002" w:author="Maryann Calligan" w:date="2021-06-17T09:27:00Z">
                  <w:rPr>
                    <w:rFonts w:ascii="Arial" w:hAnsi="Arial" w:cs="Arial"/>
                    <w:sz w:val="16"/>
                    <w:szCs w:val="16"/>
                  </w:rPr>
                </w:rPrChange>
              </w:rPr>
              <w:t>0.883 (0.879,0.887)</w:t>
            </w:r>
          </w:p>
        </w:tc>
        <w:tc>
          <w:tcPr>
            <w:tcW w:w="986" w:type="dxa"/>
            <w:tcBorders>
              <w:top w:val="single" w:sz="8" w:space="0" w:color="BFBFBF" w:themeColor="background1" w:themeShade="BF"/>
            </w:tcBorders>
          </w:tcPr>
          <w:p w14:paraId="6560927B" w14:textId="77777777" w:rsidR="006B5B72" w:rsidRPr="004924AE" w:rsidRDefault="006B5B72" w:rsidP="0048261A">
            <w:pPr>
              <w:spacing w:after="0"/>
              <w:jc w:val="center"/>
              <w:rPr>
                <w:rFonts w:ascii="Times New Roman" w:hAnsi="Times New Roman" w:cs="Times New Roman"/>
                <w:sz w:val="16"/>
                <w:szCs w:val="16"/>
                <w:rPrChange w:id="4003" w:author="Maryann Calligan" w:date="2021-06-17T09:27:00Z">
                  <w:rPr>
                    <w:rFonts w:ascii="Arial" w:hAnsi="Arial" w:cs="Arial"/>
                    <w:sz w:val="16"/>
                    <w:szCs w:val="16"/>
                  </w:rPr>
                </w:rPrChange>
              </w:rPr>
            </w:pPr>
            <w:r w:rsidRPr="004924AE">
              <w:rPr>
                <w:rFonts w:ascii="Times New Roman" w:hAnsi="Times New Roman" w:cs="Times New Roman"/>
                <w:sz w:val="16"/>
                <w:szCs w:val="16"/>
                <w:rPrChange w:id="4004" w:author="Maryann Calligan" w:date="2021-06-17T09:27:00Z">
                  <w:rPr>
                    <w:rFonts w:ascii="Arial" w:hAnsi="Arial" w:cs="Arial"/>
                    <w:sz w:val="16"/>
                    <w:szCs w:val="16"/>
                  </w:rPr>
                </w:rPrChange>
              </w:rPr>
              <w:t>0.852* (0.846,0.857)</w:t>
            </w:r>
          </w:p>
        </w:tc>
        <w:tc>
          <w:tcPr>
            <w:tcW w:w="986" w:type="dxa"/>
            <w:tcBorders>
              <w:top w:val="single" w:sz="8" w:space="0" w:color="BFBFBF" w:themeColor="background1" w:themeShade="BF"/>
            </w:tcBorders>
          </w:tcPr>
          <w:p w14:paraId="44E07524" w14:textId="77777777" w:rsidR="006B5B72" w:rsidRPr="004924AE" w:rsidRDefault="006B5B72" w:rsidP="0048261A">
            <w:pPr>
              <w:spacing w:after="0"/>
              <w:jc w:val="center"/>
              <w:rPr>
                <w:rFonts w:ascii="Times New Roman" w:hAnsi="Times New Roman" w:cs="Times New Roman"/>
                <w:sz w:val="16"/>
                <w:szCs w:val="16"/>
                <w:rPrChange w:id="4005" w:author="Maryann Calligan" w:date="2021-06-17T09:27:00Z">
                  <w:rPr>
                    <w:rFonts w:ascii="Arial" w:hAnsi="Arial" w:cs="Arial"/>
                    <w:sz w:val="16"/>
                    <w:szCs w:val="16"/>
                  </w:rPr>
                </w:rPrChange>
              </w:rPr>
            </w:pPr>
            <w:r w:rsidRPr="004924AE">
              <w:rPr>
                <w:rFonts w:ascii="Times New Roman" w:hAnsi="Times New Roman" w:cs="Times New Roman"/>
                <w:sz w:val="16"/>
                <w:szCs w:val="16"/>
                <w:rPrChange w:id="4006" w:author="Maryann Calligan" w:date="2021-06-17T09:27:00Z">
                  <w:rPr>
                    <w:rFonts w:ascii="Arial" w:hAnsi="Arial" w:cs="Arial"/>
                    <w:sz w:val="16"/>
                    <w:szCs w:val="16"/>
                  </w:rPr>
                </w:rPrChange>
              </w:rPr>
              <w:t>0.883 (0.879,0.887)</w:t>
            </w:r>
          </w:p>
        </w:tc>
        <w:tc>
          <w:tcPr>
            <w:tcW w:w="986" w:type="dxa"/>
            <w:tcBorders>
              <w:top w:val="single" w:sz="8" w:space="0" w:color="BFBFBF" w:themeColor="background1" w:themeShade="BF"/>
            </w:tcBorders>
          </w:tcPr>
          <w:p w14:paraId="71FAB49A" w14:textId="77777777" w:rsidR="006B5B72" w:rsidRPr="004924AE" w:rsidRDefault="006B5B72" w:rsidP="0048261A">
            <w:pPr>
              <w:spacing w:after="0"/>
              <w:jc w:val="center"/>
              <w:rPr>
                <w:rFonts w:ascii="Times New Roman" w:hAnsi="Times New Roman" w:cs="Times New Roman"/>
                <w:sz w:val="16"/>
                <w:szCs w:val="16"/>
                <w:rPrChange w:id="4007" w:author="Maryann Calligan" w:date="2021-06-17T09:27:00Z">
                  <w:rPr>
                    <w:rFonts w:ascii="Arial" w:hAnsi="Arial" w:cs="Arial"/>
                    <w:sz w:val="16"/>
                    <w:szCs w:val="16"/>
                  </w:rPr>
                </w:rPrChange>
              </w:rPr>
            </w:pPr>
            <w:r w:rsidRPr="004924AE">
              <w:rPr>
                <w:rFonts w:ascii="Times New Roman" w:hAnsi="Times New Roman" w:cs="Times New Roman"/>
                <w:sz w:val="16"/>
                <w:szCs w:val="16"/>
                <w:rPrChange w:id="4008" w:author="Maryann Calligan" w:date="2021-06-17T09:27:00Z">
                  <w:rPr>
                    <w:rFonts w:ascii="Arial" w:hAnsi="Arial" w:cs="Arial"/>
                    <w:sz w:val="16"/>
                    <w:szCs w:val="16"/>
                  </w:rPr>
                </w:rPrChange>
              </w:rPr>
              <w:t>0.883 (0.879,0.888)</w:t>
            </w:r>
          </w:p>
        </w:tc>
        <w:tc>
          <w:tcPr>
            <w:tcW w:w="986" w:type="dxa"/>
            <w:tcBorders>
              <w:top w:val="single" w:sz="8" w:space="0" w:color="BFBFBF" w:themeColor="background1" w:themeShade="BF"/>
            </w:tcBorders>
          </w:tcPr>
          <w:p w14:paraId="39EF5F92" w14:textId="77777777" w:rsidR="006B5B72" w:rsidRPr="004924AE" w:rsidRDefault="006B5B72" w:rsidP="0048261A">
            <w:pPr>
              <w:spacing w:after="0"/>
              <w:jc w:val="center"/>
              <w:rPr>
                <w:rFonts w:ascii="Times New Roman" w:hAnsi="Times New Roman" w:cs="Times New Roman"/>
                <w:sz w:val="16"/>
                <w:szCs w:val="16"/>
                <w:rPrChange w:id="4009" w:author="Maryann Calligan" w:date="2021-06-17T09:27:00Z">
                  <w:rPr>
                    <w:rFonts w:ascii="Arial" w:hAnsi="Arial" w:cs="Arial"/>
                    <w:sz w:val="16"/>
                    <w:szCs w:val="16"/>
                  </w:rPr>
                </w:rPrChange>
              </w:rPr>
            </w:pPr>
            <w:r w:rsidRPr="004924AE">
              <w:rPr>
                <w:rFonts w:ascii="Times New Roman" w:hAnsi="Times New Roman" w:cs="Times New Roman"/>
                <w:sz w:val="16"/>
                <w:szCs w:val="16"/>
                <w:rPrChange w:id="4010" w:author="Maryann Calligan" w:date="2021-06-17T09:27:00Z">
                  <w:rPr>
                    <w:rFonts w:ascii="Arial" w:hAnsi="Arial" w:cs="Arial"/>
                    <w:sz w:val="16"/>
                    <w:szCs w:val="16"/>
                  </w:rPr>
                </w:rPrChange>
              </w:rPr>
              <w:t>0.883 (0.878,0.887)</w:t>
            </w:r>
          </w:p>
        </w:tc>
        <w:tc>
          <w:tcPr>
            <w:tcW w:w="986" w:type="dxa"/>
            <w:tcBorders>
              <w:top w:val="single" w:sz="8" w:space="0" w:color="BFBFBF" w:themeColor="background1" w:themeShade="BF"/>
            </w:tcBorders>
          </w:tcPr>
          <w:p w14:paraId="2F3245F9" w14:textId="77777777" w:rsidR="006B5B72" w:rsidRPr="004924AE" w:rsidRDefault="006B5B72" w:rsidP="0048261A">
            <w:pPr>
              <w:spacing w:after="0"/>
              <w:jc w:val="center"/>
              <w:rPr>
                <w:rFonts w:ascii="Times New Roman" w:hAnsi="Times New Roman" w:cs="Times New Roman"/>
                <w:sz w:val="16"/>
                <w:szCs w:val="16"/>
                <w:rPrChange w:id="4011" w:author="Maryann Calligan" w:date="2021-06-17T09:27:00Z">
                  <w:rPr>
                    <w:rFonts w:ascii="Arial" w:hAnsi="Arial" w:cs="Arial"/>
                    <w:sz w:val="16"/>
                    <w:szCs w:val="16"/>
                  </w:rPr>
                </w:rPrChange>
              </w:rPr>
            </w:pPr>
            <w:r w:rsidRPr="004924AE">
              <w:rPr>
                <w:rFonts w:ascii="Times New Roman" w:hAnsi="Times New Roman" w:cs="Times New Roman"/>
                <w:sz w:val="16"/>
                <w:szCs w:val="16"/>
                <w:rPrChange w:id="4012" w:author="Maryann Calligan" w:date="2021-06-17T09:27:00Z">
                  <w:rPr>
                    <w:rFonts w:ascii="Arial" w:hAnsi="Arial" w:cs="Arial"/>
                    <w:sz w:val="16"/>
                    <w:szCs w:val="16"/>
                  </w:rPr>
                </w:rPrChange>
              </w:rPr>
              <w:t>0.883 (0.878,0.887)</w:t>
            </w:r>
          </w:p>
        </w:tc>
        <w:tc>
          <w:tcPr>
            <w:tcW w:w="986" w:type="dxa"/>
            <w:tcBorders>
              <w:top w:val="single" w:sz="8" w:space="0" w:color="BFBFBF" w:themeColor="background1" w:themeShade="BF"/>
            </w:tcBorders>
          </w:tcPr>
          <w:p w14:paraId="36B32472" w14:textId="77777777" w:rsidR="006B5B72" w:rsidRPr="004924AE" w:rsidRDefault="006B5B72" w:rsidP="0048261A">
            <w:pPr>
              <w:spacing w:after="0"/>
              <w:jc w:val="center"/>
              <w:rPr>
                <w:rFonts w:ascii="Times New Roman" w:hAnsi="Times New Roman" w:cs="Times New Roman"/>
                <w:sz w:val="16"/>
                <w:szCs w:val="16"/>
                <w:rPrChange w:id="4013" w:author="Maryann Calligan" w:date="2021-06-17T09:27:00Z">
                  <w:rPr>
                    <w:rFonts w:ascii="Arial" w:hAnsi="Arial" w:cs="Arial"/>
                    <w:sz w:val="16"/>
                    <w:szCs w:val="16"/>
                  </w:rPr>
                </w:rPrChange>
              </w:rPr>
            </w:pPr>
            <w:r w:rsidRPr="004924AE">
              <w:rPr>
                <w:rFonts w:ascii="Times New Roman" w:hAnsi="Times New Roman" w:cs="Times New Roman"/>
                <w:sz w:val="16"/>
                <w:szCs w:val="16"/>
                <w:rPrChange w:id="4014" w:author="Maryann Calligan" w:date="2021-06-17T09:27:00Z">
                  <w:rPr>
                    <w:rFonts w:ascii="Arial" w:hAnsi="Arial" w:cs="Arial"/>
                    <w:sz w:val="16"/>
                    <w:szCs w:val="16"/>
                  </w:rPr>
                </w:rPrChange>
              </w:rPr>
              <w:t>0.882 (0.878,0.887)</w:t>
            </w:r>
          </w:p>
        </w:tc>
        <w:tc>
          <w:tcPr>
            <w:tcW w:w="986" w:type="dxa"/>
            <w:tcBorders>
              <w:top w:val="single" w:sz="8" w:space="0" w:color="BFBFBF" w:themeColor="background1" w:themeShade="BF"/>
            </w:tcBorders>
          </w:tcPr>
          <w:p w14:paraId="1189EBBB" w14:textId="77777777" w:rsidR="006B5B72" w:rsidRPr="004924AE" w:rsidRDefault="006B5B72" w:rsidP="0048261A">
            <w:pPr>
              <w:spacing w:after="0"/>
              <w:jc w:val="center"/>
              <w:rPr>
                <w:rFonts w:ascii="Times New Roman" w:hAnsi="Times New Roman" w:cs="Times New Roman"/>
                <w:sz w:val="16"/>
                <w:szCs w:val="16"/>
                <w:rPrChange w:id="4015" w:author="Maryann Calligan" w:date="2021-06-17T09:27:00Z">
                  <w:rPr>
                    <w:rFonts w:ascii="Arial" w:hAnsi="Arial" w:cs="Arial"/>
                    <w:sz w:val="16"/>
                    <w:szCs w:val="16"/>
                  </w:rPr>
                </w:rPrChange>
              </w:rPr>
            </w:pPr>
            <w:r w:rsidRPr="004924AE">
              <w:rPr>
                <w:rFonts w:ascii="Times New Roman" w:hAnsi="Times New Roman" w:cs="Times New Roman"/>
                <w:sz w:val="16"/>
                <w:szCs w:val="16"/>
                <w:rPrChange w:id="4016" w:author="Maryann Calligan" w:date="2021-06-17T09:27:00Z">
                  <w:rPr>
                    <w:rFonts w:ascii="Arial" w:hAnsi="Arial" w:cs="Arial"/>
                    <w:sz w:val="16"/>
                    <w:szCs w:val="16"/>
                  </w:rPr>
                </w:rPrChange>
              </w:rPr>
              <w:t>0.883 (0.879,0.887)</w:t>
            </w:r>
          </w:p>
        </w:tc>
        <w:tc>
          <w:tcPr>
            <w:tcW w:w="986" w:type="dxa"/>
            <w:tcBorders>
              <w:top w:val="single" w:sz="8" w:space="0" w:color="BFBFBF" w:themeColor="background1" w:themeShade="BF"/>
            </w:tcBorders>
          </w:tcPr>
          <w:p w14:paraId="73250EE4" w14:textId="77777777" w:rsidR="006B5B72" w:rsidRPr="004924AE" w:rsidRDefault="006B5B72" w:rsidP="0048261A">
            <w:pPr>
              <w:spacing w:after="0"/>
              <w:jc w:val="center"/>
              <w:rPr>
                <w:rFonts w:ascii="Times New Roman" w:hAnsi="Times New Roman" w:cs="Times New Roman"/>
                <w:sz w:val="16"/>
                <w:szCs w:val="16"/>
                <w:rPrChange w:id="4017" w:author="Maryann Calligan" w:date="2021-06-17T09:27:00Z">
                  <w:rPr>
                    <w:rFonts w:ascii="Arial" w:hAnsi="Arial" w:cs="Arial"/>
                    <w:sz w:val="16"/>
                    <w:szCs w:val="16"/>
                  </w:rPr>
                </w:rPrChange>
              </w:rPr>
            </w:pPr>
            <w:r w:rsidRPr="004924AE">
              <w:rPr>
                <w:rFonts w:ascii="Times New Roman" w:hAnsi="Times New Roman" w:cs="Times New Roman"/>
                <w:sz w:val="16"/>
                <w:szCs w:val="16"/>
                <w:rPrChange w:id="4018" w:author="Maryann Calligan" w:date="2021-06-17T09:27:00Z">
                  <w:rPr>
                    <w:rFonts w:ascii="Arial" w:hAnsi="Arial" w:cs="Arial"/>
                    <w:sz w:val="16"/>
                    <w:szCs w:val="16"/>
                  </w:rPr>
                </w:rPrChange>
              </w:rPr>
              <w:t>0.883 (0.879,0.887)</w:t>
            </w:r>
          </w:p>
        </w:tc>
        <w:tc>
          <w:tcPr>
            <w:tcW w:w="986" w:type="dxa"/>
            <w:tcBorders>
              <w:top w:val="single" w:sz="8" w:space="0" w:color="BFBFBF" w:themeColor="background1" w:themeShade="BF"/>
            </w:tcBorders>
          </w:tcPr>
          <w:p w14:paraId="6FB9363D" w14:textId="77777777" w:rsidR="006B5B72" w:rsidRPr="004924AE" w:rsidRDefault="006B5B72" w:rsidP="0048261A">
            <w:pPr>
              <w:spacing w:after="0"/>
              <w:jc w:val="center"/>
              <w:rPr>
                <w:rFonts w:ascii="Times New Roman" w:hAnsi="Times New Roman" w:cs="Times New Roman"/>
                <w:sz w:val="16"/>
                <w:szCs w:val="16"/>
                <w:rPrChange w:id="4019" w:author="Maryann Calligan" w:date="2021-06-17T09:27:00Z">
                  <w:rPr>
                    <w:rFonts w:ascii="Arial" w:hAnsi="Arial" w:cs="Arial"/>
                    <w:sz w:val="16"/>
                    <w:szCs w:val="16"/>
                  </w:rPr>
                </w:rPrChange>
              </w:rPr>
            </w:pPr>
            <w:r w:rsidRPr="004924AE">
              <w:rPr>
                <w:rFonts w:ascii="Times New Roman" w:hAnsi="Times New Roman" w:cs="Times New Roman"/>
                <w:sz w:val="16"/>
                <w:szCs w:val="16"/>
                <w:rPrChange w:id="4020" w:author="Maryann Calligan" w:date="2021-06-17T09:27:00Z">
                  <w:rPr>
                    <w:rFonts w:ascii="Arial" w:hAnsi="Arial" w:cs="Arial"/>
                    <w:sz w:val="16"/>
                    <w:szCs w:val="16"/>
                  </w:rPr>
                </w:rPrChange>
              </w:rPr>
              <w:t>0.884 (0.879,0.888)</w:t>
            </w:r>
          </w:p>
        </w:tc>
        <w:tc>
          <w:tcPr>
            <w:tcW w:w="986" w:type="dxa"/>
            <w:tcBorders>
              <w:top w:val="single" w:sz="8" w:space="0" w:color="BFBFBF" w:themeColor="background1" w:themeShade="BF"/>
            </w:tcBorders>
          </w:tcPr>
          <w:p w14:paraId="2F62B447" w14:textId="77777777" w:rsidR="006B5B72" w:rsidRPr="004924AE" w:rsidRDefault="006B5B72" w:rsidP="0048261A">
            <w:pPr>
              <w:spacing w:after="0"/>
              <w:jc w:val="center"/>
              <w:rPr>
                <w:rFonts w:ascii="Times New Roman" w:hAnsi="Times New Roman" w:cs="Times New Roman"/>
                <w:sz w:val="16"/>
                <w:szCs w:val="16"/>
                <w:rPrChange w:id="4021" w:author="Maryann Calligan" w:date="2021-06-17T09:27:00Z">
                  <w:rPr>
                    <w:rFonts w:ascii="Arial" w:hAnsi="Arial" w:cs="Arial"/>
                    <w:sz w:val="16"/>
                    <w:szCs w:val="16"/>
                  </w:rPr>
                </w:rPrChange>
              </w:rPr>
            </w:pPr>
            <w:r w:rsidRPr="004924AE">
              <w:rPr>
                <w:rFonts w:ascii="Times New Roman" w:hAnsi="Times New Roman" w:cs="Times New Roman"/>
                <w:sz w:val="16"/>
                <w:szCs w:val="16"/>
                <w:rPrChange w:id="4022" w:author="Maryann Calligan" w:date="2021-06-17T09:27:00Z">
                  <w:rPr>
                    <w:rFonts w:ascii="Arial" w:hAnsi="Arial" w:cs="Arial"/>
                    <w:sz w:val="16"/>
                    <w:szCs w:val="16"/>
                  </w:rPr>
                </w:rPrChange>
              </w:rPr>
              <w:t>0.883 (0.878,0.887)</w:t>
            </w:r>
          </w:p>
        </w:tc>
        <w:tc>
          <w:tcPr>
            <w:tcW w:w="986" w:type="dxa"/>
            <w:tcBorders>
              <w:top w:val="single" w:sz="8" w:space="0" w:color="BFBFBF" w:themeColor="background1" w:themeShade="BF"/>
            </w:tcBorders>
          </w:tcPr>
          <w:p w14:paraId="78AAD3D8" w14:textId="77777777" w:rsidR="006B5B72" w:rsidRPr="004924AE" w:rsidRDefault="006B5B72" w:rsidP="0048261A">
            <w:pPr>
              <w:spacing w:after="0"/>
              <w:jc w:val="center"/>
              <w:rPr>
                <w:rFonts w:ascii="Times New Roman" w:hAnsi="Times New Roman" w:cs="Times New Roman"/>
                <w:sz w:val="16"/>
                <w:szCs w:val="16"/>
                <w:rPrChange w:id="4023" w:author="Maryann Calligan" w:date="2021-06-17T09:27:00Z">
                  <w:rPr>
                    <w:rFonts w:ascii="Arial" w:hAnsi="Arial" w:cs="Arial"/>
                    <w:sz w:val="16"/>
                    <w:szCs w:val="16"/>
                  </w:rPr>
                </w:rPrChange>
              </w:rPr>
            </w:pPr>
            <w:r w:rsidRPr="004924AE">
              <w:rPr>
                <w:rFonts w:ascii="Times New Roman" w:hAnsi="Times New Roman" w:cs="Times New Roman"/>
                <w:sz w:val="16"/>
                <w:szCs w:val="16"/>
                <w:rPrChange w:id="4024" w:author="Maryann Calligan" w:date="2021-06-17T09:27:00Z">
                  <w:rPr>
                    <w:rFonts w:ascii="Arial" w:hAnsi="Arial" w:cs="Arial"/>
                    <w:sz w:val="16"/>
                    <w:szCs w:val="16"/>
                  </w:rPr>
                </w:rPrChange>
              </w:rPr>
              <w:t>0.883 (0.879,0.887)</w:t>
            </w:r>
          </w:p>
        </w:tc>
      </w:tr>
      <w:tr w:rsidR="006B5B72" w:rsidRPr="004924AE" w14:paraId="4BB9F6C3" w14:textId="77777777" w:rsidTr="00F4115A">
        <w:tc>
          <w:tcPr>
            <w:tcW w:w="870" w:type="dxa"/>
          </w:tcPr>
          <w:p w14:paraId="7BD63355" w14:textId="77777777" w:rsidR="006B5B72" w:rsidRPr="004924AE" w:rsidRDefault="006B5B72" w:rsidP="0048261A">
            <w:pPr>
              <w:spacing w:after="0"/>
              <w:jc w:val="right"/>
              <w:rPr>
                <w:rFonts w:ascii="Times New Roman" w:hAnsi="Times New Roman" w:cs="Times New Roman"/>
                <w:b/>
                <w:bCs/>
                <w:sz w:val="16"/>
                <w:szCs w:val="16"/>
                <w:rPrChange w:id="4025" w:author="Maryann Calligan" w:date="2021-06-17T09:27:00Z">
                  <w:rPr>
                    <w:rFonts w:ascii="Arial" w:hAnsi="Arial" w:cs="Arial"/>
                    <w:b/>
                    <w:bCs/>
                    <w:sz w:val="16"/>
                    <w:szCs w:val="16"/>
                  </w:rPr>
                </w:rPrChange>
              </w:rPr>
            </w:pPr>
            <w:r w:rsidRPr="004924AE">
              <w:rPr>
                <w:rFonts w:ascii="Times New Roman" w:hAnsi="Times New Roman" w:cs="Times New Roman"/>
                <w:b/>
                <w:bCs/>
                <w:sz w:val="16"/>
                <w:szCs w:val="16"/>
                <w:rPrChange w:id="4026" w:author="Maryann Calligan" w:date="2021-06-17T09:27:00Z">
                  <w:rPr>
                    <w:rFonts w:ascii="Arial" w:hAnsi="Arial" w:cs="Arial"/>
                    <w:b/>
                    <w:bCs/>
                    <w:sz w:val="16"/>
                    <w:szCs w:val="16"/>
                  </w:rPr>
                </w:rPrChange>
              </w:rPr>
              <w:t>AUPRC</w:t>
            </w:r>
          </w:p>
        </w:tc>
        <w:tc>
          <w:tcPr>
            <w:tcW w:w="986" w:type="dxa"/>
          </w:tcPr>
          <w:p w14:paraId="637C4E32" w14:textId="77777777" w:rsidR="006B5B72" w:rsidRPr="004924AE" w:rsidRDefault="006B5B72" w:rsidP="0048261A">
            <w:pPr>
              <w:spacing w:after="0"/>
              <w:jc w:val="center"/>
              <w:rPr>
                <w:rFonts w:ascii="Times New Roman" w:hAnsi="Times New Roman" w:cs="Times New Roman"/>
                <w:sz w:val="16"/>
                <w:szCs w:val="16"/>
                <w:rPrChange w:id="4027" w:author="Maryann Calligan" w:date="2021-06-17T09:27:00Z">
                  <w:rPr>
                    <w:rFonts w:ascii="Arial" w:hAnsi="Arial" w:cs="Arial"/>
                    <w:sz w:val="16"/>
                    <w:szCs w:val="16"/>
                  </w:rPr>
                </w:rPrChange>
              </w:rPr>
            </w:pPr>
            <w:r w:rsidRPr="004924AE">
              <w:rPr>
                <w:rFonts w:ascii="Times New Roman" w:hAnsi="Times New Roman" w:cs="Times New Roman"/>
                <w:sz w:val="16"/>
                <w:szCs w:val="16"/>
                <w:rPrChange w:id="4028" w:author="Maryann Calligan" w:date="2021-06-17T09:27:00Z">
                  <w:rPr>
                    <w:rFonts w:ascii="Arial" w:hAnsi="Arial" w:cs="Arial"/>
                    <w:sz w:val="16"/>
                    <w:szCs w:val="16"/>
                  </w:rPr>
                </w:rPrChange>
              </w:rPr>
              <w:t>0.425 (0.412,0.438)</w:t>
            </w:r>
          </w:p>
        </w:tc>
        <w:tc>
          <w:tcPr>
            <w:tcW w:w="986" w:type="dxa"/>
          </w:tcPr>
          <w:p w14:paraId="32D0B9FE" w14:textId="77777777" w:rsidR="006B5B72" w:rsidRPr="004924AE" w:rsidRDefault="006B5B72" w:rsidP="0048261A">
            <w:pPr>
              <w:spacing w:after="0"/>
              <w:jc w:val="center"/>
              <w:rPr>
                <w:rFonts w:ascii="Times New Roman" w:hAnsi="Times New Roman" w:cs="Times New Roman"/>
                <w:sz w:val="16"/>
                <w:szCs w:val="16"/>
                <w:rPrChange w:id="4029" w:author="Maryann Calligan" w:date="2021-06-17T09:27:00Z">
                  <w:rPr>
                    <w:rFonts w:ascii="Arial" w:hAnsi="Arial" w:cs="Arial"/>
                    <w:sz w:val="16"/>
                    <w:szCs w:val="16"/>
                  </w:rPr>
                </w:rPrChange>
              </w:rPr>
            </w:pPr>
            <w:r w:rsidRPr="004924AE">
              <w:rPr>
                <w:rFonts w:ascii="Times New Roman" w:hAnsi="Times New Roman" w:cs="Times New Roman"/>
                <w:sz w:val="16"/>
                <w:szCs w:val="16"/>
                <w:rPrChange w:id="4030" w:author="Maryann Calligan" w:date="2021-06-17T09:27:00Z">
                  <w:rPr>
                    <w:rFonts w:ascii="Arial" w:hAnsi="Arial" w:cs="Arial"/>
                    <w:sz w:val="16"/>
                    <w:szCs w:val="16"/>
                  </w:rPr>
                </w:rPrChange>
              </w:rPr>
              <w:t>0.425 (0.412,0.438)</w:t>
            </w:r>
          </w:p>
        </w:tc>
        <w:tc>
          <w:tcPr>
            <w:tcW w:w="986" w:type="dxa"/>
          </w:tcPr>
          <w:p w14:paraId="0C7C1959" w14:textId="77777777" w:rsidR="006B5B72" w:rsidRPr="004924AE" w:rsidRDefault="006B5B72" w:rsidP="0048261A">
            <w:pPr>
              <w:spacing w:after="0"/>
              <w:jc w:val="center"/>
              <w:rPr>
                <w:rFonts w:ascii="Times New Roman" w:hAnsi="Times New Roman" w:cs="Times New Roman"/>
                <w:sz w:val="16"/>
                <w:szCs w:val="16"/>
                <w:rPrChange w:id="4031" w:author="Maryann Calligan" w:date="2021-06-17T09:27:00Z">
                  <w:rPr>
                    <w:rFonts w:ascii="Arial" w:hAnsi="Arial" w:cs="Arial"/>
                    <w:sz w:val="16"/>
                    <w:szCs w:val="16"/>
                  </w:rPr>
                </w:rPrChange>
              </w:rPr>
            </w:pPr>
            <w:r w:rsidRPr="004924AE">
              <w:rPr>
                <w:rFonts w:ascii="Times New Roman" w:hAnsi="Times New Roman" w:cs="Times New Roman"/>
                <w:sz w:val="16"/>
                <w:szCs w:val="16"/>
                <w:rPrChange w:id="4032" w:author="Maryann Calligan" w:date="2021-06-17T09:27:00Z">
                  <w:rPr>
                    <w:rFonts w:ascii="Arial" w:hAnsi="Arial" w:cs="Arial"/>
                    <w:sz w:val="16"/>
                    <w:szCs w:val="16"/>
                  </w:rPr>
                </w:rPrChange>
              </w:rPr>
              <w:t>0.415* (0.402,0.428)</w:t>
            </w:r>
          </w:p>
        </w:tc>
        <w:tc>
          <w:tcPr>
            <w:tcW w:w="986" w:type="dxa"/>
          </w:tcPr>
          <w:p w14:paraId="0FE5172B" w14:textId="77777777" w:rsidR="006B5B72" w:rsidRPr="004924AE" w:rsidRDefault="006B5B72" w:rsidP="0048261A">
            <w:pPr>
              <w:spacing w:after="0"/>
              <w:jc w:val="center"/>
              <w:rPr>
                <w:rFonts w:ascii="Times New Roman" w:hAnsi="Times New Roman" w:cs="Times New Roman"/>
                <w:sz w:val="16"/>
                <w:szCs w:val="16"/>
                <w:rPrChange w:id="4033" w:author="Maryann Calligan" w:date="2021-06-17T09:27:00Z">
                  <w:rPr>
                    <w:rFonts w:ascii="Arial" w:hAnsi="Arial" w:cs="Arial"/>
                    <w:sz w:val="16"/>
                    <w:szCs w:val="16"/>
                  </w:rPr>
                </w:rPrChange>
              </w:rPr>
            </w:pPr>
            <w:r w:rsidRPr="004924AE">
              <w:rPr>
                <w:rFonts w:ascii="Times New Roman" w:hAnsi="Times New Roman" w:cs="Times New Roman"/>
                <w:sz w:val="16"/>
                <w:szCs w:val="16"/>
                <w:rPrChange w:id="4034" w:author="Maryann Calligan" w:date="2021-06-17T09:27:00Z">
                  <w:rPr>
                    <w:rFonts w:ascii="Arial" w:hAnsi="Arial" w:cs="Arial"/>
                    <w:sz w:val="16"/>
                    <w:szCs w:val="16"/>
                  </w:rPr>
                </w:rPrChange>
              </w:rPr>
              <w:t>0.427 (0.414,0.440)</w:t>
            </w:r>
          </w:p>
        </w:tc>
        <w:tc>
          <w:tcPr>
            <w:tcW w:w="986" w:type="dxa"/>
          </w:tcPr>
          <w:p w14:paraId="62B68A0F" w14:textId="77777777" w:rsidR="006B5B72" w:rsidRPr="004924AE" w:rsidRDefault="006B5B72" w:rsidP="0048261A">
            <w:pPr>
              <w:spacing w:after="0"/>
              <w:jc w:val="center"/>
              <w:rPr>
                <w:rFonts w:ascii="Times New Roman" w:hAnsi="Times New Roman" w:cs="Times New Roman"/>
                <w:sz w:val="16"/>
                <w:szCs w:val="16"/>
                <w:rPrChange w:id="4035" w:author="Maryann Calligan" w:date="2021-06-17T09:27:00Z">
                  <w:rPr>
                    <w:rFonts w:ascii="Arial" w:hAnsi="Arial" w:cs="Arial"/>
                    <w:sz w:val="16"/>
                    <w:szCs w:val="16"/>
                  </w:rPr>
                </w:rPrChange>
              </w:rPr>
            </w:pPr>
            <w:r w:rsidRPr="004924AE">
              <w:rPr>
                <w:rFonts w:ascii="Times New Roman" w:hAnsi="Times New Roman" w:cs="Times New Roman"/>
                <w:sz w:val="16"/>
                <w:szCs w:val="16"/>
                <w:rPrChange w:id="4036" w:author="Maryann Calligan" w:date="2021-06-17T09:27:00Z">
                  <w:rPr>
                    <w:rFonts w:ascii="Arial" w:hAnsi="Arial" w:cs="Arial"/>
                    <w:sz w:val="16"/>
                    <w:szCs w:val="16"/>
                  </w:rPr>
                </w:rPrChange>
              </w:rPr>
              <w:t>0.429* (0.416,0.442)</w:t>
            </w:r>
          </w:p>
        </w:tc>
        <w:tc>
          <w:tcPr>
            <w:tcW w:w="986" w:type="dxa"/>
          </w:tcPr>
          <w:p w14:paraId="0FDB5F8F" w14:textId="77777777" w:rsidR="006B5B72" w:rsidRPr="004924AE" w:rsidRDefault="006B5B72" w:rsidP="0048261A">
            <w:pPr>
              <w:spacing w:after="0"/>
              <w:jc w:val="center"/>
              <w:rPr>
                <w:rFonts w:ascii="Times New Roman" w:hAnsi="Times New Roman" w:cs="Times New Roman"/>
                <w:sz w:val="16"/>
                <w:szCs w:val="16"/>
                <w:rPrChange w:id="4037" w:author="Maryann Calligan" w:date="2021-06-17T09:27:00Z">
                  <w:rPr>
                    <w:rFonts w:ascii="Arial" w:hAnsi="Arial" w:cs="Arial"/>
                    <w:sz w:val="16"/>
                    <w:szCs w:val="16"/>
                  </w:rPr>
                </w:rPrChange>
              </w:rPr>
            </w:pPr>
            <w:r w:rsidRPr="004924AE">
              <w:rPr>
                <w:rFonts w:ascii="Times New Roman" w:hAnsi="Times New Roman" w:cs="Times New Roman"/>
                <w:sz w:val="16"/>
                <w:szCs w:val="16"/>
                <w:rPrChange w:id="4038" w:author="Maryann Calligan" w:date="2021-06-17T09:27:00Z">
                  <w:rPr>
                    <w:rFonts w:ascii="Arial" w:hAnsi="Arial" w:cs="Arial"/>
                    <w:sz w:val="16"/>
                    <w:szCs w:val="16"/>
                  </w:rPr>
                </w:rPrChange>
              </w:rPr>
              <w:t>0.427 (0.414,0.439)</w:t>
            </w:r>
          </w:p>
        </w:tc>
        <w:tc>
          <w:tcPr>
            <w:tcW w:w="986" w:type="dxa"/>
          </w:tcPr>
          <w:p w14:paraId="6DED98F5" w14:textId="77777777" w:rsidR="006B5B72" w:rsidRPr="004924AE" w:rsidRDefault="006B5B72" w:rsidP="0048261A">
            <w:pPr>
              <w:spacing w:after="0"/>
              <w:jc w:val="center"/>
              <w:rPr>
                <w:rFonts w:ascii="Times New Roman" w:hAnsi="Times New Roman" w:cs="Times New Roman"/>
                <w:sz w:val="16"/>
                <w:szCs w:val="16"/>
                <w:rPrChange w:id="4039" w:author="Maryann Calligan" w:date="2021-06-17T09:27:00Z">
                  <w:rPr>
                    <w:rFonts w:ascii="Arial" w:hAnsi="Arial" w:cs="Arial"/>
                    <w:sz w:val="16"/>
                    <w:szCs w:val="16"/>
                  </w:rPr>
                </w:rPrChange>
              </w:rPr>
            </w:pPr>
            <w:r w:rsidRPr="004924AE">
              <w:rPr>
                <w:rFonts w:ascii="Times New Roman" w:hAnsi="Times New Roman" w:cs="Times New Roman"/>
                <w:sz w:val="16"/>
                <w:szCs w:val="16"/>
                <w:rPrChange w:id="4040" w:author="Maryann Calligan" w:date="2021-06-17T09:27:00Z">
                  <w:rPr>
                    <w:rFonts w:ascii="Arial" w:hAnsi="Arial" w:cs="Arial"/>
                    <w:sz w:val="16"/>
                    <w:szCs w:val="16"/>
                  </w:rPr>
                </w:rPrChange>
              </w:rPr>
              <w:t>0.427 (0.414,0.440)</w:t>
            </w:r>
          </w:p>
        </w:tc>
        <w:tc>
          <w:tcPr>
            <w:tcW w:w="986" w:type="dxa"/>
          </w:tcPr>
          <w:p w14:paraId="4F11EF0E" w14:textId="77777777" w:rsidR="006B5B72" w:rsidRPr="004924AE" w:rsidRDefault="006B5B72" w:rsidP="0048261A">
            <w:pPr>
              <w:spacing w:after="0"/>
              <w:jc w:val="center"/>
              <w:rPr>
                <w:rFonts w:ascii="Times New Roman" w:hAnsi="Times New Roman" w:cs="Times New Roman"/>
                <w:sz w:val="16"/>
                <w:szCs w:val="16"/>
                <w:rPrChange w:id="4041" w:author="Maryann Calligan" w:date="2021-06-17T09:27:00Z">
                  <w:rPr>
                    <w:rFonts w:ascii="Arial" w:hAnsi="Arial" w:cs="Arial"/>
                    <w:sz w:val="16"/>
                    <w:szCs w:val="16"/>
                  </w:rPr>
                </w:rPrChange>
              </w:rPr>
            </w:pPr>
            <w:r w:rsidRPr="004924AE">
              <w:rPr>
                <w:rFonts w:ascii="Times New Roman" w:hAnsi="Times New Roman" w:cs="Times New Roman"/>
                <w:sz w:val="16"/>
                <w:szCs w:val="16"/>
                <w:rPrChange w:id="4042" w:author="Maryann Calligan" w:date="2021-06-17T09:27:00Z">
                  <w:rPr>
                    <w:rFonts w:ascii="Arial" w:hAnsi="Arial" w:cs="Arial"/>
                    <w:sz w:val="16"/>
                    <w:szCs w:val="16"/>
                  </w:rPr>
                </w:rPrChange>
              </w:rPr>
              <w:t>0.425 (0.412,0.438)</w:t>
            </w:r>
          </w:p>
        </w:tc>
        <w:tc>
          <w:tcPr>
            <w:tcW w:w="986" w:type="dxa"/>
          </w:tcPr>
          <w:p w14:paraId="7E0CD642" w14:textId="77777777" w:rsidR="006B5B72" w:rsidRPr="004924AE" w:rsidRDefault="006B5B72" w:rsidP="0048261A">
            <w:pPr>
              <w:spacing w:after="0"/>
              <w:jc w:val="center"/>
              <w:rPr>
                <w:rFonts w:ascii="Times New Roman" w:hAnsi="Times New Roman" w:cs="Times New Roman"/>
                <w:sz w:val="16"/>
                <w:szCs w:val="16"/>
                <w:rPrChange w:id="4043" w:author="Maryann Calligan" w:date="2021-06-17T09:27:00Z">
                  <w:rPr>
                    <w:rFonts w:ascii="Arial" w:hAnsi="Arial" w:cs="Arial"/>
                    <w:sz w:val="16"/>
                    <w:szCs w:val="16"/>
                  </w:rPr>
                </w:rPrChange>
              </w:rPr>
            </w:pPr>
            <w:r w:rsidRPr="004924AE">
              <w:rPr>
                <w:rFonts w:ascii="Times New Roman" w:hAnsi="Times New Roman" w:cs="Times New Roman"/>
                <w:sz w:val="16"/>
                <w:szCs w:val="16"/>
                <w:rPrChange w:id="4044" w:author="Maryann Calligan" w:date="2021-06-17T09:27:00Z">
                  <w:rPr>
                    <w:rFonts w:ascii="Arial" w:hAnsi="Arial" w:cs="Arial"/>
                    <w:sz w:val="16"/>
                    <w:szCs w:val="16"/>
                  </w:rPr>
                </w:rPrChange>
              </w:rPr>
              <w:t>0.427 (0.414,0.440)</w:t>
            </w:r>
          </w:p>
        </w:tc>
        <w:tc>
          <w:tcPr>
            <w:tcW w:w="986" w:type="dxa"/>
          </w:tcPr>
          <w:p w14:paraId="4D848A93" w14:textId="77777777" w:rsidR="006B5B72" w:rsidRPr="004924AE" w:rsidRDefault="006B5B72" w:rsidP="0048261A">
            <w:pPr>
              <w:spacing w:after="0"/>
              <w:jc w:val="center"/>
              <w:rPr>
                <w:rFonts w:ascii="Times New Roman" w:hAnsi="Times New Roman" w:cs="Times New Roman"/>
                <w:sz w:val="16"/>
                <w:szCs w:val="16"/>
                <w:rPrChange w:id="4045" w:author="Maryann Calligan" w:date="2021-06-17T09:27:00Z">
                  <w:rPr>
                    <w:rFonts w:ascii="Arial" w:hAnsi="Arial" w:cs="Arial"/>
                    <w:sz w:val="16"/>
                    <w:szCs w:val="16"/>
                  </w:rPr>
                </w:rPrChange>
              </w:rPr>
            </w:pPr>
            <w:r w:rsidRPr="004924AE">
              <w:rPr>
                <w:rFonts w:ascii="Times New Roman" w:hAnsi="Times New Roman" w:cs="Times New Roman"/>
                <w:sz w:val="16"/>
                <w:szCs w:val="16"/>
                <w:rPrChange w:id="4046" w:author="Maryann Calligan" w:date="2021-06-17T09:27:00Z">
                  <w:rPr>
                    <w:rFonts w:ascii="Arial" w:hAnsi="Arial" w:cs="Arial"/>
                    <w:sz w:val="16"/>
                    <w:szCs w:val="16"/>
                  </w:rPr>
                </w:rPrChange>
              </w:rPr>
              <w:t>0.426 (0.414,0.439)</w:t>
            </w:r>
          </w:p>
        </w:tc>
        <w:tc>
          <w:tcPr>
            <w:tcW w:w="986" w:type="dxa"/>
          </w:tcPr>
          <w:p w14:paraId="70C5191E" w14:textId="77777777" w:rsidR="006B5B72" w:rsidRPr="004924AE" w:rsidRDefault="006B5B72" w:rsidP="0048261A">
            <w:pPr>
              <w:spacing w:after="0"/>
              <w:jc w:val="center"/>
              <w:rPr>
                <w:rFonts w:ascii="Times New Roman" w:hAnsi="Times New Roman" w:cs="Times New Roman"/>
                <w:sz w:val="16"/>
                <w:szCs w:val="16"/>
                <w:rPrChange w:id="4047" w:author="Maryann Calligan" w:date="2021-06-17T09:27:00Z">
                  <w:rPr>
                    <w:rFonts w:ascii="Arial" w:hAnsi="Arial" w:cs="Arial"/>
                    <w:sz w:val="16"/>
                    <w:szCs w:val="16"/>
                  </w:rPr>
                </w:rPrChange>
              </w:rPr>
            </w:pPr>
            <w:r w:rsidRPr="004924AE">
              <w:rPr>
                <w:rFonts w:ascii="Times New Roman" w:hAnsi="Times New Roman" w:cs="Times New Roman"/>
                <w:sz w:val="16"/>
                <w:szCs w:val="16"/>
                <w:rPrChange w:id="4048" w:author="Maryann Calligan" w:date="2021-06-17T09:27:00Z">
                  <w:rPr>
                    <w:rFonts w:ascii="Arial" w:hAnsi="Arial" w:cs="Arial"/>
                    <w:sz w:val="16"/>
                    <w:szCs w:val="16"/>
                  </w:rPr>
                </w:rPrChange>
              </w:rPr>
              <w:t>0.426 (0.413,0.438)</w:t>
            </w:r>
          </w:p>
        </w:tc>
        <w:tc>
          <w:tcPr>
            <w:tcW w:w="986" w:type="dxa"/>
          </w:tcPr>
          <w:p w14:paraId="54618D6E" w14:textId="77777777" w:rsidR="006B5B72" w:rsidRPr="004924AE" w:rsidRDefault="006B5B72" w:rsidP="0048261A">
            <w:pPr>
              <w:spacing w:after="0"/>
              <w:jc w:val="center"/>
              <w:rPr>
                <w:rFonts w:ascii="Times New Roman" w:hAnsi="Times New Roman" w:cs="Times New Roman"/>
                <w:sz w:val="16"/>
                <w:szCs w:val="16"/>
                <w:rPrChange w:id="4049" w:author="Maryann Calligan" w:date="2021-06-17T09:27:00Z">
                  <w:rPr>
                    <w:rFonts w:ascii="Arial" w:hAnsi="Arial" w:cs="Arial"/>
                    <w:sz w:val="16"/>
                    <w:szCs w:val="16"/>
                  </w:rPr>
                </w:rPrChange>
              </w:rPr>
            </w:pPr>
            <w:r w:rsidRPr="004924AE">
              <w:rPr>
                <w:rFonts w:ascii="Times New Roman" w:hAnsi="Times New Roman" w:cs="Times New Roman"/>
                <w:sz w:val="16"/>
                <w:szCs w:val="16"/>
                <w:rPrChange w:id="4050" w:author="Maryann Calligan" w:date="2021-06-17T09:27:00Z">
                  <w:rPr>
                    <w:rFonts w:ascii="Arial" w:hAnsi="Arial" w:cs="Arial"/>
                    <w:sz w:val="16"/>
                    <w:szCs w:val="16"/>
                  </w:rPr>
                </w:rPrChange>
              </w:rPr>
              <w:t>0.425 (0.412,0.438)</w:t>
            </w:r>
          </w:p>
        </w:tc>
        <w:tc>
          <w:tcPr>
            <w:tcW w:w="986" w:type="dxa"/>
          </w:tcPr>
          <w:p w14:paraId="3D7BA6C7" w14:textId="77777777" w:rsidR="006B5B72" w:rsidRPr="004924AE" w:rsidRDefault="006B5B72" w:rsidP="0048261A">
            <w:pPr>
              <w:spacing w:after="0"/>
              <w:jc w:val="center"/>
              <w:rPr>
                <w:rFonts w:ascii="Times New Roman" w:hAnsi="Times New Roman" w:cs="Times New Roman"/>
                <w:sz w:val="16"/>
                <w:szCs w:val="16"/>
                <w:rPrChange w:id="4051" w:author="Maryann Calligan" w:date="2021-06-17T09:27:00Z">
                  <w:rPr>
                    <w:rFonts w:ascii="Arial" w:hAnsi="Arial" w:cs="Arial"/>
                    <w:sz w:val="16"/>
                    <w:szCs w:val="16"/>
                  </w:rPr>
                </w:rPrChange>
              </w:rPr>
            </w:pPr>
            <w:r w:rsidRPr="004924AE">
              <w:rPr>
                <w:rFonts w:ascii="Times New Roman" w:hAnsi="Times New Roman" w:cs="Times New Roman"/>
                <w:sz w:val="16"/>
                <w:szCs w:val="16"/>
                <w:rPrChange w:id="4052" w:author="Maryann Calligan" w:date="2021-06-17T09:27:00Z">
                  <w:rPr>
                    <w:rFonts w:ascii="Arial" w:hAnsi="Arial" w:cs="Arial"/>
                    <w:sz w:val="16"/>
                    <w:szCs w:val="16"/>
                  </w:rPr>
                </w:rPrChange>
              </w:rPr>
              <w:t>0.428 (0.415,0.441)</w:t>
            </w:r>
          </w:p>
        </w:tc>
      </w:tr>
      <w:tr w:rsidR="006B5B72" w:rsidRPr="004924AE" w14:paraId="1B52390B" w14:textId="77777777" w:rsidTr="00F4115A">
        <w:tc>
          <w:tcPr>
            <w:tcW w:w="870" w:type="dxa"/>
          </w:tcPr>
          <w:p w14:paraId="383C61D8" w14:textId="051CAA29" w:rsidR="006B5B72" w:rsidRPr="004924AE" w:rsidRDefault="00E75C5A" w:rsidP="0048261A">
            <w:pPr>
              <w:spacing w:after="0"/>
              <w:jc w:val="right"/>
              <w:rPr>
                <w:rFonts w:ascii="Times New Roman" w:hAnsi="Times New Roman" w:cs="Times New Roman"/>
                <w:b/>
                <w:bCs/>
                <w:sz w:val="16"/>
                <w:szCs w:val="16"/>
                <w:rPrChange w:id="4053" w:author="Maryann Calligan" w:date="2021-06-17T09:27:00Z">
                  <w:rPr>
                    <w:rFonts w:ascii="Arial" w:hAnsi="Arial" w:cs="Arial"/>
                    <w:b/>
                    <w:bCs/>
                    <w:sz w:val="16"/>
                    <w:szCs w:val="16"/>
                  </w:rPr>
                </w:rPrChange>
              </w:rPr>
            </w:pPr>
            <w:r w:rsidRPr="004924AE">
              <w:rPr>
                <w:rFonts w:ascii="Times New Roman" w:hAnsi="Times New Roman" w:cs="Times New Roman"/>
                <w:b/>
                <w:bCs/>
                <w:sz w:val="16"/>
                <w:szCs w:val="16"/>
                <w:rPrChange w:id="4054" w:author="Maryann Calligan" w:date="2021-06-17T09:27:00Z">
                  <w:rPr>
                    <w:rFonts w:ascii="Arial" w:hAnsi="Arial" w:cs="Arial"/>
                    <w:b/>
                    <w:bCs/>
                    <w:sz w:val="16"/>
                    <w:szCs w:val="16"/>
                  </w:rPr>
                </w:rPrChange>
              </w:rPr>
              <w:t>ACE</w:t>
            </w:r>
          </w:p>
        </w:tc>
        <w:tc>
          <w:tcPr>
            <w:tcW w:w="986" w:type="dxa"/>
          </w:tcPr>
          <w:p w14:paraId="7F826E7C" w14:textId="77777777" w:rsidR="006B5B72" w:rsidRPr="004924AE" w:rsidRDefault="006B5B72" w:rsidP="0048261A">
            <w:pPr>
              <w:spacing w:after="0"/>
              <w:jc w:val="center"/>
              <w:rPr>
                <w:rFonts w:ascii="Times New Roman" w:hAnsi="Times New Roman" w:cs="Times New Roman"/>
                <w:sz w:val="16"/>
                <w:szCs w:val="16"/>
                <w:rPrChange w:id="4055" w:author="Maryann Calligan" w:date="2021-06-17T09:27:00Z">
                  <w:rPr>
                    <w:rFonts w:ascii="Arial" w:hAnsi="Arial" w:cs="Arial"/>
                    <w:sz w:val="16"/>
                    <w:szCs w:val="16"/>
                  </w:rPr>
                </w:rPrChange>
              </w:rPr>
            </w:pPr>
            <w:r w:rsidRPr="004924AE">
              <w:rPr>
                <w:rFonts w:ascii="Times New Roman" w:hAnsi="Times New Roman" w:cs="Times New Roman"/>
                <w:sz w:val="16"/>
                <w:szCs w:val="16"/>
                <w:rPrChange w:id="4056" w:author="Maryann Calligan" w:date="2021-06-17T09:27:00Z">
                  <w:rPr>
                    <w:rFonts w:ascii="Arial" w:hAnsi="Arial" w:cs="Arial"/>
                    <w:sz w:val="16"/>
                    <w:szCs w:val="16"/>
                  </w:rPr>
                </w:rPrChange>
              </w:rPr>
              <w:t>0.016 (0.015,0.018)</w:t>
            </w:r>
          </w:p>
        </w:tc>
        <w:tc>
          <w:tcPr>
            <w:tcW w:w="986" w:type="dxa"/>
          </w:tcPr>
          <w:p w14:paraId="49D59524" w14:textId="77777777" w:rsidR="006B5B72" w:rsidRPr="004924AE" w:rsidRDefault="006B5B72" w:rsidP="0048261A">
            <w:pPr>
              <w:spacing w:after="0"/>
              <w:jc w:val="center"/>
              <w:rPr>
                <w:rFonts w:ascii="Times New Roman" w:hAnsi="Times New Roman" w:cs="Times New Roman"/>
                <w:sz w:val="16"/>
                <w:szCs w:val="16"/>
                <w:rPrChange w:id="4057" w:author="Maryann Calligan" w:date="2021-06-17T09:27:00Z">
                  <w:rPr>
                    <w:rFonts w:ascii="Arial" w:hAnsi="Arial" w:cs="Arial"/>
                    <w:sz w:val="16"/>
                    <w:szCs w:val="16"/>
                  </w:rPr>
                </w:rPrChange>
              </w:rPr>
            </w:pPr>
            <w:r w:rsidRPr="004924AE">
              <w:rPr>
                <w:rFonts w:ascii="Times New Roman" w:hAnsi="Times New Roman" w:cs="Times New Roman"/>
                <w:sz w:val="16"/>
                <w:szCs w:val="16"/>
                <w:rPrChange w:id="4058" w:author="Maryann Calligan" w:date="2021-06-17T09:27:00Z">
                  <w:rPr>
                    <w:rFonts w:ascii="Arial" w:hAnsi="Arial" w:cs="Arial"/>
                    <w:sz w:val="16"/>
                    <w:szCs w:val="16"/>
                  </w:rPr>
                </w:rPrChange>
              </w:rPr>
              <w:t>0.015* (0.014,0.017)</w:t>
            </w:r>
          </w:p>
        </w:tc>
        <w:tc>
          <w:tcPr>
            <w:tcW w:w="986" w:type="dxa"/>
          </w:tcPr>
          <w:p w14:paraId="21C756EE" w14:textId="77777777" w:rsidR="006B5B72" w:rsidRPr="004924AE" w:rsidRDefault="006B5B72" w:rsidP="0048261A">
            <w:pPr>
              <w:spacing w:after="0"/>
              <w:jc w:val="center"/>
              <w:rPr>
                <w:rFonts w:ascii="Times New Roman" w:hAnsi="Times New Roman" w:cs="Times New Roman"/>
                <w:sz w:val="16"/>
                <w:szCs w:val="16"/>
                <w:rPrChange w:id="4059" w:author="Maryann Calligan" w:date="2021-06-17T09:27:00Z">
                  <w:rPr>
                    <w:rFonts w:ascii="Arial" w:hAnsi="Arial" w:cs="Arial"/>
                    <w:sz w:val="16"/>
                    <w:szCs w:val="16"/>
                  </w:rPr>
                </w:rPrChange>
              </w:rPr>
            </w:pPr>
            <w:r w:rsidRPr="004924AE">
              <w:rPr>
                <w:rFonts w:ascii="Times New Roman" w:hAnsi="Times New Roman" w:cs="Times New Roman"/>
                <w:sz w:val="16"/>
                <w:szCs w:val="16"/>
                <w:rPrChange w:id="4060" w:author="Maryann Calligan" w:date="2021-06-17T09:27:00Z">
                  <w:rPr>
                    <w:rFonts w:ascii="Arial" w:hAnsi="Arial" w:cs="Arial"/>
                    <w:sz w:val="16"/>
                    <w:szCs w:val="16"/>
                  </w:rPr>
                </w:rPrChange>
              </w:rPr>
              <w:t>0.044* (0.042,0.045)</w:t>
            </w:r>
          </w:p>
        </w:tc>
        <w:tc>
          <w:tcPr>
            <w:tcW w:w="986" w:type="dxa"/>
          </w:tcPr>
          <w:p w14:paraId="775E9B8F" w14:textId="77777777" w:rsidR="006B5B72" w:rsidRPr="004924AE" w:rsidRDefault="006B5B72" w:rsidP="0048261A">
            <w:pPr>
              <w:spacing w:after="0"/>
              <w:jc w:val="center"/>
              <w:rPr>
                <w:rFonts w:ascii="Times New Roman" w:hAnsi="Times New Roman" w:cs="Times New Roman"/>
                <w:sz w:val="16"/>
                <w:szCs w:val="16"/>
                <w:rPrChange w:id="4061" w:author="Maryann Calligan" w:date="2021-06-17T09:27:00Z">
                  <w:rPr>
                    <w:rFonts w:ascii="Arial" w:hAnsi="Arial" w:cs="Arial"/>
                    <w:sz w:val="16"/>
                    <w:szCs w:val="16"/>
                  </w:rPr>
                </w:rPrChange>
              </w:rPr>
            </w:pPr>
            <w:r w:rsidRPr="004924AE">
              <w:rPr>
                <w:rFonts w:ascii="Times New Roman" w:hAnsi="Times New Roman" w:cs="Times New Roman"/>
                <w:sz w:val="16"/>
                <w:szCs w:val="16"/>
                <w:rPrChange w:id="4062" w:author="Maryann Calligan" w:date="2021-06-17T09:27:00Z">
                  <w:rPr>
                    <w:rFonts w:ascii="Arial" w:hAnsi="Arial" w:cs="Arial"/>
                    <w:sz w:val="16"/>
                    <w:szCs w:val="16"/>
                  </w:rPr>
                </w:rPrChange>
              </w:rPr>
              <w:t>0.016 (0.015,0.018)</w:t>
            </w:r>
          </w:p>
        </w:tc>
        <w:tc>
          <w:tcPr>
            <w:tcW w:w="986" w:type="dxa"/>
          </w:tcPr>
          <w:p w14:paraId="0382B883" w14:textId="77777777" w:rsidR="006B5B72" w:rsidRPr="004924AE" w:rsidRDefault="006B5B72" w:rsidP="0048261A">
            <w:pPr>
              <w:spacing w:after="0"/>
              <w:jc w:val="center"/>
              <w:rPr>
                <w:rFonts w:ascii="Times New Roman" w:hAnsi="Times New Roman" w:cs="Times New Roman"/>
                <w:sz w:val="16"/>
                <w:szCs w:val="16"/>
                <w:rPrChange w:id="4063" w:author="Maryann Calligan" w:date="2021-06-17T09:27:00Z">
                  <w:rPr>
                    <w:rFonts w:ascii="Arial" w:hAnsi="Arial" w:cs="Arial"/>
                    <w:sz w:val="16"/>
                    <w:szCs w:val="16"/>
                  </w:rPr>
                </w:rPrChange>
              </w:rPr>
            </w:pPr>
            <w:r w:rsidRPr="004924AE">
              <w:rPr>
                <w:rFonts w:ascii="Times New Roman" w:hAnsi="Times New Roman" w:cs="Times New Roman"/>
                <w:sz w:val="16"/>
                <w:szCs w:val="16"/>
                <w:rPrChange w:id="4064" w:author="Maryann Calligan" w:date="2021-06-17T09:27:00Z">
                  <w:rPr>
                    <w:rFonts w:ascii="Arial" w:hAnsi="Arial" w:cs="Arial"/>
                    <w:sz w:val="16"/>
                    <w:szCs w:val="16"/>
                  </w:rPr>
                </w:rPrChange>
              </w:rPr>
              <w:t>0.017* (0.016,0.018)</w:t>
            </w:r>
          </w:p>
        </w:tc>
        <w:tc>
          <w:tcPr>
            <w:tcW w:w="986" w:type="dxa"/>
          </w:tcPr>
          <w:p w14:paraId="48ED1AEF" w14:textId="77777777" w:rsidR="006B5B72" w:rsidRPr="004924AE" w:rsidRDefault="006B5B72" w:rsidP="0048261A">
            <w:pPr>
              <w:spacing w:after="0"/>
              <w:jc w:val="center"/>
              <w:rPr>
                <w:rFonts w:ascii="Times New Roman" w:hAnsi="Times New Roman" w:cs="Times New Roman"/>
                <w:sz w:val="16"/>
                <w:szCs w:val="16"/>
                <w:rPrChange w:id="4065" w:author="Maryann Calligan" w:date="2021-06-17T09:27:00Z">
                  <w:rPr>
                    <w:rFonts w:ascii="Arial" w:hAnsi="Arial" w:cs="Arial"/>
                    <w:sz w:val="16"/>
                    <w:szCs w:val="16"/>
                  </w:rPr>
                </w:rPrChange>
              </w:rPr>
            </w:pPr>
            <w:r w:rsidRPr="004924AE">
              <w:rPr>
                <w:rFonts w:ascii="Times New Roman" w:hAnsi="Times New Roman" w:cs="Times New Roman"/>
                <w:sz w:val="16"/>
                <w:szCs w:val="16"/>
                <w:rPrChange w:id="4066" w:author="Maryann Calligan" w:date="2021-06-17T09:27:00Z">
                  <w:rPr>
                    <w:rFonts w:ascii="Arial" w:hAnsi="Arial" w:cs="Arial"/>
                    <w:sz w:val="16"/>
                    <w:szCs w:val="16"/>
                  </w:rPr>
                </w:rPrChange>
              </w:rPr>
              <w:t>0.017* (0.016,0.018)</w:t>
            </w:r>
          </w:p>
        </w:tc>
        <w:tc>
          <w:tcPr>
            <w:tcW w:w="986" w:type="dxa"/>
          </w:tcPr>
          <w:p w14:paraId="4B2F1625" w14:textId="77777777" w:rsidR="006B5B72" w:rsidRPr="004924AE" w:rsidRDefault="006B5B72" w:rsidP="0048261A">
            <w:pPr>
              <w:spacing w:after="0"/>
              <w:jc w:val="center"/>
              <w:rPr>
                <w:rFonts w:ascii="Times New Roman" w:hAnsi="Times New Roman" w:cs="Times New Roman"/>
                <w:sz w:val="16"/>
                <w:szCs w:val="16"/>
                <w:rPrChange w:id="4067" w:author="Maryann Calligan" w:date="2021-06-17T09:27:00Z">
                  <w:rPr>
                    <w:rFonts w:ascii="Arial" w:hAnsi="Arial" w:cs="Arial"/>
                    <w:sz w:val="16"/>
                    <w:szCs w:val="16"/>
                  </w:rPr>
                </w:rPrChange>
              </w:rPr>
            </w:pPr>
            <w:r w:rsidRPr="004924AE">
              <w:rPr>
                <w:rFonts w:ascii="Times New Roman" w:hAnsi="Times New Roman" w:cs="Times New Roman"/>
                <w:sz w:val="16"/>
                <w:szCs w:val="16"/>
                <w:rPrChange w:id="4068" w:author="Maryann Calligan" w:date="2021-06-17T09:27:00Z">
                  <w:rPr>
                    <w:rFonts w:ascii="Arial" w:hAnsi="Arial" w:cs="Arial"/>
                    <w:sz w:val="16"/>
                    <w:szCs w:val="16"/>
                  </w:rPr>
                </w:rPrChange>
              </w:rPr>
              <w:t>0.015* (0.014,0.016)</w:t>
            </w:r>
          </w:p>
        </w:tc>
        <w:tc>
          <w:tcPr>
            <w:tcW w:w="986" w:type="dxa"/>
          </w:tcPr>
          <w:p w14:paraId="687162AE" w14:textId="77777777" w:rsidR="006B5B72" w:rsidRPr="004924AE" w:rsidRDefault="006B5B72" w:rsidP="0048261A">
            <w:pPr>
              <w:spacing w:after="0"/>
              <w:jc w:val="center"/>
              <w:rPr>
                <w:rFonts w:ascii="Times New Roman" w:hAnsi="Times New Roman" w:cs="Times New Roman"/>
                <w:sz w:val="16"/>
                <w:szCs w:val="16"/>
                <w:rPrChange w:id="4069" w:author="Maryann Calligan" w:date="2021-06-17T09:27:00Z">
                  <w:rPr>
                    <w:rFonts w:ascii="Arial" w:hAnsi="Arial" w:cs="Arial"/>
                    <w:sz w:val="16"/>
                    <w:szCs w:val="16"/>
                  </w:rPr>
                </w:rPrChange>
              </w:rPr>
            </w:pPr>
            <w:r w:rsidRPr="004924AE">
              <w:rPr>
                <w:rFonts w:ascii="Times New Roman" w:hAnsi="Times New Roman" w:cs="Times New Roman"/>
                <w:sz w:val="16"/>
                <w:szCs w:val="16"/>
                <w:rPrChange w:id="4070" w:author="Maryann Calligan" w:date="2021-06-17T09:27:00Z">
                  <w:rPr>
                    <w:rFonts w:ascii="Arial" w:hAnsi="Arial" w:cs="Arial"/>
                    <w:sz w:val="16"/>
                    <w:szCs w:val="16"/>
                  </w:rPr>
                </w:rPrChange>
              </w:rPr>
              <w:t>0.017 (0.015,0.018)</w:t>
            </w:r>
          </w:p>
        </w:tc>
        <w:tc>
          <w:tcPr>
            <w:tcW w:w="986" w:type="dxa"/>
          </w:tcPr>
          <w:p w14:paraId="60E393DC" w14:textId="77777777" w:rsidR="006B5B72" w:rsidRPr="004924AE" w:rsidRDefault="006B5B72" w:rsidP="0048261A">
            <w:pPr>
              <w:spacing w:after="0"/>
              <w:jc w:val="center"/>
              <w:rPr>
                <w:rFonts w:ascii="Times New Roman" w:hAnsi="Times New Roman" w:cs="Times New Roman"/>
                <w:sz w:val="16"/>
                <w:szCs w:val="16"/>
                <w:rPrChange w:id="4071" w:author="Maryann Calligan" w:date="2021-06-17T09:27:00Z">
                  <w:rPr>
                    <w:rFonts w:ascii="Arial" w:hAnsi="Arial" w:cs="Arial"/>
                    <w:sz w:val="16"/>
                    <w:szCs w:val="16"/>
                  </w:rPr>
                </w:rPrChange>
              </w:rPr>
            </w:pPr>
            <w:r w:rsidRPr="004924AE">
              <w:rPr>
                <w:rFonts w:ascii="Times New Roman" w:hAnsi="Times New Roman" w:cs="Times New Roman"/>
                <w:sz w:val="16"/>
                <w:szCs w:val="16"/>
                <w:rPrChange w:id="4072" w:author="Maryann Calligan" w:date="2021-06-17T09:27:00Z">
                  <w:rPr>
                    <w:rFonts w:ascii="Arial" w:hAnsi="Arial" w:cs="Arial"/>
                    <w:sz w:val="16"/>
                    <w:szCs w:val="16"/>
                  </w:rPr>
                </w:rPrChange>
              </w:rPr>
              <w:t>0.017* (0.016,0.018)</w:t>
            </w:r>
          </w:p>
        </w:tc>
        <w:tc>
          <w:tcPr>
            <w:tcW w:w="986" w:type="dxa"/>
          </w:tcPr>
          <w:p w14:paraId="15AC5948" w14:textId="77777777" w:rsidR="006B5B72" w:rsidRPr="004924AE" w:rsidRDefault="006B5B72" w:rsidP="0048261A">
            <w:pPr>
              <w:spacing w:after="0"/>
              <w:jc w:val="center"/>
              <w:rPr>
                <w:rFonts w:ascii="Times New Roman" w:hAnsi="Times New Roman" w:cs="Times New Roman"/>
                <w:sz w:val="16"/>
                <w:szCs w:val="16"/>
                <w:rPrChange w:id="4073" w:author="Maryann Calligan" w:date="2021-06-17T09:27:00Z">
                  <w:rPr>
                    <w:rFonts w:ascii="Arial" w:hAnsi="Arial" w:cs="Arial"/>
                    <w:sz w:val="16"/>
                    <w:szCs w:val="16"/>
                  </w:rPr>
                </w:rPrChange>
              </w:rPr>
            </w:pPr>
            <w:r w:rsidRPr="004924AE">
              <w:rPr>
                <w:rFonts w:ascii="Times New Roman" w:hAnsi="Times New Roman" w:cs="Times New Roman"/>
                <w:sz w:val="16"/>
                <w:szCs w:val="16"/>
                <w:rPrChange w:id="4074" w:author="Maryann Calligan" w:date="2021-06-17T09:27:00Z">
                  <w:rPr>
                    <w:rFonts w:ascii="Arial" w:hAnsi="Arial" w:cs="Arial"/>
                    <w:sz w:val="16"/>
                    <w:szCs w:val="16"/>
                  </w:rPr>
                </w:rPrChange>
              </w:rPr>
              <w:t>0.016 (0.015,0.017)</w:t>
            </w:r>
          </w:p>
        </w:tc>
        <w:tc>
          <w:tcPr>
            <w:tcW w:w="986" w:type="dxa"/>
          </w:tcPr>
          <w:p w14:paraId="0FE9EA63" w14:textId="77777777" w:rsidR="006B5B72" w:rsidRPr="004924AE" w:rsidRDefault="006B5B72" w:rsidP="0048261A">
            <w:pPr>
              <w:spacing w:after="0"/>
              <w:jc w:val="center"/>
              <w:rPr>
                <w:rFonts w:ascii="Times New Roman" w:hAnsi="Times New Roman" w:cs="Times New Roman"/>
                <w:sz w:val="16"/>
                <w:szCs w:val="16"/>
                <w:rPrChange w:id="4075" w:author="Maryann Calligan" w:date="2021-06-17T09:27:00Z">
                  <w:rPr>
                    <w:rFonts w:ascii="Arial" w:hAnsi="Arial" w:cs="Arial"/>
                    <w:sz w:val="16"/>
                    <w:szCs w:val="16"/>
                  </w:rPr>
                </w:rPrChange>
              </w:rPr>
            </w:pPr>
            <w:r w:rsidRPr="004924AE">
              <w:rPr>
                <w:rFonts w:ascii="Times New Roman" w:hAnsi="Times New Roman" w:cs="Times New Roman"/>
                <w:sz w:val="16"/>
                <w:szCs w:val="16"/>
                <w:rPrChange w:id="4076" w:author="Maryann Calligan" w:date="2021-06-17T09:27:00Z">
                  <w:rPr>
                    <w:rFonts w:ascii="Arial" w:hAnsi="Arial" w:cs="Arial"/>
                    <w:sz w:val="16"/>
                    <w:szCs w:val="16"/>
                  </w:rPr>
                </w:rPrChange>
              </w:rPr>
              <w:t>0.016* (0.015,0.017)</w:t>
            </w:r>
          </w:p>
        </w:tc>
        <w:tc>
          <w:tcPr>
            <w:tcW w:w="986" w:type="dxa"/>
          </w:tcPr>
          <w:p w14:paraId="1BD19988" w14:textId="77777777" w:rsidR="006B5B72" w:rsidRPr="004924AE" w:rsidRDefault="006B5B72" w:rsidP="0048261A">
            <w:pPr>
              <w:spacing w:after="0"/>
              <w:jc w:val="center"/>
              <w:rPr>
                <w:rFonts w:ascii="Times New Roman" w:hAnsi="Times New Roman" w:cs="Times New Roman"/>
                <w:sz w:val="16"/>
                <w:szCs w:val="16"/>
                <w:rPrChange w:id="4077" w:author="Maryann Calligan" w:date="2021-06-17T09:27:00Z">
                  <w:rPr>
                    <w:rFonts w:ascii="Arial" w:hAnsi="Arial" w:cs="Arial"/>
                    <w:sz w:val="16"/>
                    <w:szCs w:val="16"/>
                  </w:rPr>
                </w:rPrChange>
              </w:rPr>
            </w:pPr>
            <w:r w:rsidRPr="004924AE">
              <w:rPr>
                <w:rFonts w:ascii="Times New Roman" w:hAnsi="Times New Roman" w:cs="Times New Roman"/>
                <w:sz w:val="16"/>
                <w:szCs w:val="16"/>
                <w:rPrChange w:id="4078" w:author="Maryann Calligan" w:date="2021-06-17T09:27:00Z">
                  <w:rPr>
                    <w:rFonts w:ascii="Arial" w:hAnsi="Arial" w:cs="Arial"/>
                    <w:sz w:val="16"/>
                    <w:szCs w:val="16"/>
                  </w:rPr>
                </w:rPrChange>
              </w:rPr>
              <w:t>0.016 (0.015,0.017)</w:t>
            </w:r>
          </w:p>
        </w:tc>
        <w:tc>
          <w:tcPr>
            <w:tcW w:w="986" w:type="dxa"/>
          </w:tcPr>
          <w:p w14:paraId="52FBA769" w14:textId="77777777" w:rsidR="006B5B72" w:rsidRPr="004924AE" w:rsidRDefault="006B5B72" w:rsidP="0048261A">
            <w:pPr>
              <w:spacing w:after="0"/>
              <w:jc w:val="center"/>
              <w:rPr>
                <w:rFonts w:ascii="Times New Roman" w:hAnsi="Times New Roman" w:cs="Times New Roman"/>
                <w:sz w:val="16"/>
                <w:szCs w:val="16"/>
                <w:rPrChange w:id="4079" w:author="Maryann Calligan" w:date="2021-06-17T09:27:00Z">
                  <w:rPr>
                    <w:rFonts w:ascii="Arial" w:hAnsi="Arial" w:cs="Arial"/>
                    <w:sz w:val="16"/>
                    <w:szCs w:val="16"/>
                  </w:rPr>
                </w:rPrChange>
              </w:rPr>
            </w:pPr>
            <w:r w:rsidRPr="004924AE">
              <w:rPr>
                <w:rFonts w:ascii="Times New Roman" w:hAnsi="Times New Roman" w:cs="Times New Roman"/>
                <w:sz w:val="16"/>
                <w:szCs w:val="16"/>
                <w:rPrChange w:id="4080" w:author="Maryann Calligan" w:date="2021-06-17T09:27:00Z">
                  <w:rPr>
                    <w:rFonts w:ascii="Arial" w:hAnsi="Arial" w:cs="Arial"/>
                    <w:sz w:val="16"/>
                    <w:szCs w:val="16"/>
                  </w:rPr>
                </w:rPrChange>
              </w:rPr>
              <w:t>0.017 (0.015,0.018)</w:t>
            </w:r>
          </w:p>
        </w:tc>
      </w:tr>
      <w:tr w:rsidR="006B5B72" w:rsidRPr="004924AE" w14:paraId="0053B12E" w14:textId="77777777" w:rsidTr="00F4115A">
        <w:tc>
          <w:tcPr>
            <w:tcW w:w="1856" w:type="dxa"/>
            <w:gridSpan w:val="2"/>
            <w:tcBorders>
              <w:bottom w:val="single" w:sz="8" w:space="0" w:color="BFBFBF" w:themeColor="background1" w:themeShade="BF"/>
            </w:tcBorders>
          </w:tcPr>
          <w:p w14:paraId="3C6322EE" w14:textId="77777777" w:rsidR="006B5B72" w:rsidRPr="004924AE" w:rsidRDefault="006B5B72" w:rsidP="0048261A">
            <w:pPr>
              <w:spacing w:after="0"/>
              <w:rPr>
                <w:rFonts w:ascii="Times New Roman" w:hAnsi="Times New Roman" w:cs="Times New Roman"/>
                <w:sz w:val="16"/>
                <w:szCs w:val="16"/>
                <w:rPrChange w:id="4081" w:author="Maryann Calligan" w:date="2021-06-17T09:27:00Z">
                  <w:rPr>
                    <w:rFonts w:ascii="Arial" w:hAnsi="Arial" w:cs="Arial"/>
                    <w:sz w:val="16"/>
                    <w:szCs w:val="16"/>
                  </w:rPr>
                </w:rPrChange>
              </w:rPr>
            </w:pPr>
            <w:r w:rsidRPr="004924AE">
              <w:rPr>
                <w:rFonts w:ascii="Times New Roman" w:hAnsi="Times New Roman" w:cs="Times New Roman"/>
                <w:b/>
                <w:bCs/>
                <w:sz w:val="16"/>
                <w:szCs w:val="16"/>
                <w:rPrChange w:id="4082" w:author="Maryann Calligan" w:date="2021-06-17T09:27:00Z">
                  <w:rPr>
                    <w:rFonts w:ascii="Arial" w:hAnsi="Arial" w:cs="Arial"/>
                    <w:b/>
                    <w:bCs/>
                    <w:sz w:val="16"/>
                    <w:szCs w:val="16"/>
                  </w:rPr>
                </w:rPrChange>
              </w:rPr>
              <w:t>Invasive Ventilation</w:t>
            </w:r>
          </w:p>
        </w:tc>
        <w:tc>
          <w:tcPr>
            <w:tcW w:w="986" w:type="dxa"/>
            <w:tcBorders>
              <w:bottom w:val="single" w:sz="8" w:space="0" w:color="BFBFBF" w:themeColor="background1" w:themeShade="BF"/>
            </w:tcBorders>
          </w:tcPr>
          <w:p w14:paraId="423FC653" w14:textId="77777777" w:rsidR="006B5B72" w:rsidRPr="004924AE" w:rsidRDefault="006B5B72" w:rsidP="0048261A">
            <w:pPr>
              <w:spacing w:after="0"/>
              <w:jc w:val="center"/>
              <w:rPr>
                <w:rFonts w:ascii="Times New Roman" w:hAnsi="Times New Roman" w:cs="Times New Roman"/>
                <w:sz w:val="16"/>
                <w:szCs w:val="16"/>
                <w:rPrChange w:id="4083" w:author="Maryann Calligan" w:date="2021-06-17T09:27:00Z">
                  <w:rPr>
                    <w:rFonts w:ascii="Arial" w:hAnsi="Arial" w:cs="Arial"/>
                    <w:sz w:val="16"/>
                    <w:szCs w:val="16"/>
                  </w:rPr>
                </w:rPrChange>
              </w:rPr>
            </w:pPr>
          </w:p>
        </w:tc>
        <w:tc>
          <w:tcPr>
            <w:tcW w:w="986" w:type="dxa"/>
            <w:tcBorders>
              <w:bottom w:val="single" w:sz="8" w:space="0" w:color="BFBFBF" w:themeColor="background1" w:themeShade="BF"/>
            </w:tcBorders>
          </w:tcPr>
          <w:p w14:paraId="23A82B08" w14:textId="77777777" w:rsidR="006B5B72" w:rsidRPr="004924AE" w:rsidRDefault="006B5B72" w:rsidP="0048261A">
            <w:pPr>
              <w:spacing w:after="0"/>
              <w:jc w:val="center"/>
              <w:rPr>
                <w:rFonts w:ascii="Times New Roman" w:hAnsi="Times New Roman" w:cs="Times New Roman"/>
                <w:sz w:val="16"/>
                <w:szCs w:val="16"/>
                <w:rPrChange w:id="4084" w:author="Maryann Calligan" w:date="2021-06-17T09:27:00Z">
                  <w:rPr>
                    <w:rFonts w:ascii="Arial" w:hAnsi="Arial" w:cs="Arial"/>
                    <w:sz w:val="16"/>
                    <w:szCs w:val="16"/>
                  </w:rPr>
                </w:rPrChange>
              </w:rPr>
            </w:pPr>
          </w:p>
        </w:tc>
        <w:tc>
          <w:tcPr>
            <w:tcW w:w="986" w:type="dxa"/>
            <w:tcBorders>
              <w:bottom w:val="single" w:sz="8" w:space="0" w:color="BFBFBF" w:themeColor="background1" w:themeShade="BF"/>
            </w:tcBorders>
          </w:tcPr>
          <w:p w14:paraId="05879353" w14:textId="77777777" w:rsidR="006B5B72" w:rsidRPr="004924AE" w:rsidRDefault="006B5B72" w:rsidP="0048261A">
            <w:pPr>
              <w:spacing w:after="0"/>
              <w:jc w:val="center"/>
              <w:rPr>
                <w:rFonts w:ascii="Times New Roman" w:hAnsi="Times New Roman" w:cs="Times New Roman"/>
                <w:sz w:val="16"/>
                <w:szCs w:val="16"/>
                <w:rPrChange w:id="4085" w:author="Maryann Calligan" w:date="2021-06-17T09:27:00Z">
                  <w:rPr>
                    <w:rFonts w:ascii="Arial" w:hAnsi="Arial" w:cs="Arial"/>
                    <w:sz w:val="16"/>
                    <w:szCs w:val="16"/>
                  </w:rPr>
                </w:rPrChange>
              </w:rPr>
            </w:pPr>
          </w:p>
        </w:tc>
        <w:tc>
          <w:tcPr>
            <w:tcW w:w="986" w:type="dxa"/>
            <w:tcBorders>
              <w:bottom w:val="single" w:sz="8" w:space="0" w:color="BFBFBF" w:themeColor="background1" w:themeShade="BF"/>
            </w:tcBorders>
          </w:tcPr>
          <w:p w14:paraId="3D2B7A38" w14:textId="77777777" w:rsidR="006B5B72" w:rsidRPr="004924AE" w:rsidRDefault="006B5B72" w:rsidP="0048261A">
            <w:pPr>
              <w:spacing w:after="0"/>
              <w:jc w:val="center"/>
              <w:rPr>
                <w:rFonts w:ascii="Times New Roman" w:hAnsi="Times New Roman" w:cs="Times New Roman"/>
                <w:sz w:val="16"/>
                <w:szCs w:val="16"/>
                <w:rPrChange w:id="4086" w:author="Maryann Calligan" w:date="2021-06-17T09:27:00Z">
                  <w:rPr>
                    <w:rFonts w:ascii="Arial" w:hAnsi="Arial" w:cs="Arial"/>
                    <w:sz w:val="16"/>
                    <w:szCs w:val="16"/>
                  </w:rPr>
                </w:rPrChange>
              </w:rPr>
            </w:pPr>
          </w:p>
        </w:tc>
        <w:tc>
          <w:tcPr>
            <w:tcW w:w="986" w:type="dxa"/>
            <w:tcBorders>
              <w:bottom w:val="single" w:sz="8" w:space="0" w:color="BFBFBF" w:themeColor="background1" w:themeShade="BF"/>
            </w:tcBorders>
          </w:tcPr>
          <w:p w14:paraId="47FC907B" w14:textId="77777777" w:rsidR="006B5B72" w:rsidRPr="004924AE" w:rsidRDefault="006B5B72" w:rsidP="0048261A">
            <w:pPr>
              <w:spacing w:after="0"/>
              <w:jc w:val="center"/>
              <w:rPr>
                <w:rFonts w:ascii="Times New Roman" w:hAnsi="Times New Roman" w:cs="Times New Roman"/>
                <w:sz w:val="16"/>
                <w:szCs w:val="16"/>
                <w:rPrChange w:id="4087" w:author="Maryann Calligan" w:date="2021-06-17T09:27:00Z">
                  <w:rPr>
                    <w:rFonts w:ascii="Arial" w:hAnsi="Arial" w:cs="Arial"/>
                    <w:sz w:val="16"/>
                    <w:szCs w:val="16"/>
                  </w:rPr>
                </w:rPrChange>
              </w:rPr>
            </w:pPr>
          </w:p>
        </w:tc>
        <w:tc>
          <w:tcPr>
            <w:tcW w:w="986" w:type="dxa"/>
            <w:tcBorders>
              <w:bottom w:val="single" w:sz="8" w:space="0" w:color="BFBFBF" w:themeColor="background1" w:themeShade="BF"/>
            </w:tcBorders>
          </w:tcPr>
          <w:p w14:paraId="3F3FAC3B" w14:textId="77777777" w:rsidR="006B5B72" w:rsidRPr="004924AE" w:rsidRDefault="006B5B72" w:rsidP="0048261A">
            <w:pPr>
              <w:spacing w:after="0"/>
              <w:jc w:val="center"/>
              <w:rPr>
                <w:rFonts w:ascii="Times New Roman" w:hAnsi="Times New Roman" w:cs="Times New Roman"/>
                <w:sz w:val="16"/>
                <w:szCs w:val="16"/>
                <w:rPrChange w:id="4088" w:author="Maryann Calligan" w:date="2021-06-17T09:27:00Z">
                  <w:rPr>
                    <w:rFonts w:ascii="Arial" w:hAnsi="Arial" w:cs="Arial"/>
                    <w:sz w:val="16"/>
                    <w:szCs w:val="16"/>
                  </w:rPr>
                </w:rPrChange>
              </w:rPr>
            </w:pPr>
          </w:p>
        </w:tc>
        <w:tc>
          <w:tcPr>
            <w:tcW w:w="986" w:type="dxa"/>
            <w:tcBorders>
              <w:bottom w:val="single" w:sz="8" w:space="0" w:color="BFBFBF" w:themeColor="background1" w:themeShade="BF"/>
            </w:tcBorders>
          </w:tcPr>
          <w:p w14:paraId="08BF1C58" w14:textId="77777777" w:rsidR="006B5B72" w:rsidRPr="004924AE" w:rsidRDefault="006B5B72" w:rsidP="0048261A">
            <w:pPr>
              <w:spacing w:after="0"/>
              <w:jc w:val="center"/>
              <w:rPr>
                <w:rFonts w:ascii="Times New Roman" w:hAnsi="Times New Roman" w:cs="Times New Roman"/>
                <w:sz w:val="16"/>
                <w:szCs w:val="16"/>
                <w:rPrChange w:id="4089" w:author="Maryann Calligan" w:date="2021-06-17T09:27:00Z">
                  <w:rPr>
                    <w:rFonts w:ascii="Arial" w:hAnsi="Arial" w:cs="Arial"/>
                    <w:sz w:val="16"/>
                    <w:szCs w:val="16"/>
                  </w:rPr>
                </w:rPrChange>
              </w:rPr>
            </w:pPr>
          </w:p>
        </w:tc>
        <w:tc>
          <w:tcPr>
            <w:tcW w:w="986" w:type="dxa"/>
            <w:tcBorders>
              <w:bottom w:val="single" w:sz="8" w:space="0" w:color="BFBFBF" w:themeColor="background1" w:themeShade="BF"/>
            </w:tcBorders>
          </w:tcPr>
          <w:p w14:paraId="26AF0555" w14:textId="77777777" w:rsidR="006B5B72" w:rsidRPr="004924AE" w:rsidRDefault="006B5B72" w:rsidP="0048261A">
            <w:pPr>
              <w:spacing w:after="0"/>
              <w:jc w:val="center"/>
              <w:rPr>
                <w:rFonts w:ascii="Times New Roman" w:hAnsi="Times New Roman" w:cs="Times New Roman"/>
                <w:sz w:val="16"/>
                <w:szCs w:val="16"/>
                <w:rPrChange w:id="4090" w:author="Maryann Calligan" w:date="2021-06-17T09:27:00Z">
                  <w:rPr>
                    <w:rFonts w:ascii="Arial" w:hAnsi="Arial" w:cs="Arial"/>
                    <w:sz w:val="16"/>
                    <w:szCs w:val="16"/>
                  </w:rPr>
                </w:rPrChange>
              </w:rPr>
            </w:pPr>
          </w:p>
        </w:tc>
        <w:tc>
          <w:tcPr>
            <w:tcW w:w="986" w:type="dxa"/>
            <w:tcBorders>
              <w:bottom w:val="single" w:sz="8" w:space="0" w:color="BFBFBF" w:themeColor="background1" w:themeShade="BF"/>
            </w:tcBorders>
          </w:tcPr>
          <w:p w14:paraId="236C4B8C" w14:textId="77777777" w:rsidR="006B5B72" w:rsidRPr="004924AE" w:rsidRDefault="006B5B72" w:rsidP="0048261A">
            <w:pPr>
              <w:spacing w:after="0"/>
              <w:jc w:val="center"/>
              <w:rPr>
                <w:rFonts w:ascii="Times New Roman" w:hAnsi="Times New Roman" w:cs="Times New Roman"/>
                <w:sz w:val="16"/>
                <w:szCs w:val="16"/>
                <w:rPrChange w:id="4091" w:author="Maryann Calligan" w:date="2021-06-17T09:27:00Z">
                  <w:rPr>
                    <w:rFonts w:ascii="Arial" w:hAnsi="Arial" w:cs="Arial"/>
                    <w:sz w:val="16"/>
                    <w:szCs w:val="16"/>
                  </w:rPr>
                </w:rPrChange>
              </w:rPr>
            </w:pPr>
          </w:p>
        </w:tc>
        <w:tc>
          <w:tcPr>
            <w:tcW w:w="986" w:type="dxa"/>
            <w:tcBorders>
              <w:bottom w:val="single" w:sz="8" w:space="0" w:color="BFBFBF" w:themeColor="background1" w:themeShade="BF"/>
            </w:tcBorders>
          </w:tcPr>
          <w:p w14:paraId="0C9B0025" w14:textId="77777777" w:rsidR="006B5B72" w:rsidRPr="004924AE" w:rsidRDefault="006B5B72" w:rsidP="0048261A">
            <w:pPr>
              <w:spacing w:after="0"/>
              <w:jc w:val="center"/>
              <w:rPr>
                <w:rFonts w:ascii="Times New Roman" w:hAnsi="Times New Roman" w:cs="Times New Roman"/>
                <w:sz w:val="16"/>
                <w:szCs w:val="16"/>
                <w:rPrChange w:id="4092" w:author="Maryann Calligan" w:date="2021-06-17T09:27:00Z">
                  <w:rPr>
                    <w:rFonts w:ascii="Arial" w:hAnsi="Arial" w:cs="Arial"/>
                    <w:sz w:val="16"/>
                    <w:szCs w:val="16"/>
                  </w:rPr>
                </w:rPrChange>
              </w:rPr>
            </w:pPr>
          </w:p>
        </w:tc>
        <w:tc>
          <w:tcPr>
            <w:tcW w:w="986" w:type="dxa"/>
            <w:tcBorders>
              <w:bottom w:val="single" w:sz="8" w:space="0" w:color="BFBFBF" w:themeColor="background1" w:themeShade="BF"/>
            </w:tcBorders>
          </w:tcPr>
          <w:p w14:paraId="31614D74" w14:textId="77777777" w:rsidR="006B5B72" w:rsidRPr="004924AE" w:rsidRDefault="006B5B72" w:rsidP="0048261A">
            <w:pPr>
              <w:spacing w:after="0"/>
              <w:jc w:val="center"/>
              <w:rPr>
                <w:rFonts w:ascii="Times New Roman" w:hAnsi="Times New Roman" w:cs="Times New Roman"/>
                <w:sz w:val="16"/>
                <w:szCs w:val="16"/>
                <w:rPrChange w:id="4093" w:author="Maryann Calligan" w:date="2021-06-17T09:27:00Z">
                  <w:rPr>
                    <w:rFonts w:ascii="Arial" w:hAnsi="Arial" w:cs="Arial"/>
                    <w:sz w:val="16"/>
                    <w:szCs w:val="16"/>
                  </w:rPr>
                </w:rPrChange>
              </w:rPr>
            </w:pPr>
          </w:p>
        </w:tc>
        <w:tc>
          <w:tcPr>
            <w:tcW w:w="986" w:type="dxa"/>
            <w:tcBorders>
              <w:bottom w:val="single" w:sz="8" w:space="0" w:color="BFBFBF" w:themeColor="background1" w:themeShade="BF"/>
            </w:tcBorders>
          </w:tcPr>
          <w:p w14:paraId="7CE535F3" w14:textId="77777777" w:rsidR="006B5B72" w:rsidRPr="004924AE" w:rsidRDefault="006B5B72" w:rsidP="0048261A">
            <w:pPr>
              <w:spacing w:after="0"/>
              <w:jc w:val="center"/>
              <w:rPr>
                <w:rFonts w:ascii="Times New Roman" w:hAnsi="Times New Roman" w:cs="Times New Roman"/>
                <w:sz w:val="16"/>
                <w:szCs w:val="16"/>
                <w:rPrChange w:id="4094" w:author="Maryann Calligan" w:date="2021-06-17T09:27:00Z">
                  <w:rPr>
                    <w:rFonts w:ascii="Arial" w:hAnsi="Arial" w:cs="Arial"/>
                    <w:sz w:val="16"/>
                    <w:szCs w:val="16"/>
                  </w:rPr>
                </w:rPrChange>
              </w:rPr>
            </w:pPr>
          </w:p>
        </w:tc>
      </w:tr>
      <w:tr w:rsidR="006B5B72" w:rsidRPr="004924AE" w14:paraId="52570450" w14:textId="77777777" w:rsidTr="00F4115A">
        <w:tc>
          <w:tcPr>
            <w:tcW w:w="870" w:type="dxa"/>
            <w:tcBorders>
              <w:top w:val="single" w:sz="8" w:space="0" w:color="BFBFBF" w:themeColor="background1" w:themeShade="BF"/>
            </w:tcBorders>
          </w:tcPr>
          <w:p w14:paraId="25C0D59B" w14:textId="77777777" w:rsidR="006B5B72" w:rsidRPr="004924AE" w:rsidRDefault="006B5B72" w:rsidP="0048261A">
            <w:pPr>
              <w:spacing w:after="0"/>
              <w:jc w:val="right"/>
              <w:rPr>
                <w:rFonts w:ascii="Times New Roman" w:hAnsi="Times New Roman" w:cs="Times New Roman"/>
                <w:b/>
                <w:bCs/>
                <w:sz w:val="16"/>
                <w:szCs w:val="16"/>
                <w:rPrChange w:id="4095" w:author="Maryann Calligan" w:date="2021-06-17T09:27:00Z">
                  <w:rPr>
                    <w:rFonts w:ascii="Arial" w:hAnsi="Arial" w:cs="Arial"/>
                    <w:b/>
                    <w:bCs/>
                    <w:sz w:val="16"/>
                    <w:szCs w:val="16"/>
                  </w:rPr>
                </w:rPrChange>
              </w:rPr>
            </w:pPr>
            <w:r w:rsidRPr="004924AE">
              <w:rPr>
                <w:rFonts w:ascii="Times New Roman" w:hAnsi="Times New Roman" w:cs="Times New Roman"/>
                <w:b/>
                <w:bCs/>
                <w:sz w:val="16"/>
                <w:szCs w:val="16"/>
                <w:rPrChange w:id="4096" w:author="Maryann Calligan" w:date="2021-06-17T09:27:00Z">
                  <w:rPr>
                    <w:rFonts w:ascii="Arial" w:hAnsi="Arial" w:cs="Arial"/>
                    <w:b/>
                    <w:bCs/>
                    <w:sz w:val="16"/>
                    <w:szCs w:val="16"/>
                  </w:rPr>
                </w:rPrChange>
              </w:rPr>
              <w:t>AUROC</w:t>
            </w:r>
          </w:p>
        </w:tc>
        <w:tc>
          <w:tcPr>
            <w:tcW w:w="986" w:type="dxa"/>
            <w:tcBorders>
              <w:top w:val="single" w:sz="8" w:space="0" w:color="BFBFBF" w:themeColor="background1" w:themeShade="BF"/>
            </w:tcBorders>
          </w:tcPr>
          <w:p w14:paraId="71CF4F02" w14:textId="77777777" w:rsidR="006B5B72" w:rsidRPr="004924AE" w:rsidRDefault="006B5B72" w:rsidP="0048261A">
            <w:pPr>
              <w:spacing w:after="0"/>
              <w:jc w:val="center"/>
              <w:rPr>
                <w:rFonts w:ascii="Times New Roman" w:hAnsi="Times New Roman" w:cs="Times New Roman"/>
                <w:sz w:val="16"/>
                <w:szCs w:val="16"/>
                <w:rPrChange w:id="4097" w:author="Maryann Calligan" w:date="2021-06-17T09:27:00Z">
                  <w:rPr>
                    <w:rFonts w:ascii="Arial" w:hAnsi="Arial" w:cs="Arial"/>
                    <w:sz w:val="16"/>
                    <w:szCs w:val="16"/>
                  </w:rPr>
                </w:rPrChange>
              </w:rPr>
            </w:pPr>
            <w:r w:rsidRPr="004924AE">
              <w:rPr>
                <w:rFonts w:ascii="Times New Roman" w:hAnsi="Times New Roman" w:cs="Times New Roman"/>
                <w:sz w:val="16"/>
                <w:szCs w:val="16"/>
                <w:rPrChange w:id="4098" w:author="Maryann Calligan" w:date="2021-06-17T09:27:00Z">
                  <w:rPr>
                    <w:rFonts w:ascii="Arial" w:hAnsi="Arial" w:cs="Arial"/>
                    <w:sz w:val="16"/>
                    <w:szCs w:val="16"/>
                  </w:rPr>
                </w:rPrChange>
              </w:rPr>
              <w:t>0.844 (0.839,0.850)</w:t>
            </w:r>
          </w:p>
        </w:tc>
        <w:tc>
          <w:tcPr>
            <w:tcW w:w="986" w:type="dxa"/>
            <w:tcBorders>
              <w:top w:val="single" w:sz="8" w:space="0" w:color="BFBFBF" w:themeColor="background1" w:themeShade="BF"/>
            </w:tcBorders>
          </w:tcPr>
          <w:p w14:paraId="3916F4B1" w14:textId="77777777" w:rsidR="006B5B72" w:rsidRPr="004924AE" w:rsidRDefault="006B5B72" w:rsidP="0048261A">
            <w:pPr>
              <w:spacing w:after="0"/>
              <w:jc w:val="center"/>
              <w:rPr>
                <w:rFonts w:ascii="Times New Roman" w:hAnsi="Times New Roman" w:cs="Times New Roman"/>
                <w:sz w:val="16"/>
                <w:szCs w:val="16"/>
                <w:rPrChange w:id="4099" w:author="Maryann Calligan" w:date="2021-06-17T09:27:00Z">
                  <w:rPr>
                    <w:rFonts w:ascii="Arial" w:hAnsi="Arial" w:cs="Arial"/>
                    <w:sz w:val="16"/>
                    <w:szCs w:val="16"/>
                  </w:rPr>
                </w:rPrChange>
              </w:rPr>
            </w:pPr>
            <w:r w:rsidRPr="004924AE">
              <w:rPr>
                <w:rFonts w:ascii="Times New Roman" w:hAnsi="Times New Roman" w:cs="Times New Roman"/>
                <w:sz w:val="16"/>
                <w:szCs w:val="16"/>
                <w:rPrChange w:id="4100" w:author="Maryann Calligan" w:date="2021-06-17T09:27:00Z">
                  <w:rPr>
                    <w:rFonts w:ascii="Arial" w:hAnsi="Arial" w:cs="Arial"/>
                    <w:sz w:val="16"/>
                    <w:szCs w:val="16"/>
                  </w:rPr>
                </w:rPrChange>
              </w:rPr>
              <w:t>0.844 (0.838,0.849)</w:t>
            </w:r>
          </w:p>
        </w:tc>
        <w:tc>
          <w:tcPr>
            <w:tcW w:w="986" w:type="dxa"/>
            <w:tcBorders>
              <w:top w:val="single" w:sz="8" w:space="0" w:color="BFBFBF" w:themeColor="background1" w:themeShade="BF"/>
            </w:tcBorders>
          </w:tcPr>
          <w:p w14:paraId="40B5F29B" w14:textId="77777777" w:rsidR="006B5B72" w:rsidRPr="004924AE" w:rsidRDefault="006B5B72" w:rsidP="0048261A">
            <w:pPr>
              <w:spacing w:after="0"/>
              <w:jc w:val="center"/>
              <w:rPr>
                <w:rFonts w:ascii="Times New Roman" w:hAnsi="Times New Roman" w:cs="Times New Roman"/>
                <w:sz w:val="16"/>
                <w:szCs w:val="16"/>
                <w:rPrChange w:id="4101" w:author="Maryann Calligan" w:date="2021-06-17T09:27:00Z">
                  <w:rPr>
                    <w:rFonts w:ascii="Arial" w:hAnsi="Arial" w:cs="Arial"/>
                    <w:sz w:val="16"/>
                    <w:szCs w:val="16"/>
                  </w:rPr>
                </w:rPrChange>
              </w:rPr>
            </w:pPr>
            <w:r w:rsidRPr="004924AE">
              <w:rPr>
                <w:rFonts w:ascii="Times New Roman" w:hAnsi="Times New Roman" w:cs="Times New Roman"/>
                <w:sz w:val="16"/>
                <w:szCs w:val="16"/>
                <w:rPrChange w:id="4102" w:author="Maryann Calligan" w:date="2021-06-17T09:27:00Z">
                  <w:rPr>
                    <w:rFonts w:ascii="Arial" w:hAnsi="Arial" w:cs="Arial"/>
                    <w:sz w:val="16"/>
                    <w:szCs w:val="16"/>
                  </w:rPr>
                </w:rPrChange>
              </w:rPr>
              <w:t>0.844 (0.838,0.849)</w:t>
            </w:r>
          </w:p>
        </w:tc>
        <w:tc>
          <w:tcPr>
            <w:tcW w:w="986" w:type="dxa"/>
            <w:tcBorders>
              <w:top w:val="single" w:sz="8" w:space="0" w:color="BFBFBF" w:themeColor="background1" w:themeShade="BF"/>
            </w:tcBorders>
          </w:tcPr>
          <w:p w14:paraId="1F290904" w14:textId="77777777" w:rsidR="006B5B72" w:rsidRPr="004924AE" w:rsidRDefault="006B5B72" w:rsidP="0048261A">
            <w:pPr>
              <w:spacing w:after="0"/>
              <w:jc w:val="center"/>
              <w:rPr>
                <w:rFonts w:ascii="Times New Roman" w:hAnsi="Times New Roman" w:cs="Times New Roman"/>
                <w:sz w:val="16"/>
                <w:szCs w:val="16"/>
                <w:rPrChange w:id="4103" w:author="Maryann Calligan" w:date="2021-06-17T09:27:00Z">
                  <w:rPr>
                    <w:rFonts w:ascii="Arial" w:hAnsi="Arial" w:cs="Arial"/>
                    <w:sz w:val="16"/>
                    <w:szCs w:val="16"/>
                  </w:rPr>
                </w:rPrChange>
              </w:rPr>
            </w:pPr>
            <w:r w:rsidRPr="004924AE">
              <w:rPr>
                <w:rFonts w:ascii="Times New Roman" w:hAnsi="Times New Roman" w:cs="Times New Roman"/>
                <w:sz w:val="16"/>
                <w:szCs w:val="16"/>
                <w:rPrChange w:id="4104" w:author="Maryann Calligan" w:date="2021-06-17T09:27:00Z">
                  <w:rPr>
                    <w:rFonts w:ascii="Arial" w:hAnsi="Arial" w:cs="Arial"/>
                    <w:sz w:val="16"/>
                    <w:szCs w:val="16"/>
                  </w:rPr>
                </w:rPrChange>
              </w:rPr>
              <w:t>0.845 (0.839,0.850)</w:t>
            </w:r>
          </w:p>
        </w:tc>
        <w:tc>
          <w:tcPr>
            <w:tcW w:w="986" w:type="dxa"/>
            <w:tcBorders>
              <w:top w:val="single" w:sz="8" w:space="0" w:color="BFBFBF" w:themeColor="background1" w:themeShade="BF"/>
            </w:tcBorders>
          </w:tcPr>
          <w:p w14:paraId="044B96BA" w14:textId="77777777" w:rsidR="006B5B72" w:rsidRPr="004924AE" w:rsidRDefault="006B5B72" w:rsidP="0048261A">
            <w:pPr>
              <w:spacing w:after="0"/>
              <w:jc w:val="center"/>
              <w:rPr>
                <w:rFonts w:ascii="Times New Roman" w:hAnsi="Times New Roman" w:cs="Times New Roman"/>
                <w:sz w:val="16"/>
                <w:szCs w:val="16"/>
                <w:rPrChange w:id="4105" w:author="Maryann Calligan" w:date="2021-06-17T09:27:00Z">
                  <w:rPr>
                    <w:rFonts w:ascii="Arial" w:hAnsi="Arial" w:cs="Arial"/>
                    <w:sz w:val="16"/>
                    <w:szCs w:val="16"/>
                  </w:rPr>
                </w:rPrChange>
              </w:rPr>
            </w:pPr>
            <w:r w:rsidRPr="004924AE">
              <w:rPr>
                <w:rFonts w:ascii="Times New Roman" w:hAnsi="Times New Roman" w:cs="Times New Roman"/>
                <w:sz w:val="16"/>
                <w:szCs w:val="16"/>
                <w:rPrChange w:id="4106" w:author="Maryann Calligan" w:date="2021-06-17T09:27:00Z">
                  <w:rPr>
                    <w:rFonts w:ascii="Arial" w:hAnsi="Arial" w:cs="Arial"/>
                    <w:sz w:val="16"/>
                    <w:szCs w:val="16"/>
                  </w:rPr>
                </w:rPrChange>
              </w:rPr>
              <w:t>0.845 (0.840,0.851)</w:t>
            </w:r>
          </w:p>
        </w:tc>
        <w:tc>
          <w:tcPr>
            <w:tcW w:w="986" w:type="dxa"/>
            <w:tcBorders>
              <w:top w:val="single" w:sz="8" w:space="0" w:color="BFBFBF" w:themeColor="background1" w:themeShade="BF"/>
            </w:tcBorders>
          </w:tcPr>
          <w:p w14:paraId="62E220DB" w14:textId="77777777" w:rsidR="006B5B72" w:rsidRPr="004924AE" w:rsidRDefault="006B5B72" w:rsidP="0048261A">
            <w:pPr>
              <w:spacing w:after="0"/>
              <w:jc w:val="center"/>
              <w:rPr>
                <w:rFonts w:ascii="Times New Roman" w:hAnsi="Times New Roman" w:cs="Times New Roman"/>
                <w:sz w:val="16"/>
                <w:szCs w:val="16"/>
                <w:rPrChange w:id="4107" w:author="Maryann Calligan" w:date="2021-06-17T09:27:00Z">
                  <w:rPr>
                    <w:rFonts w:ascii="Arial" w:hAnsi="Arial" w:cs="Arial"/>
                    <w:sz w:val="16"/>
                    <w:szCs w:val="16"/>
                  </w:rPr>
                </w:rPrChange>
              </w:rPr>
            </w:pPr>
            <w:r w:rsidRPr="004924AE">
              <w:rPr>
                <w:rFonts w:ascii="Times New Roman" w:hAnsi="Times New Roman" w:cs="Times New Roman"/>
                <w:sz w:val="16"/>
                <w:szCs w:val="16"/>
                <w:rPrChange w:id="4108" w:author="Maryann Calligan" w:date="2021-06-17T09:27:00Z">
                  <w:rPr>
                    <w:rFonts w:ascii="Arial" w:hAnsi="Arial" w:cs="Arial"/>
                    <w:sz w:val="16"/>
                    <w:szCs w:val="16"/>
                  </w:rPr>
                </w:rPrChange>
              </w:rPr>
              <w:t>0.844 (0.838,0.849)</w:t>
            </w:r>
          </w:p>
        </w:tc>
        <w:tc>
          <w:tcPr>
            <w:tcW w:w="986" w:type="dxa"/>
            <w:tcBorders>
              <w:top w:val="single" w:sz="8" w:space="0" w:color="BFBFBF" w:themeColor="background1" w:themeShade="BF"/>
            </w:tcBorders>
          </w:tcPr>
          <w:p w14:paraId="18134FBF" w14:textId="77777777" w:rsidR="006B5B72" w:rsidRPr="004924AE" w:rsidRDefault="006B5B72" w:rsidP="0048261A">
            <w:pPr>
              <w:spacing w:after="0"/>
              <w:jc w:val="center"/>
              <w:rPr>
                <w:rFonts w:ascii="Times New Roman" w:hAnsi="Times New Roman" w:cs="Times New Roman"/>
                <w:sz w:val="16"/>
                <w:szCs w:val="16"/>
                <w:rPrChange w:id="4109" w:author="Maryann Calligan" w:date="2021-06-17T09:27:00Z">
                  <w:rPr>
                    <w:rFonts w:ascii="Arial" w:hAnsi="Arial" w:cs="Arial"/>
                    <w:sz w:val="16"/>
                    <w:szCs w:val="16"/>
                  </w:rPr>
                </w:rPrChange>
              </w:rPr>
            </w:pPr>
            <w:r w:rsidRPr="004924AE">
              <w:rPr>
                <w:rFonts w:ascii="Times New Roman" w:hAnsi="Times New Roman" w:cs="Times New Roman"/>
                <w:sz w:val="16"/>
                <w:szCs w:val="16"/>
                <w:rPrChange w:id="4110" w:author="Maryann Calligan" w:date="2021-06-17T09:27:00Z">
                  <w:rPr>
                    <w:rFonts w:ascii="Arial" w:hAnsi="Arial" w:cs="Arial"/>
                    <w:sz w:val="16"/>
                    <w:szCs w:val="16"/>
                  </w:rPr>
                </w:rPrChange>
              </w:rPr>
              <w:t>0.844 (0.839,0.850)</w:t>
            </w:r>
          </w:p>
        </w:tc>
        <w:tc>
          <w:tcPr>
            <w:tcW w:w="986" w:type="dxa"/>
            <w:tcBorders>
              <w:top w:val="single" w:sz="8" w:space="0" w:color="BFBFBF" w:themeColor="background1" w:themeShade="BF"/>
            </w:tcBorders>
          </w:tcPr>
          <w:p w14:paraId="37E7123A" w14:textId="77777777" w:rsidR="006B5B72" w:rsidRPr="004924AE" w:rsidRDefault="006B5B72" w:rsidP="0048261A">
            <w:pPr>
              <w:spacing w:after="0"/>
              <w:jc w:val="center"/>
              <w:rPr>
                <w:rFonts w:ascii="Times New Roman" w:hAnsi="Times New Roman" w:cs="Times New Roman"/>
                <w:sz w:val="16"/>
                <w:szCs w:val="16"/>
                <w:rPrChange w:id="4111" w:author="Maryann Calligan" w:date="2021-06-17T09:27:00Z">
                  <w:rPr>
                    <w:rFonts w:ascii="Arial" w:hAnsi="Arial" w:cs="Arial"/>
                    <w:sz w:val="16"/>
                    <w:szCs w:val="16"/>
                  </w:rPr>
                </w:rPrChange>
              </w:rPr>
            </w:pPr>
            <w:r w:rsidRPr="004924AE">
              <w:rPr>
                <w:rFonts w:ascii="Times New Roman" w:hAnsi="Times New Roman" w:cs="Times New Roman"/>
                <w:sz w:val="16"/>
                <w:szCs w:val="16"/>
                <w:rPrChange w:id="4112" w:author="Maryann Calligan" w:date="2021-06-17T09:27:00Z">
                  <w:rPr>
                    <w:rFonts w:ascii="Arial" w:hAnsi="Arial" w:cs="Arial"/>
                    <w:sz w:val="16"/>
                    <w:szCs w:val="16"/>
                  </w:rPr>
                </w:rPrChange>
              </w:rPr>
              <w:t>0.844 (0.838,0.849)</w:t>
            </w:r>
          </w:p>
        </w:tc>
        <w:tc>
          <w:tcPr>
            <w:tcW w:w="986" w:type="dxa"/>
            <w:tcBorders>
              <w:top w:val="single" w:sz="8" w:space="0" w:color="BFBFBF" w:themeColor="background1" w:themeShade="BF"/>
            </w:tcBorders>
          </w:tcPr>
          <w:p w14:paraId="36B30B9E" w14:textId="77777777" w:rsidR="006B5B72" w:rsidRPr="004924AE" w:rsidRDefault="006B5B72" w:rsidP="0048261A">
            <w:pPr>
              <w:spacing w:after="0"/>
              <w:jc w:val="center"/>
              <w:rPr>
                <w:rFonts w:ascii="Times New Roman" w:hAnsi="Times New Roman" w:cs="Times New Roman"/>
                <w:sz w:val="16"/>
                <w:szCs w:val="16"/>
                <w:rPrChange w:id="4113" w:author="Maryann Calligan" w:date="2021-06-17T09:27:00Z">
                  <w:rPr>
                    <w:rFonts w:ascii="Arial" w:hAnsi="Arial" w:cs="Arial"/>
                    <w:sz w:val="16"/>
                    <w:szCs w:val="16"/>
                  </w:rPr>
                </w:rPrChange>
              </w:rPr>
            </w:pPr>
            <w:r w:rsidRPr="004924AE">
              <w:rPr>
                <w:rFonts w:ascii="Times New Roman" w:hAnsi="Times New Roman" w:cs="Times New Roman"/>
                <w:sz w:val="16"/>
                <w:szCs w:val="16"/>
                <w:rPrChange w:id="4114" w:author="Maryann Calligan" w:date="2021-06-17T09:27:00Z">
                  <w:rPr>
                    <w:rFonts w:ascii="Arial" w:hAnsi="Arial" w:cs="Arial"/>
                    <w:sz w:val="16"/>
                    <w:szCs w:val="16"/>
                  </w:rPr>
                </w:rPrChange>
              </w:rPr>
              <w:t>0.845 (0.839,0.850)</w:t>
            </w:r>
          </w:p>
        </w:tc>
        <w:tc>
          <w:tcPr>
            <w:tcW w:w="986" w:type="dxa"/>
            <w:tcBorders>
              <w:top w:val="single" w:sz="8" w:space="0" w:color="BFBFBF" w:themeColor="background1" w:themeShade="BF"/>
            </w:tcBorders>
          </w:tcPr>
          <w:p w14:paraId="0DD1905B" w14:textId="77777777" w:rsidR="006B5B72" w:rsidRPr="004924AE" w:rsidRDefault="006B5B72" w:rsidP="0048261A">
            <w:pPr>
              <w:spacing w:after="0"/>
              <w:jc w:val="center"/>
              <w:rPr>
                <w:rFonts w:ascii="Times New Roman" w:hAnsi="Times New Roman" w:cs="Times New Roman"/>
                <w:sz w:val="16"/>
                <w:szCs w:val="16"/>
                <w:rPrChange w:id="4115" w:author="Maryann Calligan" w:date="2021-06-17T09:27:00Z">
                  <w:rPr>
                    <w:rFonts w:ascii="Arial" w:hAnsi="Arial" w:cs="Arial"/>
                    <w:sz w:val="16"/>
                    <w:szCs w:val="16"/>
                  </w:rPr>
                </w:rPrChange>
              </w:rPr>
            </w:pPr>
            <w:r w:rsidRPr="004924AE">
              <w:rPr>
                <w:rFonts w:ascii="Times New Roman" w:hAnsi="Times New Roman" w:cs="Times New Roman"/>
                <w:sz w:val="16"/>
                <w:szCs w:val="16"/>
                <w:rPrChange w:id="4116" w:author="Maryann Calligan" w:date="2021-06-17T09:27:00Z">
                  <w:rPr>
                    <w:rFonts w:ascii="Arial" w:hAnsi="Arial" w:cs="Arial"/>
                    <w:sz w:val="16"/>
                    <w:szCs w:val="16"/>
                  </w:rPr>
                </w:rPrChange>
              </w:rPr>
              <w:t>0.845 (0.840,0.851)</w:t>
            </w:r>
          </w:p>
        </w:tc>
        <w:tc>
          <w:tcPr>
            <w:tcW w:w="986" w:type="dxa"/>
            <w:tcBorders>
              <w:top w:val="single" w:sz="8" w:space="0" w:color="BFBFBF" w:themeColor="background1" w:themeShade="BF"/>
            </w:tcBorders>
          </w:tcPr>
          <w:p w14:paraId="3B9BB260" w14:textId="77777777" w:rsidR="006B5B72" w:rsidRPr="004924AE" w:rsidRDefault="006B5B72" w:rsidP="0048261A">
            <w:pPr>
              <w:spacing w:after="0"/>
              <w:jc w:val="center"/>
              <w:rPr>
                <w:rFonts w:ascii="Times New Roman" w:hAnsi="Times New Roman" w:cs="Times New Roman"/>
                <w:sz w:val="16"/>
                <w:szCs w:val="16"/>
                <w:rPrChange w:id="4117" w:author="Maryann Calligan" w:date="2021-06-17T09:27:00Z">
                  <w:rPr>
                    <w:rFonts w:ascii="Arial" w:hAnsi="Arial" w:cs="Arial"/>
                    <w:sz w:val="16"/>
                    <w:szCs w:val="16"/>
                  </w:rPr>
                </w:rPrChange>
              </w:rPr>
            </w:pPr>
            <w:r w:rsidRPr="004924AE">
              <w:rPr>
                <w:rFonts w:ascii="Times New Roman" w:hAnsi="Times New Roman" w:cs="Times New Roman"/>
                <w:sz w:val="16"/>
                <w:szCs w:val="16"/>
                <w:rPrChange w:id="4118" w:author="Maryann Calligan" w:date="2021-06-17T09:27:00Z">
                  <w:rPr>
                    <w:rFonts w:ascii="Arial" w:hAnsi="Arial" w:cs="Arial"/>
                    <w:sz w:val="16"/>
                    <w:szCs w:val="16"/>
                  </w:rPr>
                </w:rPrChange>
              </w:rPr>
              <w:t>0.844 (0.839,0.850)</w:t>
            </w:r>
          </w:p>
        </w:tc>
        <w:tc>
          <w:tcPr>
            <w:tcW w:w="986" w:type="dxa"/>
            <w:tcBorders>
              <w:top w:val="single" w:sz="8" w:space="0" w:color="BFBFBF" w:themeColor="background1" w:themeShade="BF"/>
            </w:tcBorders>
          </w:tcPr>
          <w:p w14:paraId="5F16D302" w14:textId="77777777" w:rsidR="006B5B72" w:rsidRPr="004924AE" w:rsidRDefault="006B5B72" w:rsidP="0048261A">
            <w:pPr>
              <w:spacing w:after="0"/>
              <w:jc w:val="center"/>
              <w:rPr>
                <w:rFonts w:ascii="Times New Roman" w:hAnsi="Times New Roman" w:cs="Times New Roman"/>
                <w:sz w:val="16"/>
                <w:szCs w:val="16"/>
                <w:rPrChange w:id="4119" w:author="Maryann Calligan" w:date="2021-06-17T09:27:00Z">
                  <w:rPr>
                    <w:rFonts w:ascii="Arial" w:hAnsi="Arial" w:cs="Arial"/>
                    <w:sz w:val="16"/>
                    <w:szCs w:val="16"/>
                  </w:rPr>
                </w:rPrChange>
              </w:rPr>
            </w:pPr>
            <w:r w:rsidRPr="004924AE">
              <w:rPr>
                <w:rFonts w:ascii="Times New Roman" w:hAnsi="Times New Roman" w:cs="Times New Roman"/>
                <w:sz w:val="16"/>
                <w:szCs w:val="16"/>
                <w:rPrChange w:id="4120" w:author="Maryann Calligan" w:date="2021-06-17T09:27:00Z">
                  <w:rPr>
                    <w:rFonts w:ascii="Arial" w:hAnsi="Arial" w:cs="Arial"/>
                    <w:sz w:val="16"/>
                    <w:szCs w:val="16"/>
                  </w:rPr>
                </w:rPrChange>
              </w:rPr>
              <w:t>0.832* (0.826,0.838)</w:t>
            </w:r>
          </w:p>
        </w:tc>
        <w:tc>
          <w:tcPr>
            <w:tcW w:w="986" w:type="dxa"/>
            <w:tcBorders>
              <w:top w:val="single" w:sz="8" w:space="0" w:color="BFBFBF" w:themeColor="background1" w:themeShade="BF"/>
            </w:tcBorders>
          </w:tcPr>
          <w:p w14:paraId="09A9CE2B" w14:textId="77777777" w:rsidR="006B5B72" w:rsidRPr="004924AE" w:rsidRDefault="006B5B72" w:rsidP="0048261A">
            <w:pPr>
              <w:spacing w:after="0"/>
              <w:jc w:val="center"/>
              <w:rPr>
                <w:rFonts w:ascii="Times New Roman" w:hAnsi="Times New Roman" w:cs="Times New Roman"/>
                <w:sz w:val="16"/>
                <w:szCs w:val="16"/>
                <w:rPrChange w:id="4121" w:author="Maryann Calligan" w:date="2021-06-17T09:27:00Z">
                  <w:rPr>
                    <w:rFonts w:ascii="Arial" w:hAnsi="Arial" w:cs="Arial"/>
                    <w:sz w:val="16"/>
                    <w:szCs w:val="16"/>
                  </w:rPr>
                </w:rPrChange>
              </w:rPr>
            </w:pPr>
            <w:r w:rsidRPr="004924AE">
              <w:rPr>
                <w:rFonts w:ascii="Times New Roman" w:hAnsi="Times New Roman" w:cs="Times New Roman"/>
                <w:sz w:val="16"/>
                <w:szCs w:val="16"/>
                <w:rPrChange w:id="4122" w:author="Maryann Calligan" w:date="2021-06-17T09:27:00Z">
                  <w:rPr>
                    <w:rFonts w:ascii="Arial" w:hAnsi="Arial" w:cs="Arial"/>
                    <w:sz w:val="16"/>
                    <w:szCs w:val="16"/>
                  </w:rPr>
                </w:rPrChange>
              </w:rPr>
              <w:t>0.845 (0.840,0.851)</w:t>
            </w:r>
          </w:p>
        </w:tc>
      </w:tr>
      <w:tr w:rsidR="006B5B72" w:rsidRPr="004924AE" w14:paraId="08D6E03E" w14:textId="77777777" w:rsidTr="00F4115A">
        <w:tc>
          <w:tcPr>
            <w:tcW w:w="870" w:type="dxa"/>
          </w:tcPr>
          <w:p w14:paraId="6F4D4FD8" w14:textId="77777777" w:rsidR="006B5B72" w:rsidRPr="004924AE" w:rsidRDefault="006B5B72" w:rsidP="0048261A">
            <w:pPr>
              <w:spacing w:after="0"/>
              <w:jc w:val="right"/>
              <w:rPr>
                <w:rFonts w:ascii="Times New Roman" w:hAnsi="Times New Roman" w:cs="Times New Roman"/>
                <w:b/>
                <w:bCs/>
                <w:sz w:val="16"/>
                <w:szCs w:val="16"/>
                <w:rPrChange w:id="4123" w:author="Maryann Calligan" w:date="2021-06-17T09:27:00Z">
                  <w:rPr>
                    <w:rFonts w:ascii="Arial" w:hAnsi="Arial" w:cs="Arial"/>
                    <w:b/>
                    <w:bCs/>
                    <w:sz w:val="16"/>
                    <w:szCs w:val="16"/>
                  </w:rPr>
                </w:rPrChange>
              </w:rPr>
            </w:pPr>
            <w:r w:rsidRPr="004924AE">
              <w:rPr>
                <w:rFonts w:ascii="Times New Roman" w:hAnsi="Times New Roman" w:cs="Times New Roman"/>
                <w:b/>
                <w:bCs/>
                <w:sz w:val="16"/>
                <w:szCs w:val="16"/>
                <w:rPrChange w:id="4124" w:author="Maryann Calligan" w:date="2021-06-17T09:27:00Z">
                  <w:rPr>
                    <w:rFonts w:ascii="Arial" w:hAnsi="Arial" w:cs="Arial"/>
                    <w:b/>
                    <w:bCs/>
                    <w:sz w:val="16"/>
                    <w:szCs w:val="16"/>
                  </w:rPr>
                </w:rPrChange>
              </w:rPr>
              <w:t>AUPRC</w:t>
            </w:r>
          </w:p>
        </w:tc>
        <w:tc>
          <w:tcPr>
            <w:tcW w:w="986" w:type="dxa"/>
          </w:tcPr>
          <w:p w14:paraId="03FD090F" w14:textId="77777777" w:rsidR="006B5B72" w:rsidRPr="004924AE" w:rsidRDefault="006B5B72" w:rsidP="0048261A">
            <w:pPr>
              <w:spacing w:after="0"/>
              <w:jc w:val="center"/>
              <w:rPr>
                <w:rFonts w:ascii="Times New Roman" w:hAnsi="Times New Roman" w:cs="Times New Roman"/>
                <w:sz w:val="16"/>
                <w:szCs w:val="16"/>
                <w:rPrChange w:id="4125" w:author="Maryann Calligan" w:date="2021-06-17T09:27:00Z">
                  <w:rPr>
                    <w:rFonts w:ascii="Arial" w:hAnsi="Arial" w:cs="Arial"/>
                    <w:sz w:val="16"/>
                    <w:szCs w:val="16"/>
                  </w:rPr>
                </w:rPrChange>
              </w:rPr>
            </w:pPr>
            <w:r w:rsidRPr="004924AE">
              <w:rPr>
                <w:rFonts w:ascii="Times New Roman" w:hAnsi="Times New Roman" w:cs="Times New Roman"/>
                <w:sz w:val="16"/>
                <w:szCs w:val="16"/>
                <w:rPrChange w:id="4126" w:author="Maryann Calligan" w:date="2021-06-17T09:27:00Z">
                  <w:rPr>
                    <w:rFonts w:ascii="Arial" w:hAnsi="Arial" w:cs="Arial"/>
                    <w:sz w:val="16"/>
                    <w:szCs w:val="16"/>
                  </w:rPr>
                </w:rPrChange>
              </w:rPr>
              <w:t>0.585 (0.572,0.597)</w:t>
            </w:r>
          </w:p>
        </w:tc>
        <w:tc>
          <w:tcPr>
            <w:tcW w:w="986" w:type="dxa"/>
          </w:tcPr>
          <w:p w14:paraId="1D513408" w14:textId="77777777" w:rsidR="006B5B72" w:rsidRPr="004924AE" w:rsidRDefault="006B5B72" w:rsidP="0048261A">
            <w:pPr>
              <w:spacing w:after="0"/>
              <w:jc w:val="center"/>
              <w:rPr>
                <w:rFonts w:ascii="Times New Roman" w:hAnsi="Times New Roman" w:cs="Times New Roman"/>
                <w:sz w:val="16"/>
                <w:szCs w:val="16"/>
                <w:rPrChange w:id="4127" w:author="Maryann Calligan" w:date="2021-06-17T09:27:00Z">
                  <w:rPr>
                    <w:rFonts w:ascii="Arial" w:hAnsi="Arial" w:cs="Arial"/>
                    <w:sz w:val="16"/>
                    <w:szCs w:val="16"/>
                  </w:rPr>
                </w:rPrChange>
              </w:rPr>
            </w:pPr>
            <w:r w:rsidRPr="004924AE">
              <w:rPr>
                <w:rFonts w:ascii="Times New Roman" w:hAnsi="Times New Roman" w:cs="Times New Roman"/>
                <w:sz w:val="16"/>
                <w:szCs w:val="16"/>
                <w:rPrChange w:id="4128" w:author="Maryann Calligan" w:date="2021-06-17T09:27:00Z">
                  <w:rPr>
                    <w:rFonts w:ascii="Arial" w:hAnsi="Arial" w:cs="Arial"/>
                    <w:sz w:val="16"/>
                    <w:szCs w:val="16"/>
                  </w:rPr>
                </w:rPrChange>
              </w:rPr>
              <w:t>0.583 (0.571,0.595)</w:t>
            </w:r>
          </w:p>
        </w:tc>
        <w:tc>
          <w:tcPr>
            <w:tcW w:w="986" w:type="dxa"/>
          </w:tcPr>
          <w:p w14:paraId="4F45D77E" w14:textId="77777777" w:rsidR="006B5B72" w:rsidRPr="004924AE" w:rsidRDefault="006B5B72" w:rsidP="0048261A">
            <w:pPr>
              <w:spacing w:after="0"/>
              <w:jc w:val="center"/>
              <w:rPr>
                <w:rFonts w:ascii="Times New Roman" w:hAnsi="Times New Roman" w:cs="Times New Roman"/>
                <w:sz w:val="16"/>
                <w:szCs w:val="16"/>
                <w:rPrChange w:id="4129" w:author="Maryann Calligan" w:date="2021-06-17T09:27:00Z">
                  <w:rPr>
                    <w:rFonts w:ascii="Arial" w:hAnsi="Arial" w:cs="Arial"/>
                    <w:sz w:val="16"/>
                    <w:szCs w:val="16"/>
                  </w:rPr>
                </w:rPrChange>
              </w:rPr>
            </w:pPr>
            <w:r w:rsidRPr="004924AE">
              <w:rPr>
                <w:rFonts w:ascii="Times New Roman" w:hAnsi="Times New Roman" w:cs="Times New Roman"/>
                <w:sz w:val="16"/>
                <w:szCs w:val="16"/>
                <w:rPrChange w:id="4130" w:author="Maryann Calligan" w:date="2021-06-17T09:27:00Z">
                  <w:rPr>
                    <w:rFonts w:ascii="Arial" w:hAnsi="Arial" w:cs="Arial"/>
                    <w:sz w:val="16"/>
                    <w:szCs w:val="16"/>
                  </w:rPr>
                </w:rPrChange>
              </w:rPr>
              <w:t>0.581 (0.569,0.594)</w:t>
            </w:r>
          </w:p>
        </w:tc>
        <w:tc>
          <w:tcPr>
            <w:tcW w:w="986" w:type="dxa"/>
          </w:tcPr>
          <w:p w14:paraId="4568ECA4" w14:textId="77777777" w:rsidR="006B5B72" w:rsidRPr="004924AE" w:rsidRDefault="006B5B72" w:rsidP="0048261A">
            <w:pPr>
              <w:spacing w:after="0"/>
              <w:jc w:val="center"/>
              <w:rPr>
                <w:rFonts w:ascii="Times New Roman" w:hAnsi="Times New Roman" w:cs="Times New Roman"/>
                <w:sz w:val="16"/>
                <w:szCs w:val="16"/>
                <w:rPrChange w:id="4131" w:author="Maryann Calligan" w:date="2021-06-17T09:27:00Z">
                  <w:rPr>
                    <w:rFonts w:ascii="Arial" w:hAnsi="Arial" w:cs="Arial"/>
                    <w:sz w:val="16"/>
                    <w:szCs w:val="16"/>
                  </w:rPr>
                </w:rPrChange>
              </w:rPr>
            </w:pPr>
            <w:r w:rsidRPr="004924AE">
              <w:rPr>
                <w:rFonts w:ascii="Times New Roman" w:hAnsi="Times New Roman" w:cs="Times New Roman"/>
                <w:sz w:val="16"/>
                <w:szCs w:val="16"/>
                <w:rPrChange w:id="4132" w:author="Maryann Calligan" w:date="2021-06-17T09:27:00Z">
                  <w:rPr>
                    <w:rFonts w:ascii="Arial" w:hAnsi="Arial" w:cs="Arial"/>
                    <w:sz w:val="16"/>
                    <w:szCs w:val="16"/>
                  </w:rPr>
                </w:rPrChange>
              </w:rPr>
              <w:t>0.584 (0.572,0.596)</w:t>
            </w:r>
          </w:p>
        </w:tc>
        <w:tc>
          <w:tcPr>
            <w:tcW w:w="986" w:type="dxa"/>
          </w:tcPr>
          <w:p w14:paraId="654B30AF" w14:textId="77777777" w:rsidR="006B5B72" w:rsidRPr="004924AE" w:rsidRDefault="006B5B72" w:rsidP="0048261A">
            <w:pPr>
              <w:spacing w:after="0"/>
              <w:jc w:val="center"/>
              <w:rPr>
                <w:rFonts w:ascii="Times New Roman" w:hAnsi="Times New Roman" w:cs="Times New Roman"/>
                <w:sz w:val="16"/>
                <w:szCs w:val="16"/>
                <w:rPrChange w:id="4133" w:author="Maryann Calligan" w:date="2021-06-17T09:27:00Z">
                  <w:rPr>
                    <w:rFonts w:ascii="Arial" w:hAnsi="Arial" w:cs="Arial"/>
                    <w:sz w:val="16"/>
                    <w:szCs w:val="16"/>
                  </w:rPr>
                </w:rPrChange>
              </w:rPr>
            </w:pPr>
            <w:r w:rsidRPr="004924AE">
              <w:rPr>
                <w:rFonts w:ascii="Times New Roman" w:hAnsi="Times New Roman" w:cs="Times New Roman"/>
                <w:sz w:val="16"/>
                <w:szCs w:val="16"/>
                <w:rPrChange w:id="4134" w:author="Maryann Calligan" w:date="2021-06-17T09:27:00Z">
                  <w:rPr>
                    <w:rFonts w:ascii="Arial" w:hAnsi="Arial" w:cs="Arial"/>
                    <w:sz w:val="16"/>
                    <w:szCs w:val="16"/>
                  </w:rPr>
                </w:rPrChange>
              </w:rPr>
              <w:t>0.582 (0.570,0.594)</w:t>
            </w:r>
          </w:p>
        </w:tc>
        <w:tc>
          <w:tcPr>
            <w:tcW w:w="986" w:type="dxa"/>
          </w:tcPr>
          <w:p w14:paraId="10979300" w14:textId="77777777" w:rsidR="006B5B72" w:rsidRPr="004924AE" w:rsidRDefault="006B5B72" w:rsidP="0048261A">
            <w:pPr>
              <w:spacing w:after="0"/>
              <w:jc w:val="center"/>
              <w:rPr>
                <w:rFonts w:ascii="Times New Roman" w:hAnsi="Times New Roman" w:cs="Times New Roman"/>
                <w:sz w:val="16"/>
                <w:szCs w:val="16"/>
                <w:rPrChange w:id="4135" w:author="Maryann Calligan" w:date="2021-06-17T09:27:00Z">
                  <w:rPr>
                    <w:rFonts w:ascii="Arial" w:hAnsi="Arial" w:cs="Arial"/>
                    <w:sz w:val="16"/>
                    <w:szCs w:val="16"/>
                  </w:rPr>
                </w:rPrChange>
              </w:rPr>
            </w:pPr>
            <w:r w:rsidRPr="004924AE">
              <w:rPr>
                <w:rFonts w:ascii="Times New Roman" w:hAnsi="Times New Roman" w:cs="Times New Roman"/>
                <w:sz w:val="16"/>
                <w:szCs w:val="16"/>
                <w:rPrChange w:id="4136" w:author="Maryann Calligan" w:date="2021-06-17T09:27:00Z">
                  <w:rPr>
                    <w:rFonts w:ascii="Arial" w:hAnsi="Arial" w:cs="Arial"/>
                    <w:sz w:val="16"/>
                    <w:szCs w:val="16"/>
                  </w:rPr>
                </w:rPrChange>
              </w:rPr>
              <w:t>0.582 (0.570,0.595)</w:t>
            </w:r>
          </w:p>
        </w:tc>
        <w:tc>
          <w:tcPr>
            <w:tcW w:w="986" w:type="dxa"/>
          </w:tcPr>
          <w:p w14:paraId="21EF3048" w14:textId="77777777" w:rsidR="006B5B72" w:rsidRPr="004924AE" w:rsidRDefault="006B5B72" w:rsidP="0048261A">
            <w:pPr>
              <w:spacing w:after="0"/>
              <w:jc w:val="center"/>
              <w:rPr>
                <w:rFonts w:ascii="Times New Roman" w:hAnsi="Times New Roman" w:cs="Times New Roman"/>
                <w:sz w:val="16"/>
                <w:szCs w:val="16"/>
                <w:rPrChange w:id="4137" w:author="Maryann Calligan" w:date="2021-06-17T09:27:00Z">
                  <w:rPr>
                    <w:rFonts w:ascii="Arial" w:hAnsi="Arial" w:cs="Arial"/>
                    <w:sz w:val="16"/>
                    <w:szCs w:val="16"/>
                  </w:rPr>
                </w:rPrChange>
              </w:rPr>
            </w:pPr>
            <w:r w:rsidRPr="004924AE">
              <w:rPr>
                <w:rFonts w:ascii="Times New Roman" w:hAnsi="Times New Roman" w:cs="Times New Roman"/>
                <w:sz w:val="16"/>
                <w:szCs w:val="16"/>
                <w:rPrChange w:id="4138" w:author="Maryann Calligan" w:date="2021-06-17T09:27:00Z">
                  <w:rPr>
                    <w:rFonts w:ascii="Arial" w:hAnsi="Arial" w:cs="Arial"/>
                    <w:sz w:val="16"/>
                    <w:szCs w:val="16"/>
                  </w:rPr>
                </w:rPrChange>
              </w:rPr>
              <w:t>0.582 (0.569,0.594)</w:t>
            </w:r>
          </w:p>
        </w:tc>
        <w:tc>
          <w:tcPr>
            <w:tcW w:w="986" w:type="dxa"/>
          </w:tcPr>
          <w:p w14:paraId="701C065B" w14:textId="77777777" w:rsidR="006B5B72" w:rsidRPr="004924AE" w:rsidRDefault="006B5B72" w:rsidP="0048261A">
            <w:pPr>
              <w:spacing w:after="0"/>
              <w:jc w:val="center"/>
              <w:rPr>
                <w:rFonts w:ascii="Times New Roman" w:hAnsi="Times New Roman" w:cs="Times New Roman"/>
                <w:sz w:val="16"/>
                <w:szCs w:val="16"/>
                <w:rPrChange w:id="4139" w:author="Maryann Calligan" w:date="2021-06-17T09:27:00Z">
                  <w:rPr>
                    <w:rFonts w:ascii="Arial" w:hAnsi="Arial" w:cs="Arial"/>
                    <w:sz w:val="16"/>
                    <w:szCs w:val="16"/>
                  </w:rPr>
                </w:rPrChange>
              </w:rPr>
            </w:pPr>
            <w:r w:rsidRPr="004924AE">
              <w:rPr>
                <w:rFonts w:ascii="Times New Roman" w:hAnsi="Times New Roman" w:cs="Times New Roman"/>
                <w:sz w:val="16"/>
                <w:szCs w:val="16"/>
                <w:rPrChange w:id="4140" w:author="Maryann Calligan" w:date="2021-06-17T09:27:00Z">
                  <w:rPr>
                    <w:rFonts w:ascii="Arial" w:hAnsi="Arial" w:cs="Arial"/>
                    <w:sz w:val="16"/>
                    <w:szCs w:val="16"/>
                  </w:rPr>
                </w:rPrChange>
              </w:rPr>
              <w:t>0.584 (0.572,0.596)</w:t>
            </w:r>
          </w:p>
        </w:tc>
        <w:tc>
          <w:tcPr>
            <w:tcW w:w="986" w:type="dxa"/>
          </w:tcPr>
          <w:p w14:paraId="7E2CC6D8" w14:textId="77777777" w:rsidR="006B5B72" w:rsidRPr="004924AE" w:rsidRDefault="006B5B72" w:rsidP="0048261A">
            <w:pPr>
              <w:spacing w:after="0"/>
              <w:jc w:val="center"/>
              <w:rPr>
                <w:rFonts w:ascii="Times New Roman" w:hAnsi="Times New Roman" w:cs="Times New Roman"/>
                <w:sz w:val="16"/>
                <w:szCs w:val="16"/>
                <w:rPrChange w:id="4141" w:author="Maryann Calligan" w:date="2021-06-17T09:27:00Z">
                  <w:rPr>
                    <w:rFonts w:ascii="Arial" w:hAnsi="Arial" w:cs="Arial"/>
                    <w:sz w:val="16"/>
                    <w:szCs w:val="16"/>
                  </w:rPr>
                </w:rPrChange>
              </w:rPr>
            </w:pPr>
            <w:r w:rsidRPr="004924AE">
              <w:rPr>
                <w:rFonts w:ascii="Times New Roman" w:hAnsi="Times New Roman" w:cs="Times New Roman"/>
                <w:sz w:val="16"/>
                <w:szCs w:val="16"/>
                <w:rPrChange w:id="4142" w:author="Maryann Calligan" w:date="2021-06-17T09:27:00Z">
                  <w:rPr>
                    <w:rFonts w:ascii="Arial" w:hAnsi="Arial" w:cs="Arial"/>
                    <w:sz w:val="16"/>
                    <w:szCs w:val="16"/>
                  </w:rPr>
                </w:rPrChange>
              </w:rPr>
              <w:t>0.585 (0.573,0.597)</w:t>
            </w:r>
          </w:p>
        </w:tc>
        <w:tc>
          <w:tcPr>
            <w:tcW w:w="986" w:type="dxa"/>
          </w:tcPr>
          <w:p w14:paraId="16D53AFE" w14:textId="77777777" w:rsidR="006B5B72" w:rsidRPr="004924AE" w:rsidRDefault="006B5B72" w:rsidP="0048261A">
            <w:pPr>
              <w:spacing w:after="0"/>
              <w:jc w:val="center"/>
              <w:rPr>
                <w:rFonts w:ascii="Times New Roman" w:hAnsi="Times New Roman" w:cs="Times New Roman"/>
                <w:sz w:val="16"/>
                <w:szCs w:val="16"/>
                <w:rPrChange w:id="4143" w:author="Maryann Calligan" w:date="2021-06-17T09:27:00Z">
                  <w:rPr>
                    <w:rFonts w:ascii="Arial" w:hAnsi="Arial" w:cs="Arial"/>
                    <w:sz w:val="16"/>
                    <w:szCs w:val="16"/>
                  </w:rPr>
                </w:rPrChange>
              </w:rPr>
            </w:pPr>
            <w:r w:rsidRPr="004924AE">
              <w:rPr>
                <w:rFonts w:ascii="Times New Roman" w:hAnsi="Times New Roman" w:cs="Times New Roman"/>
                <w:sz w:val="16"/>
                <w:szCs w:val="16"/>
                <w:rPrChange w:id="4144" w:author="Maryann Calligan" w:date="2021-06-17T09:27:00Z">
                  <w:rPr>
                    <w:rFonts w:ascii="Arial" w:hAnsi="Arial" w:cs="Arial"/>
                    <w:sz w:val="16"/>
                    <w:szCs w:val="16"/>
                  </w:rPr>
                </w:rPrChange>
              </w:rPr>
              <w:t>0.584 (0.572,0.596)</w:t>
            </w:r>
          </w:p>
        </w:tc>
        <w:tc>
          <w:tcPr>
            <w:tcW w:w="986" w:type="dxa"/>
          </w:tcPr>
          <w:p w14:paraId="0D44D2C1" w14:textId="77777777" w:rsidR="006B5B72" w:rsidRPr="004924AE" w:rsidRDefault="006B5B72" w:rsidP="0048261A">
            <w:pPr>
              <w:spacing w:after="0"/>
              <w:jc w:val="center"/>
              <w:rPr>
                <w:rFonts w:ascii="Times New Roman" w:hAnsi="Times New Roman" w:cs="Times New Roman"/>
                <w:sz w:val="16"/>
                <w:szCs w:val="16"/>
                <w:rPrChange w:id="4145" w:author="Maryann Calligan" w:date="2021-06-17T09:27:00Z">
                  <w:rPr>
                    <w:rFonts w:ascii="Arial" w:hAnsi="Arial" w:cs="Arial"/>
                    <w:sz w:val="16"/>
                    <w:szCs w:val="16"/>
                  </w:rPr>
                </w:rPrChange>
              </w:rPr>
            </w:pPr>
            <w:r w:rsidRPr="004924AE">
              <w:rPr>
                <w:rFonts w:ascii="Times New Roman" w:hAnsi="Times New Roman" w:cs="Times New Roman"/>
                <w:sz w:val="16"/>
                <w:szCs w:val="16"/>
                <w:rPrChange w:id="4146" w:author="Maryann Calligan" w:date="2021-06-17T09:27:00Z">
                  <w:rPr>
                    <w:rFonts w:ascii="Arial" w:hAnsi="Arial" w:cs="Arial"/>
                    <w:sz w:val="16"/>
                    <w:szCs w:val="16"/>
                  </w:rPr>
                </w:rPrChange>
              </w:rPr>
              <w:t>0.580 (0.567,0.592)</w:t>
            </w:r>
          </w:p>
        </w:tc>
        <w:tc>
          <w:tcPr>
            <w:tcW w:w="986" w:type="dxa"/>
          </w:tcPr>
          <w:p w14:paraId="2455FD99" w14:textId="77777777" w:rsidR="006B5B72" w:rsidRPr="004924AE" w:rsidRDefault="006B5B72" w:rsidP="0048261A">
            <w:pPr>
              <w:spacing w:after="0"/>
              <w:jc w:val="center"/>
              <w:rPr>
                <w:rFonts w:ascii="Times New Roman" w:hAnsi="Times New Roman" w:cs="Times New Roman"/>
                <w:sz w:val="16"/>
                <w:szCs w:val="16"/>
                <w:rPrChange w:id="4147" w:author="Maryann Calligan" w:date="2021-06-17T09:27:00Z">
                  <w:rPr>
                    <w:rFonts w:ascii="Arial" w:hAnsi="Arial" w:cs="Arial"/>
                    <w:sz w:val="16"/>
                    <w:szCs w:val="16"/>
                  </w:rPr>
                </w:rPrChange>
              </w:rPr>
            </w:pPr>
            <w:r w:rsidRPr="004924AE">
              <w:rPr>
                <w:rFonts w:ascii="Times New Roman" w:hAnsi="Times New Roman" w:cs="Times New Roman"/>
                <w:sz w:val="16"/>
                <w:szCs w:val="16"/>
                <w:rPrChange w:id="4148" w:author="Maryann Calligan" w:date="2021-06-17T09:27:00Z">
                  <w:rPr>
                    <w:rFonts w:ascii="Arial" w:hAnsi="Arial" w:cs="Arial"/>
                    <w:sz w:val="16"/>
                    <w:szCs w:val="16"/>
                  </w:rPr>
                </w:rPrChange>
              </w:rPr>
              <w:t>0.571* (0.559,0.584)</w:t>
            </w:r>
          </w:p>
        </w:tc>
        <w:tc>
          <w:tcPr>
            <w:tcW w:w="986" w:type="dxa"/>
          </w:tcPr>
          <w:p w14:paraId="11EE9500" w14:textId="77777777" w:rsidR="006B5B72" w:rsidRPr="004924AE" w:rsidRDefault="006B5B72" w:rsidP="0048261A">
            <w:pPr>
              <w:spacing w:after="0"/>
              <w:jc w:val="center"/>
              <w:rPr>
                <w:rFonts w:ascii="Times New Roman" w:hAnsi="Times New Roman" w:cs="Times New Roman"/>
                <w:sz w:val="16"/>
                <w:szCs w:val="16"/>
                <w:rPrChange w:id="4149" w:author="Maryann Calligan" w:date="2021-06-17T09:27:00Z">
                  <w:rPr>
                    <w:rFonts w:ascii="Arial" w:hAnsi="Arial" w:cs="Arial"/>
                    <w:sz w:val="16"/>
                    <w:szCs w:val="16"/>
                  </w:rPr>
                </w:rPrChange>
              </w:rPr>
            </w:pPr>
            <w:r w:rsidRPr="004924AE">
              <w:rPr>
                <w:rFonts w:ascii="Times New Roman" w:hAnsi="Times New Roman" w:cs="Times New Roman"/>
                <w:sz w:val="16"/>
                <w:szCs w:val="16"/>
                <w:rPrChange w:id="4150" w:author="Maryann Calligan" w:date="2021-06-17T09:27:00Z">
                  <w:rPr>
                    <w:rFonts w:ascii="Arial" w:hAnsi="Arial" w:cs="Arial"/>
                    <w:sz w:val="16"/>
                    <w:szCs w:val="16"/>
                  </w:rPr>
                </w:rPrChange>
              </w:rPr>
              <w:t>0.583 (0.570,0.595)</w:t>
            </w:r>
          </w:p>
        </w:tc>
      </w:tr>
      <w:tr w:rsidR="006B5B72" w:rsidRPr="004924AE" w14:paraId="03625138" w14:textId="77777777" w:rsidTr="00F4115A">
        <w:tc>
          <w:tcPr>
            <w:tcW w:w="870" w:type="dxa"/>
            <w:tcBorders>
              <w:bottom w:val="single" w:sz="12" w:space="0" w:color="auto"/>
            </w:tcBorders>
          </w:tcPr>
          <w:p w14:paraId="366569B0" w14:textId="42C3CB84" w:rsidR="006B5B72" w:rsidRPr="004924AE" w:rsidRDefault="00E75C5A" w:rsidP="0048261A">
            <w:pPr>
              <w:spacing w:after="0"/>
              <w:jc w:val="right"/>
              <w:rPr>
                <w:rFonts w:ascii="Times New Roman" w:hAnsi="Times New Roman" w:cs="Times New Roman"/>
                <w:b/>
                <w:bCs/>
                <w:sz w:val="16"/>
                <w:szCs w:val="16"/>
                <w:rPrChange w:id="4151" w:author="Maryann Calligan" w:date="2021-06-17T09:27:00Z">
                  <w:rPr>
                    <w:rFonts w:ascii="Arial" w:hAnsi="Arial" w:cs="Arial"/>
                    <w:b/>
                    <w:bCs/>
                    <w:sz w:val="16"/>
                    <w:szCs w:val="16"/>
                  </w:rPr>
                </w:rPrChange>
              </w:rPr>
            </w:pPr>
            <w:r w:rsidRPr="004924AE">
              <w:rPr>
                <w:rFonts w:ascii="Times New Roman" w:hAnsi="Times New Roman" w:cs="Times New Roman"/>
                <w:b/>
                <w:bCs/>
                <w:sz w:val="16"/>
                <w:szCs w:val="16"/>
                <w:rPrChange w:id="4152" w:author="Maryann Calligan" w:date="2021-06-17T09:27:00Z">
                  <w:rPr>
                    <w:rFonts w:ascii="Arial" w:hAnsi="Arial" w:cs="Arial"/>
                    <w:b/>
                    <w:bCs/>
                    <w:sz w:val="16"/>
                    <w:szCs w:val="16"/>
                  </w:rPr>
                </w:rPrChange>
              </w:rPr>
              <w:t>ACE</w:t>
            </w:r>
          </w:p>
        </w:tc>
        <w:tc>
          <w:tcPr>
            <w:tcW w:w="986" w:type="dxa"/>
            <w:tcBorders>
              <w:bottom w:val="single" w:sz="12" w:space="0" w:color="auto"/>
            </w:tcBorders>
          </w:tcPr>
          <w:p w14:paraId="6B94637F" w14:textId="77777777" w:rsidR="006B5B72" w:rsidRPr="004924AE" w:rsidRDefault="006B5B72" w:rsidP="0048261A">
            <w:pPr>
              <w:spacing w:after="0"/>
              <w:jc w:val="center"/>
              <w:rPr>
                <w:rFonts w:ascii="Times New Roman" w:hAnsi="Times New Roman" w:cs="Times New Roman"/>
                <w:sz w:val="16"/>
                <w:szCs w:val="16"/>
                <w:rPrChange w:id="4153" w:author="Maryann Calligan" w:date="2021-06-17T09:27:00Z">
                  <w:rPr>
                    <w:rFonts w:ascii="Arial" w:hAnsi="Arial" w:cs="Arial"/>
                    <w:sz w:val="16"/>
                    <w:szCs w:val="16"/>
                  </w:rPr>
                </w:rPrChange>
              </w:rPr>
            </w:pPr>
            <w:r w:rsidRPr="004924AE">
              <w:rPr>
                <w:rFonts w:ascii="Times New Roman" w:hAnsi="Times New Roman" w:cs="Times New Roman"/>
                <w:sz w:val="16"/>
                <w:szCs w:val="16"/>
                <w:rPrChange w:id="4154" w:author="Maryann Calligan" w:date="2021-06-17T09:27:00Z">
                  <w:rPr>
                    <w:rFonts w:ascii="Arial" w:hAnsi="Arial" w:cs="Arial"/>
                    <w:sz w:val="16"/>
                    <w:szCs w:val="16"/>
                  </w:rPr>
                </w:rPrChange>
              </w:rPr>
              <w:t>0.018 (0.017,0.019)</w:t>
            </w:r>
          </w:p>
        </w:tc>
        <w:tc>
          <w:tcPr>
            <w:tcW w:w="986" w:type="dxa"/>
            <w:tcBorders>
              <w:bottom w:val="single" w:sz="12" w:space="0" w:color="auto"/>
            </w:tcBorders>
          </w:tcPr>
          <w:p w14:paraId="36B9E1D1" w14:textId="77777777" w:rsidR="006B5B72" w:rsidRPr="004924AE" w:rsidRDefault="006B5B72" w:rsidP="0048261A">
            <w:pPr>
              <w:spacing w:after="0"/>
              <w:jc w:val="center"/>
              <w:rPr>
                <w:rFonts w:ascii="Times New Roman" w:hAnsi="Times New Roman" w:cs="Times New Roman"/>
                <w:sz w:val="16"/>
                <w:szCs w:val="16"/>
                <w:rPrChange w:id="4155" w:author="Maryann Calligan" w:date="2021-06-17T09:27:00Z">
                  <w:rPr>
                    <w:rFonts w:ascii="Arial" w:hAnsi="Arial" w:cs="Arial"/>
                    <w:sz w:val="16"/>
                    <w:szCs w:val="16"/>
                  </w:rPr>
                </w:rPrChange>
              </w:rPr>
            </w:pPr>
            <w:r w:rsidRPr="004924AE">
              <w:rPr>
                <w:rFonts w:ascii="Times New Roman" w:hAnsi="Times New Roman" w:cs="Times New Roman"/>
                <w:sz w:val="16"/>
                <w:szCs w:val="16"/>
                <w:rPrChange w:id="4156" w:author="Maryann Calligan" w:date="2021-06-17T09:27:00Z">
                  <w:rPr>
                    <w:rFonts w:ascii="Arial" w:hAnsi="Arial" w:cs="Arial"/>
                    <w:sz w:val="16"/>
                    <w:szCs w:val="16"/>
                  </w:rPr>
                </w:rPrChange>
              </w:rPr>
              <w:t>0.018 (0.017,0.020)</w:t>
            </w:r>
          </w:p>
        </w:tc>
        <w:tc>
          <w:tcPr>
            <w:tcW w:w="986" w:type="dxa"/>
            <w:tcBorders>
              <w:bottom w:val="single" w:sz="12" w:space="0" w:color="auto"/>
            </w:tcBorders>
          </w:tcPr>
          <w:p w14:paraId="1418F14F" w14:textId="77777777" w:rsidR="006B5B72" w:rsidRPr="004924AE" w:rsidRDefault="006B5B72" w:rsidP="0048261A">
            <w:pPr>
              <w:spacing w:after="0"/>
              <w:jc w:val="center"/>
              <w:rPr>
                <w:rFonts w:ascii="Times New Roman" w:hAnsi="Times New Roman" w:cs="Times New Roman"/>
                <w:sz w:val="16"/>
                <w:szCs w:val="16"/>
                <w:rPrChange w:id="4157" w:author="Maryann Calligan" w:date="2021-06-17T09:27:00Z">
                  <w:rPr>
                    <w:rFonts w:ascii="Arial" w:hAnsi="Arial" w:cs="Arial"/>
                    <w:sz w:val="16"/>
                    <w:szCs w:val="16"/>
                  </w:rPr>
                </w:rPrChange>
              </w:rPr>
            </w:pPr>
            <w:r w:rsidRPr="004924AE">
              <w:rPr>
                <w:rFonts w:ascii="Times New Roman" w:hAnsi="Times New Roman" w:cs="Times New Roman"/>
                <w:sz w:val="16"/>
                <w:szCs w:val="16"/>
                <w:rPrChange w:id="4158" w:author="Maryann Calligan" w:date="2021-06-17T09:27:00Z">
                  <w:rPr>
                    <w:rFonts w:ascii="Arial" w:hAnsi="Arial" w:cs="Arial"/>
                    <w:sz w:val="16"/>
                    <w:szCs w:val="16"/>
                  </w:rPr>
                </w:rPrChange>
              </w:rPr>
              <w:t>0.025* (0.023,0.027)</w:t>
            </w:r>
          </w:p>
        </w:tc>
        <w:tc>
          <w:tcPr>
            <w:tcW w:w="986" w:type="dxa"/>
            <w:tcBorders>
              <w:bottom w:val="single" w:sz="12" w:space="0" w:color="auto"/>
            </w:tcBorders>
          </w:tcPr>
          <w:p w14:paraId="1BEE2A22" w14:textId="77777777" w:rsidR="006B5B72" w:rsidRPr="004924AE" w:rsidRDefault="006B5B72" w:rsidP="0048261A">
            <w:pPr>
              <w:spacing w:after="0"/>
              <w:jc w:val="center"/>
              <w:rPr>
                <w:rFonts w:ascii="Times New Roman" w:hAnsi="Times New Roman" w:cs="Times New Roman"/>
                <w:sz w:val="16"/>
                <w:szCs w:val="16"/>
                <w:rPrChange w:id="4159" w:author="Maryann Calligan" w:date="2021-06-17T09:27:00Z">
                  <w:rPr>
                    <w:rFonts w:ascii="Arial" w:hAnsi="Arial" w:cs="Arial"/>
                    <w:sz w:val="16"/>
                    <w:szCs w:val="16"/>
                  </w:rPr>
                </w:rPrChange>
              </w:rPr>
            </w:pPr>
            <w:r w:rsidRPr="004924AE">
              <w:rPr>
                <w:rFonts w:ascii="Times New Roman" w:hAnsi="Times New Roman" w:cs="Times New Roman"/>
                <w:sz w:val="16"/>
                <w:szCs w:val="16"/>
                <w:rPrChange w:id="4160" w:author="Maryann Calligan" w:date="2021-06-17T09:27:00Z">
                  <w:rPr>
                    <w:rFonts w:ascii="Arial" w:hAnsi="Arial" w:cs="Arial"/>
                    <w:sz w:val="16"/>
                    <w:szCs w:val="16"/>
                  </w:rPr>
                </w:rPrChange>
              </w:rPr>
              <w:t>0.019* (0.018,0.020)</w:t>
            </w:r>
          </w:p>
        </w:tc>
        <w:tc>
          <w:tcPr>
            <w:tcW w:w="986" w:type="dxa"/>
            <w:tcBorders>
              <w:bottom w:val="single" w:sz="12" w:space="0" w:color="auto"/>
            </w:tcBorders>
          </w:tcPr>
          <w:p w14:paraId="1AD32A4D" w14:textId="77777777" w:rsidR="006B5B72" w:rsidRPr="004924AE" w:rsidRDefault="006B5B72" w:rsidP="0048261A">
            <w:pPr>
              <w:spacing w:after="0"/>
              <w:jc w:val="center"/>
              <w:rPr>
                <w:rFonts w:ascii="Times New Roman" w:hAnsi="Times New Roman" w:cs="Times New Roman"/>
                <w:sz w:val="16"/>
                <w:szCs w:val="16"/>
                <w:rPrChange w:id="4161" w:author="Maryann Calligan" w:date="2021-06-17T09:27:00Z">
                  <w:rPr>
                    <w:rFonts w:ascii="Arial" w:hAnsi="Arial" w:cs="Arial"/>
                    <w:sz w:val="16"/>
                    <w:szCs w:val="16"/>
                  </w:rPr>
                </w:rPrChange>
              </w:rPr>
            </w:pPr>
            <w:r w:rsidRPr="004924AE">
              <w:rPr>
                <w:rFonts w:ascii="Times New Roman" w:hAnsi="Times New Roman" w:cs="Times New Roman"/>
                <w:sz w:val="16"/>
                <w:szCs w:val="16"/>
                <w:rPrChange w:id="4162" w:author="Maryann Calligan" w:date="2021-06-17T09:27:00Z">
                  <w:rPr>
                    <w:rFonts w:ascii="Arial" w:hAnsi="Arial" w:cs="Arial"/>
                    <w:sz w:val="16"/>
                    <w:szCs w:val="16"/>
                  </w:rPr>
                </w:rPrChange>
              </w:rPr>
              <w:t>0.016* (0.015,0.017)</w:t>
            </w:r>
          </w:p>
        </w:tc>
        <w:tc>
          <w:tcPr>
            <w:tcW w:w="986" w:type="dxa"/>
            <w:tcBorders>
              <w:bottom w:val="single" w:sz="12" w:space="0" w:color="auto"/>
            </w:tcBorders>
          </w:tcPr>
          <w:p w14:paraId="320A9E8B" w14:textId="77777777" w:rsidR="006B5B72" w:rsidRPr="004924AE" w:rsidRDefault="006B5B72" w:rsidP="0048261A">
            <w:pPr>
              <w:spacing w:after="0"/>
              <w:jc w:val="center"/>
              <w:rPr>
                <w:rFonts w:ascii="Times New Roman" w:hAnsi="Times New Roman" w:cs="Times New Roman"/>
                <w:sz w:val="16"/>
                <w:szCs w:val="16"/>
                <w:rPrChange w:id="4163" w:author="Maryann Calligan" w:date="2021-06-17T09:27:00Z">
                  <w:rPr>
                    <w:rFonts w:ascii="Arial" w:hAnsi="Arial" w:cs="Arial"/>
                    <w:sz w:val="16"/>
                    <w:szCs w:val="16"/>
                  </w:rPr>
                </w:rPrChange>
              </w:rPr>
            </w:pPr>
            <w:r w:rsidRPr="004924AE">
              <w:rPr>
                <w:rFonts w:ascii="Times New Roman" w:hAnsi="Times New Roman" w:cs="Times New Roman"/>
                <w:sz w:val="16"/>
                <w:szCs w:val="16"/>
                <w:rPrChange w:id="4164" w:author="Maryann Calligan" w:date="2021-06-17T09:27:00Z">
                  <w:rPr>
                    <w:rFonts w:ascii="Arial" w:hAnsi="Arial" w:cs="Arial"/>
                    <w:sz w:val="16"/>
                    <w:szCs w:val="16"/>
                  </w:rPr>
                </w:rPrChange>
              </w:rPr>
              <w:t>0.019* (0.018,0.020)</w:t>
            </w:r>
          </w:p>
        </w:tc>
        <w:tc>
          <w:tcPr>
            <w:tcW w:w="986" w:type="dxa"/>
            <w:tcBorders>
              <w:bottom w:val="single" w:sz="12" w:space="0" w:color="auto"/>
            </w:tcBorders>
          </w:tcPr>
          <w:p w14:paraId="5C711AC7" w14:textId="77777777" w:rsidR="006B5B72" w:rsidRPr="004924AE" w:rsidRDefault="006B5B72" w:rsidP="0048261A">
            <w:pPr>
              <w:spacing w:after="0"/>
              <w:jc w:val="center"/>
              <w:rPr>
                <w:rFonts w:ascii="Times New Roman" w:hAnsi="Times New Roman" w:cs="Times New Roman"/>
                <w:sz w:val="16"/>
                <w:szCs w:val="16"/>
                <w:rPrChange w:id="4165" w:author="Maryann Calligan" w:date="2021-06-17T09:27:00Z">
                  <w:rPr>
                    <w:rFonts w:ascii="Arial" w:hAnsi="Arial" w:cs="Arial"/>
                    <w:sz w:val="16"/>
                    <w:szCs w:val="16"/>
                  </w:rPr>
                </w:rPrChange>
              </w:rPr>
            </w:pPr>
            <w:r w:rsidRPr="004924AE">
              <w:rPr>
                <w:rFonts w:ascii="Times New Roman" w:hAnsi="Times New Roman" w:cs="Times New Roman"/>
                <w:sz w:val="16"/>
                <w:szCs w:val="16"/>
                <w:rPrChange w:id="4166" w:author="Maryann Calligan" w:date="2021-06-17T09:27:00Z">
                  <w:rPr>
                    <w:rFonts w:ascii="Arial" w:hAnsi="Arial" w:cs="Arial"/>
                    <w:sz w:val="16"/>
                    <w:szCs w:val="16"/>
                  </w:rPr>
                </w:rPrChange>
              </w:rPr>
              <w:t>0.018* (0.017,0.019)</w:t>
            </w:r>
          </w:p>
        </w:tc>
        <w:tc>
          <w:tcPr>
            <w:tcW w:w="986" w:type="dxa"/>
            <w:tcBorders>
              <w:bottom w:val="single" w:sz="12" w:space="0" w:color="auto"/>
            </w:tcBorders>
          </w:tcPr>
          <w:p w14:paraId="7A1D2DCA" w14:textId="77777777" w:rsidR="006B5B72" w:rsidRPr="004924AE" w:rsidRDefault="006B5B72" w:rsidP="0048261A">
            <w:pPr>
              <w:spacing w:after="0"/>
              <w:jc w:val="center"/>
              <w:rPr>
                <w:rFonts w:ascii="Times New Roman" w:hAnsi="Times New Roman" w:cs="Times New Roman"/>
                <w:sz w:val="16"/>
                <w:szCs w:val="16"/>
                <w:rPrChange w:id="4167" w:author="Maryann Calligan" w:date="2021-06-17T09:27:00Z">
                  <w:rPr>
                    <w:rFonts w:ascii="Arial" w:hAnsi="Arial" w:cs="Arial"/>
                    <w:sz w:val="16"/>
                    <w:szCs w:val="16"/>
                  </w:rPr>
                </w:rPrChange>
              </w:rPr>
            </w:pPr>
            <w:r w:rsidRPr="004924AE">
              <w:rPr>
                <w:rFonts w:ascii="Times New Roman" w:hAnsi="Times New Roman" w:cs="Times New Roman"/>
                <w:sz w:val="16"/>
                <w:szCs w:val="16"/>
                <w:rPrChange w:id="4168" w:author="Maryann Calligan" w:date="2021-06-17T09:27:00Z">
                  <w:rPr>
                    <w:rFonts w:ascii="Arial" w:hAnsi="Arial" w:cs="Arial"/>
                    <w:sz w:val="16"/>
                    <w:szCs w:val="16"/>
                  </w:rPr>
                </w:rPrChange>
              </w:rPr>
              <w:t>0.019* (0.018,0.020)</w:t>
            </w:r>
          </w:p>
        </w:tc>
        <w:tc>
          <w:tcPr>
            <w:tcW w:w="986" w:type="dxa"/>
            <w:tcBorders>
              <w:bottom w:val="single" w:sz="12" w:space="0" w:color="auto"/>
            </w:tcBorders>
          </w:tcPr>
          <w:p w14:paraId="4C7294FE" w14:textId="77777777" w:rsidR="006B5B72" w:rsidRPr="004924AE" w:rsidRDefault="006B5B72" w:rsidP="0048261A">
            <w:pPr>
              <w:spacing w:after="0"/>
              <w:jc w:val="center"/>
              <w:rPr>
                <w:rFonts w:ascii="Times New Roman" w:hAnsi="Times New Roman" w:cs="Times New Roman"/>
                <w:sz w:val="16"/>
                <w:szCs w:val="16"/>
                <w:rPrChange w:id="4169" w:author="Maryann Calligan" w:date="2021-06-17T09:27:00Z">
                  <w:rPr>
                    <w:rFonts w:ascii="Arial" w:hAnsi="Arial" w:cs="Arial"/>
                    <w:sz w:val="16"/>
                    <w:szCs w:val="16"/>
                  </w:rPr>
                </w:rPrChange>
              </w:rPr>
            </w:pPr>
            <w:r w:rsidRPr="004924AE">
              <w:rPr>
                <w:rFonts w:ascii="Times New Roman" w:hAnsi="Times New Roman" w:cs="Times New Roman"/>
                <w:sz w:val="16"/>
                <w:szCs w:val="16"/>
                <w:rPrChange w:id="4170" w:author="Maryann Calligan" w:date="2021-06-17T09:27:00Z">
                  <w:rPr>
                    <w:rFonts w:ascii="Arial" w:hAnsi="Arial" w:cs="Arial"/>
                    <w:sz w:val="16"/>
                    <w:szCs w:val="16"/>
                  </w:rPr>
                </w:rPrChange>
              </w:rPr>
              <w:t>0.019* (0.018,0.020)</w:t>
            </w:r>
          </w:p>
        </w:tc>
        <w:tc>
          <w:tcPr>
            <w:tcW w:w="986" w:type="dxa"/>
            <w:tcBorders>
              <w:bottom w:val="single" w:sz="12" w:space="0" w:color="auto"/>
            </w:tcBorders>
          </w:tcPr>
          <w:p w14:paraId="62CAC2CA" w14:textId="77777777" w:rsidR="006B5B72" w:rsidRPr="004924AE" w:rsidRDefault="006B5B72" w:rsidP="0048261A">
            <w:pPr>
              <w:spacing w:after="0"/>
              <w:jc w:val="center"/>
              <w:rPr>
                <w:rFonts w:ascii="Times New Roman" w:hAnsi="Times New Roman" w:cs="Times New Roman"/>
                <w:sz w:val="16"/>
                <w:szCs w:val="16"/>
                <w:rPrChange w:id="4171" w:author="Maryann Calligan" w:date="2021-06-17T09:27:00Z">
                  <w:rPr>
                    <w:rFonts w:ascii="Arial" w:hAnsi="Arial" w:cs="Arial"/>
                    <w:sz w:val="16"/>
                    <w:szCs w:val="16"/>
                  </w:rPr>
                </w:rPrChange>
              </w:rPr>
            </w:pPr>
            <w:r w:rsidRPr="004924AE">
              <w:rPr>
                <w:rFonts w:ascii="Times New Roman" w:hAnsi="Times New Roman" w:cs="Times New Roman"/>
                <w:sz w:val="16"/>
                <w:szCs w:val="16"/>
                <w:rPrChange w:id="4172" w:author="Maryann Calligan" w:date="2021-06-17T09:27:00Z">
                  <w:rPr>
                    <w:rFonts w:ascii="Arial" w:hAnsi="Arial" w:cs="Arial"/>
                    <w:sz w:val="16"/>
                    <w:szCs w:val="16"/>
                  </w:rPr>
                </w:rPrChange>
              </w:rPr>
              <w:t>0.018 (0.017,0.020)</w:t>
            </w:r>
          </w:p>
        </w:tc>
        <w:tc>
          <w:tcPr>
            <w:tcW w:w="986" w:type="dxa"/>
            <w:tcBorders>
              <w:bottom w:val="single" w:sz="12" w:space="0" w:color="auto"/>
            </w:tcBorders>
          </w:tcPr>
          <w:p w14:paraId="179FBC84" w14:textId="77777777" w:rsidR="006B5B72" w:rsidRPr="004924AE" w:rsidRDefault="006B5B72" w:rsidP="0048261A">
            <w:pPr>
              <w:spacing w:after="0"/>
              <w:jc w:val="center"/>
              <w:rPr>
                <w:rFonts w:ascii="Times New Roman" w:hAnsi="Times New Roman" w:cs="Times New Roman"/>
                <w:sz w:val="16"/>
                <w:szCs w:val="16"/>
                <w:rPrChange w:id="4173" w:author="Maryann Calligan" w:date="2021-06-17T09:27:00Z">
                  <w:rPr>
                    <w:rFonts w:ascii="Arial" w:hAnsi="Arial" w:cs="Arial"/>
                    <w:sz w:val="16"/>
                    <w:szCs w:val="16"/>
                  </w:rPr>
                </w:rPrChange>
              </w:rPr>
            </w:pPr>
            <w:r w:rsidRPr="004924AE">
              <w:rPr>
                <w:rFonts w:ascii="Times New Roman" w:hAnsi="Times New Roman" w:cs="Times New Roman"/>
                <w:sz w:val="16"/>
                <w:szCs w:val="16"/>
                <w:rPrChange w:id="4174" w:author="Maryann Calligan" w:date="2021-06-17T09:27:00Z">
                  <w:rPr>
                    <w:rFonts w:ascii="Arial" w:hAnsi="Arial" w:cs="Arial"/>
                    <w:sz w:val="16"/>
                    <w:szCs w:val="16"/>
                  </w:rPr>
                </w:rPrChange>
              </w:rPr>
              <w:t>0.016 (0.015,0.017)</w:t>
            </w:r>
          </w:p>
        </w:tc>
        <w:tc>
          <w:tcPr>
            <w:tcW w:w="986" w:type="dxa"/>
            <w:tcBorders>
              <w:bottom w:val="single" w:sz="12" w:space="0" w:color="auto"/>
            </w:tcBorders>
          </w:tcPr>
          <w:p w14:paraId="660FD477" w14:textId="77777777" w:rsidR="006B5B72" w:rsidRPr="004924AE" w:rsidRDefault="006B5B72" w:rsidP="0048261A">
            <w:pPr>
              <w:spacing w:after="0"/>
              <w:jc w:val="center"/>
              <w:rPr>
                <w:rFonts w:ascii="Times New Roman" w:hAnsi="Times New Roman" w:cs="Times New Roman"/>
                <w:sz w:val="16"/>
                <w:szCs w:val="16"/>
                <w:rPrChange w:id="4175" w:author="Maryann Calligan" w:date="2021-06-17T09:27:00Z">
                  <w:rPr>
                    <w:rFonts w:ascii="Arial" w:hAnsi="Arial" w:cs="Arial"/>
                    <w:sz w:val="16"/>
                    <w:szCs w:val="16"/>
                  </w:rPr>
                </w:rPrChange>
              </w:rPr>
            </w:pPr>
            <w:r w:rsidRPr="004924AE">
              <w:rPr>
                <w:rFonts w:ascii="Times New Roman" w:hAnsi="Times New Roman" w:cs="Times New Roman"/>
                <w:sz w:val="16"/>
                <w:szCs w:val="16"/>
                <w:rPrChange w:id="4176" w:author="Maryann Calligan" w:date="2021-06-17T09:27:00Z">
                  <w:rPr>
                    <w:rFonts w:ascii="Arial" w:hAnsi="Arial" w:cs="Arial"/>
                    <w:sz w:val="16"/>
                    <w:szCs w:val="16"/>
                  </w:rPr>
                </w:rPrChange>
              </w:rPr>
              <w:t>0.019 (0.018,0.020)</w:t>
            </w:r>
          </w:p>
        </w:tc>
        <w:tc>
          <w:tcPr>
            <w:tcW w:w="986" w:type="dxa"/>
            <w:tcBorders>
              <w:bottom w:val="single" w:sz="12" w:space="0" w:color="auto"/>
            </w:tcBorders>
          </w:tcPr>
          <w:p w14:paraId="0856C222" w14:textId="77777777" w:rsidR="006B5B72" w:rsidRPr="004924AE" w:rsidRDefault="006B5B72" w:rsidP="0048261A">
            <w:pPr>
              <w:spacing w:after="0"/>
              <w:jc w:val="center"/>
              <w:rPr>
                <w:rFonts w:ascii="Times New Roman" w:hAnsi="Times New Roman" w:cs="Times New Roman"/>
                <w:sz w:val="16"/>
                <w:szCs w:val="16"/>
                <w:rPrChange w:id="4177" w:author="Maryann Calligan" w:date="2021-06-17T09:27:00Z">
                  <w:rPr>
                    <w:rFonts w:ascii="Arial" w:hAnsi="Arial" w:cs="Arial"/>
                    <w:sz w:val="16"/>
                    <w:szCs w:val="16"/>
                  </w:rPr>
                </w:rPrChange>
              </w:rPr>
            </w:pPr>
            <w:r w:rsidRPr="004924AE">
              <w:rPr>
                <w:rFonts w:ascii="Times New Roman" w:hAnsi="Times New Roman" w:cs="Times New Roman"/>
                <w:sz w:val="16"/>
                <w:szCs w:val="16"/>
                <w:rPrChange w:id="4178" w:author="Maryann Calligan" w:date="2021-06-17T09:27:00Z">
                  <w:rPr>
                    <w:rFonts w:ascii="Arial" w:hAnsi="Arial" w:cs="Arial"/>
                    <w:sz w:val="16"/>
                    <w:szCs w:val="16"/>
                  </w:rPr>
                </w:rPrChange>
              </w:rPr>
              <w:t>0.018 (0.017,0.019)</w:t>
            </w:r>
          </w:p>
        </w:tc>
      </w:tr>
    </w:tbl>
    <w:p w14:paraId="5DDD2D9F" w14:textId="214A37E2" w:rsidR="009220DF" w:rsidRPr="004924AE" w:rsidRDefault="009220DF" w:rsidP="0048261A">
      <w:pPr>
        <w:spacing w:after="0" w:line="240" w:lineRule="auto"/>
        <w:rPr>
          <w:rFonts w:ascii="Times New Roman" w:hAnsi="Times New Roman" w:cs="Times New Roman"/>
          <w:sz w:val="18"/>
          <w:szCs w:val="18"/>
          <w:rPrChange w:id="4179" w:author="Maryann Calligan" w:date="2021-06-17T09:27:00Z">
            <w:rPr>
              <w:rFonts w:ascii="Arial" w:hAnsi="Arial" w:cs="Arial"/>
              <w:sz w:val="18"/>
              <w:szCs w:val="18"/>
            </w:rPr>
          </w:rPrChange>
        </w:rPr>
      </w:pPr>
      <w:r w:rsidRPr="004924AE">
        <w:rPr>
          <w:rFonts w:ascii="Times New Roman" w:hAnsi="Times New Roman" w:cs="Times New Roman"/>
          <w:sz w:val="18"/>
          <w:szCs w:val="18"/>
          <w:rPrChange w:id="4180" w:author="Maryann Calligan" w:date="2021-06-17T09:27:00Z">
            <w:rPr>
              <w:rFonts w:ascii="Arial" w:hAnsi="Arial" w:cs="Arial"/>
              <w:sz w:val="18"/>
              <w:szCs w:val="18"/>
            </w:rPr>
          </w:rPrChange>
        </w:rPr>
        <w:t xml:space="preserve">* Indicates statistically significant difference relative to </w:t>
      </w:r>
      <w:r w:rsidR="00690C43" w:rsidRPr="004924AE">
        <w:rPr>
          <w:rFonts w:ascii="Times New Roman" w:hAnsi="Times New Roman" w:cs="Times New Roman"/>
          <w:sz w:val="18"/>
          <w:szCs w:val="18"/>
          <w:rPrChange w:id="4181" w:author="Maryann Calligan" w:date="2021-06-17T09:27:00Z">
            <w:rPr>
              <w:rFonts w:ascii="Arial" w:hAnsi="Arial" w:cs="Arial"/>
              <w:sz w:val="18"/>
              <w:szCs w:val="18"/>
            </w:rPr>
          </w:rPrChange>
        </w:rPr>
        <w:t>ERM[</w:t>
      </w:r>
      <w:r w:rsidR="00F54149" w:rsidRPr="004924AE">
        <w:rPr>
          <w:rFonts w:ascii="Times New Roman" w:hAnsi="Times New Roman" w:cs="Times New Roman"/>
          <w:sz w:val="18"/>
          <w:szCs w:val="18"/>
          <w:rPrChange w:id="4182" w:author="Maryann Calligan" w:date="2021-06-17T09:27:00Z">
            <w:rPr>
              <w:rFonts w:ascii="Arial" w:hAnsi="Arial" w:cs="Arial"/>
              <w:sz w:val="18"/>
              <w:szCs w:val="18"/>
            </w:rPr>
          </w:rPrChange>
        </w:rPr>
        <w:t xml:space="preserve">08-16] </w:t>
      </w:r>
      <w:r w:rsidRPr="004924AE">
        <w:rPr>
          <w:rFonts w:ascii="Times New Roman" w:hAnsi="Times New Roman" w:cs="Times New Roman"/>
          <w:sz w:val="18"/>
          <w:szCs w:val="18"/>
          <w:rPrChange w:id="4183" w:author="Maryann Calligan" w:date="2021-06-17T09:27:00Z">
            <w:rPr>
              <w:rFonts w:ascii="Arial" w:hAnsi="Arial" w:cs="Arial"/>
              <w:sz w:val="18"/>
              <w:szCs w:val="18"/>
            </w:rPr>
          </w:rPrChange>
        </w:rPr>
        <w:t xml:space="preserve">(trained using 2008-2016). </w:t>
      </w:r>
    </w:p>
    <w:p w14:paraId="092C20D4" w14:textId="6338EF01" w:rsidR="009220DF" w:rsidRPr="004924AE" w:rsidRDefault="009220DF" w:rsidP="0048261A">
      <w:pPr>
        <w:spacing w:after="0" w:line="240" w:lineRule="auto"/>
        <w:rPr>
          <w:rFonts w:ascii="Times New Roman" w:hAnsi="Times New Roman" w:cs="Times New Roman"/>
          <w:sz w:val="18"/>
          <w:szCs w:val="18"/>
          <w:rPrChange w:id="4184" w:author="Maryann Calligan" w:date="2021-06-17T09:27:00Z">
            <w:rPr>
              <w:rFonts w:ascii="Arial" w:hAnsi="Arial" w:cs="Arial"/>
              <w:sz w:val="18"/>
              <w:szCs w:val="18"/>
            </w:rPr>
          </w:rPrChange>
        </w:rPr>
      </w:pPr>
      <w:r w:rsidRPr="004924AE">
        <w:rPr>
          <w:rFonts w:ascii="Times New Roman" w:hAnsi="Times New Roman" w:cs="Times New Roman"/>
          <w:sz w:val="18"/>
          <w:szCs w:val="18"/>
          <w:rPrChange w:id="4185" w:author="Maryann Calligan" w:date="2021-06-17T09:27:00Z">
            <w:rPr>
              <w:rFonts w:ascii="Arial" w:hAnsi="Arial" w:cs="Arial"/>
              <w:sz w:val="18"/>
              <w:szCs w:val="18"/>
            </w:rPr>
          </w:rPrChange>
        </w:rPr>
        <w:t xml:space="preserve">Abbreviations: </w:t>
      </w:r>
      <w:r w:rsidR="00AA4059" w:rsidRPr="004924AE">
        <w:rPr>
          <w:rFonts w:ascii="Times New Roman" w:hAnsi="Times New Roman" w:cs="Times New Roman"/>
          <w:sz w:val="18"/>
          <w:szCs w:val="18"/>
          <w:rPrChange w:id="4186" w:author="Maryann Calligan" w:date="2021-06-17T09:27:00Z">
            <w:rPr>
              <w:rFonts w:ascii="Arial" w:hAnsi="Arial" w:cs="Arial"/>
              <w:sz w:val="18"/>
              <w:szCs w:val="18"/>
            </w:rPr>
          </w:rPrChange>
        </w:rPr>
        <w:t xml:space="preserve">DG: domain generalization; UDA: unsupervised domain adaptation; </w:t>
      </w:r>
      <w:r w:rsidRPr="004924AE">
        <w:rPr>
          <w:rFonts w:ascii="Times New Roman" w:hAnsi="Times New Roman" w:cs="Times New Roman"/>
          <w:sz w:val="18"/>
          <w:szCs w:val="18"/>
          <w:rPrChange w:id="4187" w:author="Maryann Calligan" w:date="2021-06-17T09:27:00Z">
            <w:rPr>
              <w:rFonts w:ascii="Arial" w:hAnsi="Arial" w:cs="Arial"/>
              <w:sz w:val="18"/>
              <w:szCs w:val="18"/>
            </w:rPr>
          </w:rPrChange>
        </w:rPr>
        <w:t>Med: median; CI: confidence interval; LOS: length of stay; ERM</w:t>
      </w:r>
      <w:r w:rsidR="0023529B" w:rsidRPr="004924AE">
        <w:rPr>
          <w:rFonts w:ascii="Times New Roman" w:hAnsi="Times New Roman" w:cs="Times New Roman"/>
          <w:sz w:val="18"/>
          <w:szCs w:val="18"/>
          <w:rPrChange w:id="4188" w:author="Maryann Calligan" w:date="2021-06-17T09:27:00Z">
            <w:rPr>
              <w:rFonts w:ascii="Arial" w:hAnsi="Arial" w:cs="Arial"/>
              <w:sz w:val="18"/>
              <w:szCs w:val="18"/>
            </w:rPr>
          </w:rPrChange>
        </w:rPr>
        <w:t xml:space="preserve"> DG</w:t>
      </w:r>
      <w:r w:rsidRPr="004924AE">
        <w:rPr>
          <w:rFonts w:ascii="Times New Roman" w:hAnsi="Times New Roman" w:cs="Times New Roman"/>
          <w:sz w:val="18"/>
          <w:szCs w:val="18"/>
          <w:rPrChange w:id="4189" w:author="Maryann Calligan" w:date="2021-06-17T09:27:00Z">
            <w:rPr>
              <w:rFonts w:ascii="Arial" w:hAnsi="Arial" w:cs="Arial"/>
              <w:sz w:val="18"/>
              <w:szCs w:val="18"/>
            </w:rPr>
          </w:rPrChange>
        </w:rPr>
        <w:t xml:space="preserve">: </w:t>
      </w:r>
      <w:r w:rsidRPr="004924AE">
        <w:rPr>
          <w:rFonts w:ascii="Times New Roman" w:hAnsi="Times New Roman" w:cs="Times New Roman"/>
          <w:sz w:val="18"/>
          <w:szCs w:val="18"/>
          <w:lang w:val="en-US"/>
          <w:rPrChange w:id="4190" w:author="Maryann Calligan" w:date="2021-06-17T09:27:00Z">
            <w:rPr>
              <w:rFonts w:ascii="Arial" w:hAnsi="Arial" w:cs="Arial"/>
              <w:sz w:val="18"/>
              <w:szCs w:val="18"/>
              <w:lang w:val="en-US"/>
            </w:rPr>
          </w:rPrChange>
        </w:rPr>
        <w:t>empirical risk minimization</w:t>
      </w:r>
      <w:r w:rsidR="0023529B" w:rsidRPr="004924AE">
        <w:rPr>
          <w:rFonts w:ascii="Times New Roman" w:hAnsi="Times New Roman" w:cs="Times New Roman"/>
          <w:sz w:val="18"/>
          <w:szCs w:val="18"/>
          <w:lang w:val="en-US"/>
          <w:rPrChange w:id="4191" w:author="Maryann Calligan" w:date="2021-06-17T09:27:00Z">
            <w:rPr>
              <w:rFonts w:ascii="Arial" w:hAnsi="Arial" w:cs="Arial"/>
              <w:sz w:val="18"/>
              <w:szCs w:val="18"/>
              <w:lang w:val="en-US"/>
            </w:rPr>
          </w:rPrChange>
        </w:rPr>
        <w:t xml:space="preserve"> domain generalization</w:t>
      </w:r>
      <w:r w:rsidRPr="004924AE">
        <w:rPr>
          <w:rFonts w:ascii="Times New Roman" w:hAnsi="Times New Roman" w:cs="Times New Roman"/>
          <w:sz w:val="18"/>
          <w:szCs w:val="18"/>
          <w:lang w:val="en-US"/>
          <w:rPrChange w:id="4192" w:author="Maryann Calligan" w:date="2021-06-17T09:27:00Z">
            <w:rPr>
              <w:rFonts w:ascii="Arial" w:hAnsi="Arial" w:cs="Arial"/>
              <w:sz w:val="18"/>
              <w:szCs w:val="18"/>
              <w:lang w:val="en-US"/>
            </w:rPr>
          </w:rPrChange>
        </w:rPr>
        <w:t>; IRM: invariant risk minimization; GroupDRO: group distributionally robust optimization; AL: adversarial learning; CORAL: correlational alignment; AUROC: are under the receiver operator characteristic curve; AUPRC: area under the precision recall curve; ACE: absolute calibration error.</w:t>
      </w:r>
    </w:p>
    <w:p w14:paraId="0364BEFE" w14:textId="77777777" w:rsidR="00B1231E" w:rsidRDefault="00B1231E" w:rsidP="0048261A">
      <w:pPr>
        <w:spacing w:after="0"/>
        <w:rPr>
          <w:rFonts w:ascii="Arial" w:hAnsi="Arial" w:cs="Arial"/>
        </w:rPr>
      </w:pPr>
    </w:p>
    <w:p w14:paraId="6E17122C" w14:textId="77777777" w:rsidR="004924AE" w:rsidRDefault="004924AE" w:rsidP="00685CAB">
      <w:pPr>
        <w:spacing w:after="0"/>
        <w:rPr>
          <w:ins w:id="4193" w:author="Maryann Calligan" w:date="2021-06-17T09:27:00Z"/>
          <w:rFonts w:ascii="Arial" w:hAnsi="Arial" w:cs="Arial"/>
          <w:lang w:val="en-US"/>
        </w:rPr>
      </w:pPr>
    </w:p>
    <w:p w14:paraId="3BEA4269" w14:textId="353FDD3C" w:rsidR="00685CAB" w:rsidRPr="004924AE" w:rsidRDefault="00685CAB" w:rsidP="00685CAB">
      <w:pPr>
        <w:spacing w:after="0"/>
        <w:rPr>
          <w:rFonts w:ascii="Times New Roman" w:hAnsi="Times New Roman" w:cs="Times New Roman"/>
          <w:sz w:val="20"/>
          <w:szCs w:val="20"/>
          <w:lang w:val="en-US"/>
          <w:rPrChange w:id="4194" w:author="Maryann Calligan" w:date="2021-06-17T09:27:00Z">
            <w:rPr>
              <w:rFonts w:ascii="Arial" w:hAnsi="Arial" w:cs="Arial"/>
              <w:lang w:val="en-US"/>
            </w:rPr>
          </w:rPrChange>
        </w:rPr>
      </w:pPr>
      <w:proofErr w:type="spellStart"/>
      <w:r w:rsidRPr="004924AE">
        <w:rPr>
          <w:rFonts w:ascii="Times New Roman" w:hAnsi="Times New Roman" w:cs="Times New Roman"/>
          <w:b/>
          <w:bCs/>
          <w:sz w:val="20"/>
          <w:szCs w:val="20"/>
          <w:lang w:val="en-US"/>
          <w:rPrChange w:id="4195" w:author="Maryann Calligan" w:date="2021-06-17T09:27:00Z">
            <w:rPr>
              <w:rFonts w:ascii="Arial" w:hAnsi="Arial" w:cs="Arial"/>
              <w:lang w:val="en-US"/>
            </w:rPr>
          </w:rPrChange>
        </w:rPr>
        <w:lastRenderedPageBreak/>
        <w:t>eTable</w:t>
      </w:r>
      <w:proofErr w:type="spellEnd"/>
      <w:r w:rsidRPr="004924AE">
        <w:rPr>
          <w:rFonts w:ascii="Times New Roman" w:hAnsi="Times New Roman" w:cs="Times New Roman"/>
          <w:b/>
          <w:bCs/>
          <w:sz w:val="20"/>
          <w:szCs w:val="20"/>
          <w:lang w:val="en-US"/>
          <w:rPrChange w:id="4196" w:author="Maryann Calligan" w:date="2021-06-17T09:27:00Z">
            <w:rPr>
              <w:rFonts w:ascii="Arial" w:hAnsi="Arial" w:cs="Arial"/>
              <w:lang w:val="en-US"/>
            </w:rPr>
          </w:rPrChange>
        </w:rPr>
        <w:t xml:space="preserve"> 5.</w:t>
      </w:r>
      <w:r w:rsidRPr="004924AE">
        <w:rPr>
          <w:rFonts w:ascii="Times New Roman" w:hAnsi="Times New Roman" w:cs="Times New Roman"/>
          <w:sz w:val="20"/>
          <w:szCs w:val="20"/>
          <w:lang w:val="en-US"/>
          <w:rPrChange w:id="4197" w:author="Maryann Calligan" w:date="2021-06-17T09:27:00Z">
            <w:rPr>
              <w:rFonts w:ascii="Arial" w:hAnsi="Arial" w:cs="Arial"/>
              <w:lang w:val="en-US"/>
            </w:rPr>
          </w:rPrChange>
        </w:rPr>
        <w:t xml:space="preserve"> Threshold-based metrics in the Sepsis prediction task across different thresholds.</w:t>
      </w:r>
    </w:p>
    <w:tbl>
      <w:tblPr>
        <w:tblW w:w="0" w:type="auto"/>
        <w:tblLook w:val="04A0" w:firstRow="1" w:lastRow="0" w:firstColumn="1" w:lastColumn="0" w:noHBand="0" w:noVBand="1"/>
      </w:tblPr>
      <w:tblGrid>
        <w:gridCol w:w="3402"/>
        <w:gridCol w:w="850"/>
        <w:gridCol w:w="850"/>
        <w:gridCol w:w="850"/>
        <w:gridCol w:w="850"/>
        <w:gridCol w:w="850"/>
        <w:gridCol w:w="850"/>
        <w:gridCol w:w="850"/>
        <w:gridCol w:w="850"/>
        <w:gridCol w:w="850"/>
      </w:tblGrid>
      <w:tr w:rsidR="00685CAB" w:rsidRPr="004924AE" w14:paraId="0872D427" w14:textId="77777777" w:rsidTr="00080793">
        <w:tc>
          <w:tcPr>
            <w:tcW w:w="3402" w:type="dxa"/>
            <w:tcBorders>
              <w:top w:val="single" w:sz="18" w:space="0" w:color="auto"/>
              <w:bottom w:val="single" w:sz="18" w:space="0" w:color="auto"/>
            </w:tcBorders>
          </w:tcPr>
          <w:p w14:paraId="25028D83" w14:textId="77777777" w:rsidR="00685CAB" w:rsidRPr="004924AE" w:rsidRDefault="00685CAB" w:rsidP="00080793">
            <w:pPr>
              <w:spacing w:after="0"/>
              <w:rPr>
                <w:rFonts w:ascii="Times New Roman" w:hAnsi="Times New Roman" w:cs="Times New Roman"/>
                <w:sz w:val="16"/>
                <w:szCs w:val="16"/>
                <w:rPrChange w:id="4198" w:author="Maryann Calligan" w:date="2021-06-17T09:27:00Z">
                  <w:rPr>
                    <w:rFonts w:ascii="Arial" w:hAnsi="Arial" w:cs="Arial"/>
                    <w:sz w:val="16"/>
                    <w:szCs w:val="16"/>
                  </w:rPr>
                </w:rPrChange>
              </w:rPr>
            </w:pPr>
          </w:p>
        </w:tc>
        <w:tc>
          <w:tcPr>
            <w:tcW w:w="850" w:type="dxa"/>
            <w:tcBorders>
              <w:top w:val="single" w:sz="18" w:space="0" w:color="auto"/>
              <w:bottom w:val="single" w:sz="18" w:space="0" w:color="auto"/>
            </w:tcBorders>
          </w:tcPr>
          <w:p w14:paraId="6DFBAC7C" w14:textId="77777777" w:rsidR="00685CAB" w:rsidRPr="004924AE" w:rsidRDefault="00685CAB" w:rsidP="00080793">
            <w:pPr>
              <w:spacing w:after="0"/>
              <w:rPr>
                <w:rFonts w:ascii="Times New Roman" w:hAnsi="Times New Roman" w:cs="Times New Roman"/>
                <w:b/>
                <w:bCs/>
                <w:sz w:val="16"/>
                <w:szCs w:val="16"/>
                <w:rPrChange w:id="4199" w:author="Maryann Calligan" w:date="2021-06-17T09:27:00Z">
                  <w:rPr>
                    <w:rFonts w:ascii="Arial" w:hAnsi="Arial" w:cs="Arial"/>
                    <w:b/>
                    <w:bCs/>
                    <w:sz w:val="16"/>
                    <w:szCs w:val="16"/>
                  </w:rPr>
                </w:rPrChange>
              </w:rPr>
            </w:pPr>
            <w:r w:rsidRPr="004924AE">
              <w:rPr>
                <w:rFonts w:ascii="Times New Roman" w:hAnsi="Times New Roman" w:cs="Times New Roman"/>
                <w:b/>
                <w:bCs/>
                <w:sz w:val="16"/>
                <w:szCs w:val="16"/>
                <w:rPrChange w:id="4200" w:author="Maryann Calligan" w:date="2021-06-17T09:27:00Z">
                  <w:rPr>
                    <w:rFonts w:ascii="Arial" w:hAnsi="Arial" w:cs="Arial"/>
                    <w:b/>
                    <w:bCs/>
                    <w:sz w:val="16"/>
                    <w:szCs w:val="16"/>
                  </w:rPr>
                </w:rPrChange>
              </w:rPr>
              <w:t>0.05</w:t>
            </w:r>
          </w:p>
        </w:tc>
        <w:tc>
          <w:tcPr>
            <w:tcW w:w="850" w:type="dxa"/>
            <w:tcBorders>
              <w:top w:val="single" w:sz="18" w:space="0" w:color="auto"/>
              <w:bottom w:val="single" w:sz="18" w:space="0" w:color="auto"/>
            </w:tcBorders>
          </w:tcPr>
          <w:p w14:paraId="6B14FF57" w14:textId="77777777" w:rsidR="00685CAB" w:rsidRPr="004924AE" w:rsidRDefault="00685CAB" w:rsidP="00080793">
            <w:pPr>
              <w:spacing w:after="0"/>
              <w:rPr>
                <w:rFonts w:ascii="Times New Roman" w:hAnsi="Times New Roman" w:cs="Times New Roman"/>
                <w:b/>
                <w:bCs/>
                <w:sz w:val="16"/>
                <w:szCs w:val="16"/>
                <w:rPrChange w:id="4201" w:author="Maryann Calligan" w:date="2021-06-17T09:27:00Z">
                  <w:rPr>
                    <w:rFonts w:ascii="Arial" w:hAnsi="Arial" w:cs="Arial"/>
                    <w:b/>
                    <w:bCs/>
                    <w:sz w:val="16"/>
                    <w:szCs w:val="16"/>
                  </w:rPr>
                </w:rPrChange>
              </w:rPr>
            </w:pPr>
            <w:r w:rsidRPr="004924AE">
              <w:rPr>
                <w:rFonts w:ascii="Times New Roman" w:hAnsi="Times New Roman" w:cs="Times New Roman"/>
                <w:b/>
                <w:bCs/>
                <w:sz w:val="16"/>
                <w:szCs w:val="16"/>
                <w:rPrChange w:id="4202" w:author="Maryann Calligan" w:date="2021-06-17T09:27:00Z">
                  <w:rPr>
                    <w:rFonts w:ascii="Arial" w:hAnsi="Arial" w:cs="Arial"/>
                    <w:b/>
                    <w:bCs/>
                    <w:sz w:val="16"/>
                    <w:szCs w:val="16"/>
                  </w:rPr>
                </w:rPrChange>
              </w:rPr>
              <w:t>0.1</w:t>
            </w:r>
          </w:p>
        </w:tc>
        <w:tc>
          <w:tcPr>
            <w:tcW w:w="850" w:type="dxa"/>
            <w:tcBorders>
              <w:top w:val="single" w:sz="18" w:space="0" w:color="auto"/>
              <w:bottom w:val="single" w:sz="18" w:space="0" w:color="auto"/>
            </w:tcBorders>
          </w:tcPr>
          <w:p w14:paraId="1F9494D5" w14:textId="77777777" w:rsidR="00685CAB" w:rsidRPr="004924AE" w:rsidRDefault="00685CAB" w:rsidP="00080793">
            <w:pPr>
              <w:spacing w:after="0"/>
              <w:rPr>
                <w:rFonts w:ascii="Times New Roman" w:hAnsi="Times New Roman" w:cs="Times New Roman"/>
                <w:b/>
                <w:bCs/>
                <w:sz w:val="16"/>
                <w:szCs w:val="16"/>
                <w:rPrChange w:id="4203" w:author="Maryann Calligan" w:date="2021-06-17T09:27:00Z">
                  <w:rPr>
                    <w:rFonts w:ascii="Arial" w:hAnsi="Arial" w:cs="Arial"/>
                    <w:b/>
                    <w:bCs/>
                    <w:sz w:val="16"/>
                    <w:szCs w:val="16"/>
                  </w:rPr>
                </w:rPrChange>
              </w:rPr>
            </w:pPr>
            <w:r w:rsidRPr="004924AE">
              <w:rPr>
                <w:rFonts w:ascii="Times New Roman" w:hAnsi="Times New Roman" w:cs="Times New Roman"/>
                <w:b/>
                <w:bCs/>
                <w:sz w:val="16"/>
                <w:szCs w:val="16"/>
                <w:rPrChange w:id="4204" w:author="Maryann Calligan" w:date="2021-06-17T09:27:00Z">
                  <w:rPr>
                    <w:rFonts w:ascii="Arial" w:hAnsi="Arial" w:cs="Arial"/>
                    <w:b/>
                    <w:bCs/>
                    <w:sz w:val="16"/>
                    <w:szCs w:val="16"/>
                  </w:rPr>
                </w:rPrChange>
              </w:rPr>
              <w:t>0.15</w:t>
            </w:r>
          </w:p>
        </w:tc>
        <w:tc>
          <w:tcPr>
            <w:tcW w:w="850" w:type="dxa"/>
            <w:tcBorders>
              <w:top w:val="single" w:sz="18" w:space="0" w:color="auto"/>
              <w:bottom w:val="single" w:sz="18" w:space="0" w:color="auto"/>
            </w:tcBorders>
          </w:tcPr>
          <w:p w14:paraId="221E7C55" w14:textId="77777777" w:rsidR="00685CAB" w:rsidRPr="004924AE" w:rsidRDefault="00685CAB" w:rsidP="00080793">
            <w:pPr>
              <w:spacing w:after="0"/>
              <w:rPr>
                <w:rFonts w:ascii="Times New Roman" w:hAnsi="Times New Roman" w:cs="Times New Roman"/>
                <w:b/>
                <w:bCs/>
                <w:sz w:val="16"/>
                <w:szCs w:val="16"/>
                <w:rPrChange w:id="4205" w:author="Maryann Calligan" w:date="2021-06-17T09:27:00Z">
                  <w:rPr>
                    <w:rFonts w:ascii="Arial" w:hAnsi="Arial" w:cs="Arial"/>
                    <w:b/>
                    <w:bCs/>
                    <w:sz w:val="16"/>
                    <w:szCs w:val="16"/>
                  </w:rPr>
                </w:rPrChange>
              </w:rPr>
            </w:pPr>
            <w:r w:rsidRPr="004924AE">
              <w:rPr>
                <w:rFonts w:ascii="Times New Roman" w:hAnsi="Times New Roman" w:cs="Times New Roman"/>
                <w:b/>
                <w:bCs/>
                <w:sz w:val="16"/>
                <w:szCs w:val="16"/>
                <w:rPrChange w:id="4206" w:author="Maryann Calligan" w:date="2021-06-17T09:27:00Z">
                  <w:rPr>
                    <w:rFonts w:ascii="Arial" w:hAnsi="Arial" w:cs="Arial"/>
                    <w:b/>
                    <w:bCs/>
                    <w:sz w:val="16"/>
                    <w:szCs w:val="16"/>
                  </w:rPr>
                </w:rPrChange>
              </w:rPr>
              <w:t>0.2</w:t>
            </w:r>
          </w:p>
        </w:tc>
        <w:tc>
          <w:tcPr>
            <w:tcW w:w="850" w:type="dxa"/>
            <w:tcBorders>
              <w:top w:val="single" w:sz="18" w:space="0" w:color="auto"/>
              <w:bottom w:val="single" w:sz="18" w:space="0" w:color="auto"/>
            </w:tcBorders>
          </w:tcPr>
          <w:p w14:paraId="06949143" w14:textId="77777777" w:rsidR="00685CAB" w:rsidRPr="004924AE" w:rsidRDefault="00685CAB" w:rsidP="00080793">
            <w:pPr>
              <w:spacing w:after="0"/>
              <w:rPr>
                <w:rFonts w:ascii="Times New Roman" w:hAnsi="Times New Roman" w:cs="Times New Roman"/>
                <w:b/>
                <w:bCs/>
                <w:sz w:val="16"/>
                <w:szCs w:val="16"/>
                <w:rPrChange w:id="4207" w:author="Maryann Calligan" w:date="2021-06-17T09:27:00Z">
                  <w:rPr>
                    <w:rFonts w:ascii="Arial" w:hAnsi="Arial" w:cs="Arial"/>
                    <w:b/>
                    <w:bCs/>
                    <w:sz w:val="16"/>
                    <w:szCs w:val="16"/>
                  </w:rPr>
                </w:rPrChange>
              </w:rPr>
            </w:pPr>
            <w:r w:rsidRPr="004924AE">
              <w:rPr>
                <w:rFonts w:ascii="Times New Roman" w:hAnsi="Times New Roman" w:cs="Times New Roman"/>
                <w:b/>
                <w:bCs/>
                <w:sz w:val="16"/>
                <w:szCs w:val="16"/>
                <w:rPrChange w:id="4208" w:author="Maryann Calligan" w:date="2021-06-17T09:27:00Z">
                  <w:rPr>
                    <w:rFonts w:ascii="Arial" w:hAnsi="Arial" w:cs="Arial"/>
                    <w:b/>
                    <w:bCs/>
                    <w:sz w:val="16"/>
                    <w:szCs w:val="16"/>
                  </w:rPr>
                </w:rPrChange>
              </w:rPr>
              <w:t>0.25</w:t>
            </w:r>
          </w:p>
        </w:tc>
        <w:tc>
          <w:tcPr>
            <w:tcW w:w="850" w:type="dxa"/>
            <w:tcBorders>
              <w:top w:val="single" w:sz="18" w:space="0" w:color="auto"/>
              <w:bottom w:val="single" w:sz="18" w:space="0" w:color="auto"/>
            </w:tcBorders>
          </w:tcPr>
          <w:p w14:paraId="0C957CA7" w14:textId="77777777" w:rsidR="00685CAB" w:rsidRPr="004924AE" w:rsidRDefault="00685CAB" w:rsidP="00080793">
            <w:pPr>
              <w:spacing w:after="0"/>
              <w:rPr>
                <w:rFonts w:ascii="Times New Roman" w:hAnsi="Times New Roman" w:cs="Times New Roman"/>
                <w:b/>
                <w:bCs/>
                <w:sz w:val="16"/>
                <w:szCs w:val="16"/>
                <w:rPrChange w:id="4209" w:author="Maryann Calligan" w:date="2021-06-17T09:27:00Z">
                  <w:rPr>
                    <w:rFonts w:ascii="Arial" w:hAnsi="Arial" w:cs="Arial"/>
                    <w:b/>
                    <w:bCs/>
                    <w:sz w:val="16"/>
                    <w:szCs w:val="16"/>
                  </w:rPr>
                </w:rPrChange>
              </w:rPr>
            </w:pPr>
            <w:r w:rsidRPr="004924AE">
              <w:rPr>
                <w:rFonts w:ascii="Times New Roman" w:hAnsi="Times New Roman" w:cs="Times New Roman"/>
                <w:b/>
                <w:bCs/>
                <w:sz w:val="16"/>
                <w:szCs w:val="16"/>
                <w:rPrChange w:id="4210" w:author="Maryann Calligan" w:date="2021-06-17T09:27:00Z">
                  <w:rPr>
                    <w:rFonts w:ascii="Arial" w:hAnsi="Arial" w:cs="Arial"/>
                    <w:b/>
                    <w:bCs/>
                    <w:sz w:val="16"/>
                    <w:szCs w:val="16"/>
                  </w:rPr>
                </w:rPrChange>
              </w:rPr>
              <w:t>0.3</w:t>
            </w:r>
          </w:p>
        </w:tc>
        <w:tc>
          <w:tcPr>
            <w:tcW w:w="850" w:type="dxa"/>
            <w:tcBorders>
              <w:top w:val="single" w:sz="18" w:space="0" w:color="auto"/>
              <w:bottom w:val="single" w:sz="18" w:space="0" w:color="auto"/>
            </w:tcBorders>
          </w:tcPr>
          <w:p w14:paraId="5DDBC6D1" w14:textId="77777777" w:rsidR="00685CAB" w:rsidRPr="004924AE" w:rsidRDefault="00685CAB" w:rsidP="00080793">
            <w:pPr>
              <w:spacing w:after="0"/>
              <w:rPr>
                <w:rFonts w:ascii="Times New Roman" w:hAnsi="Times New Roman" w:cs="Times New Roman"/>
                <w:b/>
                <w:bCs/>
                <w:sz w:val="16"/>
                <w:szCs w:val="16"/>
                <w:rPrChange w:id="4211" w:author="Maryann Calligan" w:date="2021-06-17T09:27:00Z">
                  <w:rPr>
                    <w:rFonts w:ascii="Arial" w:hAnsi="Arial" w:cs="Arial"/>
                    <w:b/>
                    <w:bCs/>
                    <w:sz w:val="16"/>
                    <w:szCs w:val="16"/>
                  </w:rPr>
                </w:rPrChange>
              </w:rPr>
            </w:pPr>
            <w:r w:rsidRPr="004924AE">
              <w:rPr>
                <w:rFonts w:ascii="Times New Roman" w:hAnsi="Times New Roman" w:cs="Times New Roman"/>
                <w:b/>
                <w:bCs/>
                <w:sz w:val="16"/>
                <w:szCs w:val="16"/>
                <w:rPrChange w:id="4212" w:author="Maryann Calligan" w:date="2021-06-17T09:27:00Z">
                  <w:rPr>
                    <w:rFonts w:ascii="Arial" w:hAnsi="Arial" w:cs="Arial"/>
                    <w:b/>
                    <w:bCs/>
                    <w:sz w:val="16"/>
                    <w:szCs w:val="16"/>
                  </w:rPr>
                </w:rPrChange>
              </w:rPr>
              <w:t>0.35</w:t>
            </w:r>
          </w:p>
        </w:tc>
        <w:tc>
          <w:tcPr>
            <w:tcW w:w="850" w:type="dxa"/>
            <w:tcBorders>
              <w:top w:val="single" w:sz="18" w:space="0" w:color="auto"/>
              <w:bottom w:val="single" w:sz="18" w:space="0" w:color="auto"/>
            </w:tcBorders>
          </w:tcPr>
          <w:p w14:paraId="536729F3" w14:textId="77777777" w:rsidR="00685CAB" w:rsidRPr="004924AE" w:rsidRDefault="00685CAB" w:rsidP="00080793">
            <w:pPr>
              <w:spacing w:after="0"/>
              <w:rPr>
                <w:rFonts w:ascii="Times New Roman" w:hAnsi="Times New Roman" w:cs="Times New Roman"/>
                <w:b/>
                <w:bCs/>
                <w:sz w:val="16"/>
                <w:szCs w:val="16"/>
                <w:rPrChange w:id="4213" w:author="Maryann Calligan" w:date="2021-06-17T09:27:00Z">
                  <w:rPr>
                    <w:rFonts w:ascii="Arial" w:hAnsi="Arial" w:cs="Arial"/>
                    <w:b/>
                    <w:bCs/>
                    <w:sz w:val="16"/>
                    <w:szCs w:val="16"/>
                  </w:rPr>
                </w:rPrChange>
              </w:rPr>
            </w:pPr>
            <w:r w:rsidRPr="004924AE">
              <w:rPr>
                <w:rFonts w:ascii="Times New Roman" w:hAnsi="Times New Roman" w:cs="Times New Roman"/>
                <w:b/>
                <w:bCs/>
                <w:sz w:val="16"/>
                <w:szCs w:val="16"/>
                <w:rPrChange w:id="4214" w:author="Maryann Calligan" w:date="2021-06-17T09:27:00Z">
                  <w:rPr>
                    <w:rFonts w:ascii="Arial" w:hAnsi="Arial" w:cs="Arial"/>
                    <w:b/>
                    <w:bCs/>
                    <w:sz w:val="16"/>
                    <w:szCs w:val="16"/>
                  </w:rPr>
                </w:rPrChange>
              </w:rPr>
              <w:t>0.4</w:t>
            </w:r>
          </w:p>
        </w:tc>
        <w:tc>
          <w:tcPr>
            <w:tcW w:w="850" w:type="dxa"/>
            <w:tcBorders>
              <w:top w:val="single" w:sz="18" w:space="0" w:color="auto"/>
            </w:tcBorders>
          </w:tcPr>
          <w:p w14:paraId="37C129F1" w14:textId="77777777" w:rsidR="00685CAB" w:rsidRPr="004924AE" w:rsidRDefault="00685CAB" w:rsidP="00080793">
            <w:pPr>
              <w:spacing w:after="0"/>
              <w:rPr>
                <w:rFonts w:ascii="Times New Roman" w:hAnsi="Times New Roman" w:cs="Times New Roman"/>
                <w:b/>
                <w:bCs/>
                <w:sz w:val="16"/>
                <w:szCs w:val="16"/>
                <w:rPrChange w:id="4215" w:author="Maryann Calligan" w:date="2021-06-17T09:27:00Z">
                  <w:rPr>
                    <w:rFonts w:ascii="Arial" w:hAnsi="Arial" w:cs="Arial"/>
                    <w:b/>
                    <w:bCs/>
                    <w:sz w:val="16"/>
                    <w:szCs w:val="16"/>
                  </w:rPr>
                </w:rPrChange>
              </w:rPr>
            </w:pPr>
            <w:r w:rsidRPr="004924AE">
              <w:rPr>
                <w:rFonts w:ascii="Times New Roman" w:hAnsi="Times New Roman" w:cs="Times New Roman"/>
                <w:b/>
                <w:bCs/>
                <w:sz w:val="16"/>
                <w:szCs w:val="16"/>
                <w:rPrChange w:id="4216" w:author="Maryann Calligan" w:date="2021-06-17T09:27:00Z">
                  <w:rPr>
                    <w:rFonts w:ascii="Arial" w:hAnsi="Arial" w:cs="Arial"/>
                    <w:b/>
                    <w:bCs/>
                    <w:sz w:val="16"/>
                    <w:szCs w:val="16"/>
                  </w:rPr>
                </w:rPrChange>
              </w:rPr>
              <w:t>0.45</w:t>
            </w:r>
          </w:p>
        </w:tc>
      </w:tr>
      <w:tr w:rsidR="00685CAB" w:rsidRPr="004924AE" w14:paraId="4513EB6B" w14:textId="77777777" w:rsidTr="00080793">
        <w:tc>
          <w:tcPr>
            <w:tcW w:w="11052" w:type="dxa"/>
            <w:gridSpan w:val="10"/>
            <w:tcBorders>
              <w:top w:val="single" w:sz="18" w:space="0" w:color="auto"/>
              <w:bottom w:val="single" w:sz="8" w:space="0" w:color="BFBFBF" w:themeColor="background1" w:themeShade="BF"/>
            </w:tcBorders>
          </w:tcPr>
          <w:p w14:paraId="3841883A" w14:textId="77777777" w:rsidR="00685CAB" w:rsidRPr="004924AE" w:rsidRDefault="00685CAB" w:rsidP="00080793">
            <w:pPr>
              <w:spacing w:after="0"/>
              <w:rPr>
                <w:rFonts w:ascii="Times New Roman" w:hAnsi="Times New Roman" w:cs="Times New Roman"/>
                <w:b/>
                <w:bCs/>
                <w:sz w:val="16"/>
                <w:szCs w:val="16"/>
                <w:rPrChange w:id="4217" w:author="Maryann Calligan" w:date="2021-06-17T09:27:00Z">
                  <w:rPr>
                    <w:rFonts w:ascii="Arial" w:hAnsi="Arial" w:cs="Arial"/>
                    <w:b/>
                    <w:bCs/>
                    <w:sz w:val="16"/>
                    <w:szCs w:val="16"/>
                  </w:rPr>
                </w:rPrChange>
              </w:rPr>
            </w:pPr>
            <w:r w:rsidRPr="004924AE">
              <w:rPr>
                <w:rFonts w:ascii="Times New Roman" w:hAnsi="Times New Roman" w:cs="Times New Roman"/>
                <w:b/>
                <w:bCs/>
                <w:sz w:val="16"/>
                <w:szCs w:val="16"/>
                <w:rPrChange w:id="4218" w:author="Maryann Calligan" w:date="2021-06-17T09:27:00Z">
                  <w:rPr>
                    <w:rFonts w:ascii="Arial" w:hAnsi="Arial" w:cs="Arial"/>
                    <w:b/>
                    <w:bCs/>
                    <w:sz w:val="16"/>
                    <w:szCs w:val="16"/>
                  </w:rPr>
                </w:rPrChange>
              </w:rPr>
              <w:t>Sensitivity</w:t>
            </w:r>
          </w:p>
        </w:tc>
      </w:tr>
      <w:tr w:rsidR="00685CAB" w:rsidRPr="004924AE" w14:paraId="49D9A5EC" w14:textId="77777777" w:rsidTr="00080793">
        <w:tc>
          <w:tcPr>
            <w:tcW w:w="3402" w:type="dxa"/>
            <w:tcBorders>
              <w:top w:val="single" w:sz="8" w:space="0" w:color="BFBFBF" w:themeColor="background1" w:themeShade="BF"/>
              <w:bottom w:val="single" w:sz="8" w:space="0" w:color="BFBFBF" w:themeColor="background1" w:themeShade="BF"/>
            </w:tcBorders>
          </w:tcPr>
          <w:p w14:paraId="283B3340" w14:textId="374EA7C7" w:rsidR="00685CAB" w:rsidRPr="004924AE" w:rsidRDefault="0024794C" w:rsidP="00080793">
            <w:pPr>
              <w:spacing w:after="0"/>
              <w:ind w:left="284"/>
              <w:rPr>
                <w:rFonts w:ascii="Times New Roman" w:hAnsi="Times New Roman" w:cs="Times New Roman"/>
                <w:sz w:val="16"/>
                <w:szCs w:val="16"/>
                <w:rPrChange w:id="4219" w:author="Maryann Calligan" w:date="2021-06-17T09:27:00Z">
                  <w:rPr>
                    <w:rFonts w:ascii="Arial" w:hAnsi="Arial" w:cs="Arial"/>
                    <w:sz w:val="16"/>
                    <w:szCs w:val="16"/>
                  </w:rPr>
                </w:rPrChange>
              </w:rPr>
            </w:pPr>
            <w:r w:rsidRPr="004924AE">
              <w:rPr>
                <w:rFonts w:ascii="Times New Roman" w:hAnsi="Times New Roman" w:cs="Times New Roman"/>
                <w:sz w:val="16"/>
                <w:szCs w:val="16"/>
                <w:rPrChange w:id="4220" w:author="Maryann Calligan" w:date="2021-06-17T09:27:00Z">
                  <w:rPr>
                    <w:rFonts w:ascii="Arial" w:hAnsi="Arial" w:cs="Arial"/>
                    <w:sz w:val="16"/>
                    <w:szCs w:val="16"/>
                  </w:rPr>
                </w:rPrChange>
              </w:rPr>
              <w:t>ERM (08-10</w:t>
            </w:r>
            <w:r w:rsidRPr="004924AE">
              <w:rPr>
                <w:rFonts w:ascii="Times New Roman" w:hAnsi="Times New Roman" w:cs="Times New Roman"/>
                <w:sz w:val="16"/>
                <w:szCs w:val="16"/>
                <w:rPrChange w:id="4221" w:author="Maryann Calligan" w:date="2021-06-17T09:27:00Z">
                  <w:rPr>
                    <w:rFonts w:ascii="Arial" w:hAnsi="Arial" w:cs="Arial"/>
                    <w:sz w:val="16"/>
                    <w:szCs w:val="16"/>
                  </w:rPr>
                </w:rPrChange>
              </w:rPr>
              <w:sym w:font="Wingdings" w:char="F0E0"/>
            </w:r>
            <w:r w:rsidRPr="004924AE">
              <w:rPr>
                <w:rFonts w:ascii="Times New Roman" w:hAnsi="Times New Roman" w:cs="Times New Roman"/>
                <w:sz w:val="16"/>
                <w:szCs w:val="16"/>
                <w:rPrChange w:id="4222" w:author="Maryann Calligan" w:date="2021-06-17T09:27:00Z">
                  <w:rPr>
                    <w:rFonts w:ascii="Arial" w:hAnsi="Arial" w:cs="Arial"/>
                    <w:sz w:val="16"/>
                    <w:szCs w:val="16"/>
                  </w:rPr>
                </w:rPrChange>
              </w:rPr>
              <w:t>08-10)</w:t>
            </w:r>
          </w:p>
        </w:tc>
        <w:tc>
          <w:tcPr>
            <w:tcW w:w="850" w:type="dxa"/>
            <w:tcBorders>
              <w:top w:val="single" w:sz="8" w:space="0" w:color="BFBFBF" w:themeColor="background1" w:themeShade="BF"/>
              <w:bottom w:val="single" w:sz="8" w:space="0" w:color="BFBFBF" w:themeColor="background1" w:themeShade="BF"/>
            </w:tcBorders>
          </w:tcPr>
          <w:p w14:paraId="0229EDC1" w14:textId="77777777" w:rsidR="00685CAB" w:rsidRPr="004924AE" w:rsidRDefault="00685CAB" w:rsidP="00080793">
            <w:pPr>
              <w:spacing w:after="0"/>
              <w:rPr>
                <w:rFonts w:ascii="Times New Roman" w:hAnsi="Times New Roman" w:cs="Times New Roman"/>
                <w:sz w:val="16"/>
                <w:szCs w:val="16"/>
                <w:rPrChange w:id="4223" w:author="Maryann Calligan" w:date="2021-06-17T09:27:00Z">
                  <w:rPr>
                    <w:rFonts w:ascii="Arial" w:hAnsi="Arial" w:cs="Arial"/>
                    <w:sz w:val="16"/>
                    <w:szCs w:val="16"/>
                  </w:rPr>
                </w:rPrChange>
              </w:rPr>
            </w:pPr>
            <w:r w:rsidRPr="004924AE">
              <w:rPr>
                <w:rFonts w:ascii="Times New Roman" w:hAnsi="Times New Roman" w:cs="Times New Roman"/>
                <w:sz w:val="16"/>
                <w:szCs w:val="16"/>
                <w:rPrChange w:id="4224" w:author="Maryann Calligan" w:date="2021-06-17T09:27:00Z">
                  <w:rPr>
                    <w:rFonts w:ascii="Arial" w:hAnsi="Arial" w:cs="Arial"/>
                    <w:sz w:val="16"/>
                    <w:szCs w:val="16"/>
                  </w:rPr>
                </w:rPrChange>
              </w:rPr>
              <w:t>0.87</w:t>
            </w:r>
          </w:p>
        </w:tc>
        <w:tc>
          <w:tcPr>
            <w:tcW w:w="850" w:type="dxa"/>
            <w:tcBorders>
              <w:top w:val="single" w:sz="8" w:space="0" w:color="BFBFBF" w:themeColor="background1" w:themeShade="BF"/>
              <w:bottom w:val="single" w:sz="8" w:space="0" w:color="BFBFBF" w:themeColor="background1" w:themeShade="BF"/>
            </w:tcBorders>
          </w:tcPr>
          <w:p w14:paraId="1D92ADE0" w14:textId="77777777" w:rsidR="00685CAB" w:rsidRPr="004924AE" w:rsidRDefault="00685CAB" w:rsidP="00080793">
            <w:pPr>
              <w:spacing w:after="0"/>
              <w:rPr>
                <w:rFonts w:ascii="Times New Roman" w:hAnsi="Times New Roman" w:cs="Times New Roman"/>
                <w:sz w:val="16"/>
                <w:szCs w:val="16"/>
                <w:rPrChange w:id="4225" w:author="Maryann Calligan" w:date="2021-06-17T09:27:00Z">
                  <w:rPr>
                    <w:rFonts w:ascii="Arial" w:hAnsi="Arial" w:cs="Arial"/>
                    <w:sz w:val="16"/>
                    <w:szCs w:val="16"/>
                  </w:rPr>
                </w:rPrChange>
              </w:rPr>
            </w:pPr>
            <w:r w:rsidRPr="004924AE">
              <w:rPr>
                <w:rFonts w:ascii="Times New Roman" w:hAnsi="Times New Roman" w:cs="Times New Roman"/>
                <w:sz w:val="16"/>
                <w:szCs w:val="16"/>
                <w:rPrChange w:id="4226" w:author="Maryann Calligan" w:date="2021-06-17T09:27:00Z">
                  <w:rPr>
                    <w:rFonts w:ascii="Arial" w:hAnsi="Arial" w:cs="Arial"/>
                    <w:sz w:val="16"/>
                    <w:szCs w:val="16"/>
                  </w:rPr>
                </w:rPrChange>
              </w:rPr>
              <w:t>0.65</w:t>
            </w:r>
          </w:p>
        </w:tc>
        <w:tc>
          <w:tcPr>
            <w:tcW w:w="850" w:type="dxa"/>
            <w:tcBorders>
              <w:top w:val="single" w:sz="8" w:space="0" w:color="BFBFBF" w:themeColor="background1" w:themeShade="BF"/>
              <w:bottom w:val="single" w:sz="8" w:space="0" w:color="BFBFBF" w:themeColor="background1" w:themeShade="BF"/>
            </w:tcBorders>
          </w:tcPr>
          <w:p w14:paraId="1F253D07" w14:textId="77777777" w:rsidR="00685CAB" w:rsidRPr="004924AE" w:rsidRDefault="00685CAB" w:rsidP="00080793">
            <w:pPr>
              <w:spacing w:after="0"/>
              <w:rPr>
                <w:rFonts w:ascii="Times New Roman" w:hAnsi="Times New Roman" w:cs="Times New Roman"/>
                <w:sz w:val="16"/>
                <w:szCs w:val="16"/>
                <w:rPrChange w:id="4227" w:author="Maryann Calligan" w:date="2021-06-17T09:27:00Z">
                  <w:rPr>
                    <w:rFonts w:ascii="Arial" w:hAnsi="Arial" w:cs="Arial"/>
                    <w:sz w:val="16"/>
                    <w:szCs w:val="16"/>
                  </w:rPr>
                </w:rPrChange>
              </w:rPr>
            </w:pPr>
            <w:r w:rsidRPr="004924AE">
              <w:rPr>
                <w:rFonts w:ascii="Times New Roman" w:hAnsi="Times New Roman" w:cs="Times New Roman"/>
                <w:sz w:val="16"/>
                <w:szCs w:val="16"/>
                <w:rPrChange w:id="4228" w:author="Maryann Calligan" w:date="2021-06-17T09:27:00Z">
                  <w:rPr>
                    <w:rFonts w:ascii="Arial" w:hAnsi="Arial" w:cs="Arial"/>
                    <w:sz w:val="16"/>
                    <w:szCs w:val="16"/>
                  </w:rPr>
                </w:rPrChange>
              </w:rPr>
              <w:t>0.56</w:t>
            </w:r>
          </w:p>
        </w:tc>
        <w:tc>
          <w:tcPr>
            <w:tcW w:w="850" w:type="dxa"/>
            <w:tcBorders>
              <w:top w:val="single" w:sz="8" w:space="0" w:color="BFBFBF" w:themeColor="background1" w:themeShade="BF"/>
              <w:bottom w:val="single" w:sz="8" w:space="0" w:color="BFBFBF" w:themeColor="background1" w:themeShade="BF"/>
            </w:tcBorders>
          </w:tcPr>
          <w:p w14:paraId="72A2E711" w14:textId="77777777" w:rsidR="00685CAB" w:rsidRPr="004924AE" w:rsidRDefault="00685CAB" w:rsidP="00080793">
            <w:pPr>
              <w:spacing w:after="0"/>
              <w:rPr>
                <w:rFonts w:ascii="Times New Roman" w:hAnsi="Times New Roman" w:cs="Times New Roman"/>
                <w:sz w:val="16"/>
                <w:szCs w:val="16"/>
                <w:rPrChange w:id="4229" w:author="Maryann Calligan" w:date="2021-06-17T09:27:00Z">
                  <w:rPr>
                    <w:rFonts w:ascii="Arial" w:hAnsi="Arial" w:cs="Arial"/>
                    <w:sz w:val="16"/>
                    <w:szCs w:val="16"/>
                  </w:rPr>
                </w:rPrChange>
              </w:rPr>
            </w:pPr>
            <w:r w:rsidRPr="004924AE">
              <w:rPr>
                <w:rFonts w:ascii="Times New Roman" w:hAnsi="Times New Roman" w:cs="Times New Roman"/>
                <w:sz w:val="16"/>
                <w:szCs w:val="16"/>
                <w:rPrChange w:id="4230" w:author="Maryann Calligan" w:date="2021-06-17T09:27:00Z">
                  <w:rPr>
                    <w:rFonts w:ascii="Arial" w:hAnsi="Arial" w:cs="Arial"/>
                    <w:sz w:val="16"/>
                    <w:szCs w:val="16"/>
                  </w:rPr>
                </w:rPrChange>
              </w:rPr>
              <w:t>0.48</w:t>
            </w:r>
          </w:p>
        </w:tc>
        <w:tc>
          <w:tcPr>
            <w:tcW w:w="850" w:type="dxa"/>
            <w:tcBorders>
              <w:top w:val="single" w:sz="8" w:space="0" w:color="BFBFBF" w:themeColor="background1" w:themeShade="BF"/>
              <w:bottom w:val="single" w:sz="8" w:space="0" w:color="BFBFBF" w:themeColor="background1" w:themeShade="BF"/>
            </w:tcBorders>
          </w:tcPr>
          <w:p w14:paraId="6E8779D9" w14:textId="77777777" w:rsidR="00685CAB" w:rsidRPr="004924AE" w:rsidRDefault="00685CAB" w:rsidP="00080793">
            <w:pPr>
              <w:spacing w:after="0"/>
              <w:rPr>
                <w:rFonts w:ascii="Times New Roman" w:hAnsi="Times New Roman" w:cs="Times New Roman"/>
                <w:sz w:val="16"/>
                <w:szCs w:val="16"/>
                <w:rPrChange w:id="4231" w:author="Maryann Calligan" w:date="2021-06-17T09:27:00Z">
                  <w:rPr>
                    <w:rFonts w:ascii="Arial" w:hAnsi="Arial" w:cs="Arial"/>
                    <w:sz w:val="16"/>
                    <w:szCs w:val="16"/>
                  </w:rPr>
                </w:rPrChange>
              </w:rPr>
            </w:pPr>
            <w:r w:rsidRPr="004924AE">
              <w:rPr>
                <w:rFonts w:ascii="Times New Roman" w:hAnsi="Times New Roman" w:cs="Times New Roman"/>
                <w:sz w:val="16"/>
                <w:szCs w:val="16"/>
                <w:rPrChange w:id="4232" w:author="Maryann Calligan" w:date="2021-06-17T09:27:00Z">
                  <w:rPr>
                    <w:rFonts w:ascii="Arial" w:hAnsi="Arial" w:cs="Arial"/>
                    <w:sz w:val="16"/>
                    <w:szCs w:val="16"/>
                  </w:rPr>
                </w:rPrChange>
              </w:rPr>
              <w:t>0.41</w:t>
            </w:r>
          </w:p>
        </w:tc>
        <w:tc>
          <w:tcPr>
            <w:tcW w:w="850" w:type="dxa"/>
            <w:tcBorders>
              <w:top w:val="single" w:sz="8" w:space="0" w:color="BFBFBF" w:themeColor="background1" w:themeShade="BF"/>
              <w:bottom w:val="single" w:sz="8" w:space="0" w:color="BFBFBF" w:themeColor="background1" w:themeShade="BF"/>
            </w:tcBorders>
          </w:tcPr>
          <w:p w14:paraId="5E5A71A4" w14:textId="77777777" w:rsidR="00685CAB" w:rsidRPr="004924AE" w:rsidRDefault="00685CAB" w:rsidP="00080793">
            <w:pPr>
              <w:spacing w:after="0"/>
              <w:rPr>
                <w:rFonts w:ascii="Times New Roman" w:hAnsi="Times New Roman" w:cs="Times New Roman"/>
                <w:sz w:val="16"/>
                <w:szCs w:val="16"/>
                <w:rPrChange w:id="4233" w:author="Maryann Calligan" w:date="2021-06-17T09:27:00Z">
                  <w:rPr>
                    <w:rFonts w:ascii="Arial" w:hAnsi="Arial" w:cs="Arial"/>
                    <w:sz w:val="16"/>
                    <w:szCs w:val="16"/>
                  </w:rPr>
                </w:rPrChange>
              </w:rPr>
            </w:pPr>
            <w:r w:rsidRPr="004924AE">
              <w:rPr>
                <w:rFonts w:ascii="Times New Roman" w:hAnsi="Times New Roman" w:cs="Times New Roman"/>
                <w:sz w:val="16"/>
                <w:szCs w:val="16"/>
                <w:rPrChange w:id="4234" w:author="Maryann Calligan" w:date="2021-06-17T09:27:00Z">
                  <w:rPr>
                    <w:rFonts w:ascii="Arial" w:hAnsi="Arial" w:cs="Arial"/>
                    <w:sz w:val="16"/>
                    <w:szCs w:val="16"/>
                  </w:rPr>
                </w:rPrChange>
              </w:rPr>
              <w:t>0.37</w:t>
            </w:r>
          </w:p>
        </w:tc>
        <w:tc>
          <w:tcPr>
            <w:tcW w:w="850" w:type="dxa"/>
            <w:tcBorders>
              <w:top w:val="single" w:sz="8" w:space="0" w:color="BFBFBF" w:themeColor="background1" w:themeShade="BF"/>
              <w:bottom w:val="single" w:sz="8" w:space="0" w:color="BFBFBF" w:themeColor="background1" w:themeShade="BF"/>
            </w:tcBorders>
          </w:tcPr>
          <w:p w14:paraId="4EC68B80" w14:textId="77777777" w:rsidR="00685CAB" w:rsidRPr="004924AE" w:rsidRDefault="00685CAB" w:rsidP="00080793">
            <w:pPr>
              <w:spacing w:after="0"/>
              <w:rPr>
                <w:rFonts w:ascii="Times New Roman" w:hAnsi="Times New Roman" w:cs="Times New Roman"/>
                <w:sz w:val="16"/>
                <w:szCs w:val="16"/>
                <w:rPrChange w:id="4235" w:author="Maryann Calligan" w:date="2021-06-17T09:27:00Z">
                  <w:rPr>
                    <w:rFonts w:ascii="Arial" w:hAnsi="Arial" w:cs="Arial"/>
                    <w:sz w:val="16"/>
                    <w:szCs w:val="16"/>
                  </w:rPr>
                </w:rPrChange>
              </w:rPr>
            </w:pPr>
            <w:r w:rsidRPr="004924AE">
              <w:rPr>
                <w:rFonts w:ascii="Times New Roman" w:hAnsi="Times New Roman" w:cs="Times New Roman"/>
                <w:sz w:val="16"/>
                <w:szCs w:val="16"/>
                <w:rPrChange w:id="4236" w:author="Maryann Calligan" w:date="2021-06-17T09:27:00Z">
                  <w:rPr>
                    <w:rFonts w:ascii="Arial" w:hAnsi="Arial" w:cs="Arial"/>
                    <w:sz w:val="16"/>
                    <w:szCs w:val="16"/>
                  </w:rPr>
                </w:rPrChange>
              </w:rPr>
              <w:t>0.33</w:t>
            </w:r>
          </w:p>
        </w:tc>
        <w:tc>
          <w:tcPr>
            <w:tcW w:w="850" w:type="dxa"/>
            <w:tcBorders>
              <w:top w:val="single" w:sz="8" w:space="0" w:color="BFBFBF" w:themeColor="background1" w:themeShade="BF"/>
              <w:bottom w:val="single" w:sz="8" w:space="0" w:color="BFBFBF" w:themeColor="background1" w:themeShade="BF"/>
            </w:tcBorders>
          </w:tcPr>
          <w:p w14:paraId="31E28F0F" w14:textId="77777777" w:rsidR="00685CAB" w:rsidRPr="004924AE" w:rsidRDefault="00685CAB" w:rsidP="00080793">
            <w:pPr>
              <w:spacing w:after="0"/>
              <w:rPr>
                <w:rFonts w:ascii="Times New Roman" w:hAnsi="Times New Roman" w:cs="Times New Roman"/>
                <w:sz w:val="16"/>
                <w:szCs w:val="16"/>
                <w:rPrChange w:id="4237" w:author="Maryann Calligan" w:date="2021-06-17T09:27:00Z">
                  <w:rPr>
                    <w:rFonts w:ascii="Arial" w:hAnsi="Arial" w:cs="Arial"/>
                    <w:sz w:val="16"/>
                    <w:szCs w:val="16"/>
                  </w:rPr>
                </w:rPrChange>
              </w:rPr>
            </w:pPr>
            <w:r w:rsidRPr="004924AE">
              <w:rPr>
                <w:rFonts w:ascii="Times New Roman" w:hAnsi="Times New Roman" w:cs="Times New Roman"/>
                <w:sz w:val="16"/>
                <w:szCs w:val="16"/>
                <w:rPrChange w:id="4238" w:author="Maryann Calligan" w:date="2021-06-17T09:27:00Z">
                  <w:rPr>
                    <w:rFonts w:ascii="Arial" w:hAnsi="Arial" w:cs="Arial"/>
                    <w:sz w:val="16"/>
                    <w:szCs w:val="16"/>
                  </w:rPr>
                </w:rPrChange>
              </w:rPr>
              <w:t>0.3</w:t>
            </w:r>
          </w:p>
        </w:tc>
        <w:tc>
          <w:tcPr>
            <w:tcW w:w="850" w:type="dxa"/>
            <w:tcBorders>
              <w:top w:val="single" w:sz="8" w:space="0" w:color="BFBFBF" w:themeColor="background1" w:themeShade="BF"/>
              <w:bottom w:val="single" w:sz="8" w:space="0" w:color="BFBFBF" w:themeColor="background1" w:themeShade="BF"/>
            </w:tcBorders>
          </w:tcPr>
          <w:p w14:paraId="5B96F8F5" w14:textId="77777777" w:rsidR="00685CAB" w:rsidRPr="004924AE" w:rsidRDefault="00685CAB" w:rsidP="00080793">
            <w:pPr>
              <w:spacing w:after="0"/>
              <w:rPr>
                <w:rFonts w:ascii="Times New Roman" w:hAnsi="Times New Roman" w:cs="Times New Roman"/>
                <w:sz w:val="16"/>
                <w:szCs w:val="16"/>
                <w:rPrChange w:id="4239" w:author="Maryann Calligan" w:date="2021-06-17T09:27:00Z">
                  <w:rPr>
                    <w:rFonts w:ascii="Arial" w:hAnsi="Arial" w:cs="Arial"/>
                    <w:sz w:val="16"/>
                    <w:szCs w:val="16"/>
                  </w:rPr>
                </w:rPrChange>
              </w:rPr>
            </w:pPr>
            <w:r w:rsidRPr="004924AE">
              <w:rPr>
                <w:rFonts w:ascii="Times New Roman" w:hAnsi="Times New Roman" w:cs="Times New Roman"/>
                <w:sz w:val="16"/>
                <w:szCs w:val="16"/>
                <w:rPrChange w:id="4240" w:author="Maryann Calligan" w:date="2021-06-17T09:27:00Z">
                  <w:rPr>
                    <w:rFonts w:ascii="Arial" w:hAnsi="Arial" w:cs="Arial"/>
                    <w:sz w:val="16"/>
                    <w:szCs w:val="16"/>
                  </w:rPr>
                </w:rPrChange>
              </w:rPr>
              <w:t>0.27</w:t>
            </w:r>
          </w:p>
        </w:tc>
      </w:tr>
      <w:tr w:rsidR="00685CAB" w:rsidRPr="004924AE" w14:paraId="09599F59" w14:textId="77777777" w:rsidTr="00080793">
        <w:tc>
          <w:tcPr>
            <w:tcW w:w="3402" w:type="dxa"/>
            <w:tcBorders>
              <w:top w:val="single" w:sz="8" w:space="0" w:color="BFBFBF" w:themeColor="background1" w:themeShade="BF"/>
              <w:bottom w:val="single" w:sz="8" w:space="0" w:color="BFBFBF" w:themeColor="background1" w:themeShade="BF"/>
            </w:tcBorders>
          </w:tcPr>
          <w:p w14:paraId="3DBF1D2F" w14:textId="5F874C7E" w:rsidR="00685CAB" w:rsidRPr="004924AE" w:rsidRDefault="0024794C" w:rsidP="00080793">
            <w:pPr>
              <w:spacing w:after="0"/>
              <w:ind w:left="284"/>
              <w:rPr>
                <w:rFonts w:ascii="Times New Roman" w:hAnsi="Times New Roman" w:cs="Times New Roman"/>
                <w:sz w:val="16"/>
                <w:szCs w:val="16"/>
                <w:rPrChange w:id="4241" w:author="Maryann Calligan" w:date="2021-06-17T09:27:00Z">
                  <w:rPr>
                    <w:rFonts w:ascii="Arial" w:hAnsi="Arial" w:cs="Arial"/>
                    <w:sz w:val="16"/>
                    <w:szCs w:val="16"/>
                  </w:rPr>
                </w:rPrChange>
              </w:rPr>
            </w:pPr>
            <w:r w:rsidRPr="004924AE">
              <w:rPr>
                <w:rFonts w:ascii="Times New Roman" w:hAnsi="Times New Roman" w:cs="Times New Roman"/>
                <w:sz w:val="16"/>
                <w:szCs w:val="16"/>
                <w:rPrChange w:id="4242" w:author="Maryann Calligan" w:date="2021-06-17T09:27:00Z">
                  <w:rPr>
                    <w:rFonts w:ascii="Arial" w:hAnsi="Arial" w:cs="Arial"/>
                    <w:sz w:val="16"/>
                    <w:szCs w:val="16"/>
                  </w:rPr>
                </w:rPrChange>
              </w:rPr>
              <w:t>ERM (08-10</w:t>
            </w:r>
            <w:r w:rsidRPr="004924AE">
              <w:rPr>
                <w:rFonts w:ascii="Times New Roman" w:hAnsi="Times New Roman" w:cs="Times New Roman"/>
                <w:sz w:val="16"/>
                <w:szCs w:val="16"/>
                <w:rPrChange w:id="4243" w:author="Maryann Calligan" w:date="2021-06-17T09:27:00Z">
                  <w:rPr>
                    <w:rFonts w:ascii="Arial" w:hAnsi="Arial" w:cs="Arial"/>
                    <w:sz w:val="16"/>
                    <w:szCs w:val="16"/>
                  </w:rPr>
                </w:rPrChange>
              </w:rPr>
              <w:sym w:font="Wingdings" w:char="F0E0"/>
            </w:r>
            <w:r w:rsidRPr="004924AE">
              <w:rPr>
                <w:rFonts w:ascii="Times New Roman" w:hAnsi="Times New Roman" w:cs="Times New Roman"/>
                <w:sz w:val="16"/>
                <w:szCs w:val="16"/>
                <w:rPrChange w:id="4244" w:author="Maryann Calligan" w:date="2021-06-17T09:27:00Z">
                  <w:rPr>
                    <w:rFonts w:ascii="Arial" w:hAnsi="Arial" w:cs="Arial"/>
                    <w:sz w:val="16"/>
                    <w:szCs w:val="16"/>
                  </w:rPr>
                </w:rPrChange>
              </w:rPr>
              <w:t>17-19)</w:t>
            </w:r>
          </w:p>
        </w:tc>
        <w:tc>
          <w:tcPr>
            <w:tcW w:w="850" w:type="dxa"/>
            <w:tcBorders>
              <w:top w:val="single" w:sz="8" w:space="0" w:color="BFBFBF" w:themeColor="background1" w:themeShade="BF"/>
              <w:bottom w:val="single" w:sz="8" w:space="0" w:color="BFBFBF" w:themeColor="background1" w:themeShade="BF"/>
            </w:tcBorders>
          </w:tcPr>
          <w:p w14:paraId="67CF74BB" w14:textId="77777777" w:rsidR="00685CAB" w:rsidRPr="004924AE" w:rsidRDefault="00685CAB" w:rsidP="00080793">
            <w:pPr>
              <w:spacing w:after="0"/>
              <w:rPr>
                <w:rFonts w:ascii="Times New Roman" w:hAnsi="Times New Roman" w:cs="Times New Roman"/>
                <w:sz w:val="16"/>
                <w:szCs w:val="16"/>
                <w:rPrChange w:id="4245" w:author="Maryann Calligan" w:date="2021-06-17T09:27:00Z">
                  <w:rPr>
                    <w:rFonts w:ascii="Arial" w:hAnsi="Arial" w:cs="Arial"/>
                    <w:sz w:val="16"/>
                    <w:szCs w:val="16"/>
                  </w:rPr>
                </w:rPrChange>
              </w:rPr>
            </w:pPr>
            <w:r w:rsidRPr="004924AE">
              <w:rPr>
                <w:rFonts w:ascii="Times New Roman" w:hAnsi="Times New Roman" w:cs="Times New Roman"/>
                <w:sz w:val="16"/>
                <w:szCs w:val="16"/>
                <w:rPrChange w:id="4246" w:author="Maryann Calligan" w:date="2021-06-17T09:27:00Z">
                  <w:rPr>
                    <w:rFonts w:ascii="Arial" w:hAnsi="Arial" w:cs="Arial"/>
                    <w:sz w:val="16"/>
                    <w:szCs w:val="16"/>
                  </w:rPr>
                </w:rPrChange>
              </w:rPr>
              <w:t>0.85</w:t>
            </w:r>
          </w:p>
        </w:tc>
        <w:tc>
          <w:tcPr>
            <w:tcW w:w="850" w:type="dxa"/>
            <w:tcBorders>
              <w:top w:val="single" w:sz="8" w:space="0" w:color="BFBFBF" w:themeColor="background1" w:themeShade="BF"/>
              <w:bottom w:val="single" w:sz="8" w:space="0" w:color="BFBFBF" w:themeColor="background1" w:themeShade="BF"/>
            </w:tcBorders>
          </w:tcPr>
          <w:p w14:paraId="1CBE0FEA" w14:textId="77777777" w:rsidR="00685CAB" w:rsidRPr="004924AE" w:rsidRDefault="00685CAB" w:rsidP="00080793">
            <w:pPr>
              <w:spacing w:after="0"/>
              <w:rPr>
                <w:rFonts w:ascii="Times New Roman" w:hAnsi="Times New Roman" w:cs="Times New Roman"/>
                <w:sz w:val="16"/>
                <w:szCs w:val="16"/>
                <w:rPrChange w:id="4247" w:author="Maryann Calligan" w:date="2021-06-17T09:27:00Z">
                  <w:rPr>
                    <w:rFonts w:ascii="Arial" w:hAnsi="Arial" w:cs="Arial"/>
                    <w:sz w:val="16"/>
                    <w:szCs w:val="16"/>
                  </w:rPr>
                </w:rPrChange>
              </w:rPr>
            </w:pPr>
            <w:r w:rsidRPr="004924AE">
              <w:rPr>
                <w:rFonts w:ascii="Times New Roman" w:hAnsi="Times New Roman" w:cs="Times New Roman"/>
                <w:sz w:val="16"/>
                <w:szCs w:val="16"/>
                <w:rPrChange w:id="4248" w:author="Maryann Calligan" w:date="2021-06-17T09:27:00Z">
                  <w:rPr>
                    <w:rFonts w:ascii="Arial" w:hAnsi="Arial" w:cs="Arial"/>
                    <w:sz w:val="16"/>
                    <w:szCs w:val="16"/>
                  </w:rPr>
                </w:rPrChange>
              </w:rPr>
              <w:t>0.57</w:t>
            </w:r>
          </w:p>
        </w:tc>
        <w:tc>
          <w:tcPr>
            <w:tcW w:w="850" w:type="dxa"/>
            <w:tcBorders>
              <w:top w:val="single" w:sz="8" w:space="0" w:color="BFBFBF" w:themeColor="background1" w:themeShade="BF"/>
              <w:bottom w:val="single" w:sz="8" w:space="0" w:color="BFBFBF" w:themeColor="background1" w:themeShade="BF"/>
            </w:tcBorders>
          </w:tcPr>
          <w:p w14:paraId="42753FA7" w14:textId="77777777" w:rsidR="00685CAB" w:rsidRPr="004924AE" w:rsidRDefault="00685CAB" w:rsidP="00080793">
            <w:pPr>
              <w:spacing w:after="0"/>
              <w:rPr>
                <w:rFonts w:ascii="Times New Roman" w:hAnsi="Times New Roman" w:cs="Times New Roman"/>
                <w:sz w:val="16"/>
                <w:szCs w:val="16"/>
                <w:rPrChange w:id="4249" w:author="Maryann Calligan" w:date="2021-06-17T09:27:00Z">
                  <w:rPr>
                    <w:rFonts w:ascii="Arial" w:hAnsi="Arial" w:cs="Arial"/>
                    <w:sz w:val="16"/>
                    <w:szCs w:val="16"/>
                  </w:rPr>
                </w:rPrChange>
              </w:rPr>
            </w:pPr>
            <w:r w:rsidRPr="004924AE">
              <w:rPr>
                <w:rFonts w:ascii="Times New Roman" w:hAnsi="Times New Roman" w:cs="Times New Roman"/>
                <w:sz w:val="16"/>
                <w:szCs w:val="16"/>
                <w:rPrChange w:id="4250" w:author="Maryann Calligan" w:date="2021-06-17T09:27:00Z">
                  <w:rPr>
                    <w:rFonts w:ascii="Arial" w:hAnsi="Arial" w:cs="Arial"/>
                    <w:sz w:val="16"/>
                    <w:szCs w:val="16"/>
                  </w:rPr>
                </w:rPrChange>
              </w:rPr>
              <w:t>0.41</w:t>
            </w:r>
          </w:p>
        </w:tc>
        <w:tc>
          <w:tcPr>
            <w:tcW w:w="850" w:type="dxa"/>
            <w:tcBorders>
              <w:top w:val="single" w:sz="8" w:space="0" w:color="BFBFBF" w:themeColor="background1" w:themeShade="BF"/>
              <w:bottom w:val="single" w:sz="8" w:space="0" w:color="BFBFBF" w:themeColor="background1" w:themeShade="BF"/>
            </w:tcBorders>
          </w:tcPr>
          <w:p w14:paraId="2717B3A0" w14:textId="77777777" w:rsidR="00685CAB" w:rsidRPr="004924AE" w:rsidRDefault="00685CAB" w:rsidP="00080793">
            <w:pPr>
              <w:spacing w:after="0"/>
              <w:rPr>
                <w:rFonts w:ascii="Times New Roman" w:hAnsi="Times New Roman" w:cs="Times New Roman"/>
                <w:sz w:val="16"/>
                <w:szCs w:val="16"/>
                <w:rPrChange w:id="4251" w:author="Maryann Calligan" w:date="2021-06-17T09:27:00Z">
                  <w:rPr>
                    <w:rFonts w:ascii="Arial" w:hAnsi="Arial" w:cs="Arial"/>
                    <w:sz w:val="16"/>
                    <w:szCs w:val="16"/>
                  </w:rPr>
                </w:rPrChange>
              </w:rPr>
            </w:pPr>
            <w:r w:rsidRPr="004924AE">
              <w:rPr>
                <w:rFonts w:ascii="Times New Roman" w:hAnsi="Times New Roman" w:cs="Times New Roman"/>
                <w:sz w:val="16"/>
                <w:szCs w:val="16"/>
                <w:rPrChange w:id="4252" w:author="Maryann Calligan" w:date="2021-06-17T09:27:00Z">
                  <w:rPr>
                    <w:rFonts w:ascii="Arial" w:hAnsi="Arial" w:cs="Arial"/>
                    <w:sz w:val="16"/>
                    <w:szCs w:val="16"/>
                  </w:rPr>
                </w:rPrChange>
              </w:rPr>
              <w:t>0.3</w:t>
            </w:r>
          </w:p>
        </w:tc>
        <w:tc>
          <w:tcPr>
            <w:tcW w:w="850" w:type="dxa"/>
            <w:tcBorders>
              <w:top w:val="single" w:sz="8" w:space="0" w:color="BFBFBF" w:themeColor="background1" w:themeShade="BF"/>
              <w:bottom w:val="single" w:sz="8" w:space="0" w:color="BFBFBF" w:themeColor="background1" w:themeShade="BF"/>
            </w:tcBorders>
          </w:tcPr>
          <w:p w14:paraId="5352BF51" w14:textId="77777777" w:rsidR="00685CAB" w:rsidRPr="004924AE" w:rsidRDefault="00685CAB" w:rsidP="00080793">
            <w:pPr>
              <w:spacing w:after="0"/>
              <w:rPr>
                <w:rFonts w:ascii="Times New Roman" w:hAnsi="Times New Roman" w:cs="Times New Roman"/>
                <w:sz w:val="16"/>
                <w:szCs w:val="16"/>
                <w:rPrChange w:id="4253" w:author="Maryann Calligan" w:date="2021-06-17T09:27:00Z">
                  <w:rPr>
                    <w:rFonts w:ascii="Arial" w:hAnsi="Arial" w:cs="Arial"/>
                    <w:sz w:val="16"/>
                    <w:szCs w:val="16"/>
                  </w:rPr>
                </w:rPrChange>
              </w:rPr>
            </w:pPr>
            <w:r w:rsidRPr="004924AE">
              <w:rPr>
                <w:rFonts w:ascii="Times New Roman" w:hAnsi="Times New Roman" w:cs="Times New Roman"/>
                <w:sz w:val="16"/>
                <w:szCs w:val="16"/>
                <w:rPrChange w:id="4254" w:author="Maryann Calligan" w:date="2021-06-17T09:27:00Z">
                  <w:rPr>
                    <w:rFonts w:ascii="Arial" w:hAnsi="Arial" w:cs="Arial"/>
                    <w:sz w:val="16"/>
                    <w:szCs w:val="16"/>
                  </w:rPr>
                </w:rPrChange>
              </w:rPr>
              <w:t>0.23</w:t>
            </w:r>
          </w:p>
        </w:tc>
        <w:tc>
          <w:tcPr>
            <w:tcW w:w="850" w:type="dxa"/>
            <w:tcBorders>
              <w:top w:val="single" w:sz="8" w:space="0" w:color="BFBFBF" w:themeColor="background1" w:themeShade="BF"/>
              <w:bottom w:val="single" w:sz="8" w:space="0" w:color="BFBFBF" w:themeColor="background1" w:themeShade="BF"/>
            </w:tcBorders>
          </w:tcPr>
          <w:p w14:paraId="28825720" w14:textId="77777777" w:rsidR="00685CAB" w:rsidRPr="004924AE" w:rsidRDefault="00685CAB" w:rsidP="00080793">
            <w:pPr>
              <w:spacing w:after="0"/>
              <w:rPr>
                <w:rFonts w:ascii="Times New Roman" w:hAnsi="Times New Roman" w:cs="Times New Roman"/>
                <w:sz w:val="16"/>
                <w:szCs w:val="16"/>
                <w:rPrChange w:id="4255" w:author="Maryann Calligan" w:date="2021-06-17T09:27:00Z">
                  <w:rPr>
                    <w:rFonts w:ascii="Arial" w:hAnsi="Arial" w:cs="Arial"/>
                    <w:sz w:val="16"/>
                    <w:szCs w:val="16"/>
                  </w:rPr>
                </w:rPrChange>
              </w:rPr>
            </w:pPr>
            <w:r w:rsidRPr="004924AE">
              <w:rPr>
                <w:rFonts w:ascii="Times New Roman" w:hAnsi="Times New Roman" w:cs="Times New Roman"/>
                <w:sz w:val="16"/>
                <w:szCs w:val="16"/>
                <w:rPrChange w:id="4256" w:author="Maryann Calligan" w:date="2021-06-17T09:27:00Z">
                  <w:rPr>
                    <w:rFonts w:ascii="Arial" w:hAnsi="Arial" w:cs="Arial"/>
                    <w:sz w:val="16"/>
                    <w:szCs w:val="16"/>
                  </w:rPr>
                </w:rPrChange>
              </w:rPr>
              <w:t>0.18</w:t>
            </w:r>
          </w:p>
        </w:tc>
        <w:tc>
          <w:tcPr>
            <w:tcW w:w="850" w:type="dxa"/>
            <w:tcBorders>
              <w:top w:val="single" w:sz="8" w:space="0" w:color="BFBFBF" w:themeColor="background1" w:themeShade="BF"/>
              <w:bottom w:val="single" w:sz="8" w:space="0" w:color="BFBFBF" w:themeColor="background1" w:themeShade="BF"/>
            </w:tcBorders>
          </w:tcPr>
          <w:p w14:paraId="2B553228" w14:textId="77777777" w:rsidR="00685CAB" w:rsidRPr="004924AE" w:rsidRDefault="00685CAB" w:rsidP="00080793">
            <w:pPr>
              <w:spacing w:after="0"/>
              <w:rPr>
                <w:rFonts w:ascii="Times New Roman" w:hAnsi="Times New Roman" w:cs="Times New Roman"/>
                <w:sz w:val="16"/>
                <w:szCs w:val="16"/>
                <w:rPrChange w:id="4257" w:author="Maryann Calligan" w:date="2021-06-17T09:27:00Z">
                  <w:rPr>
                    <w:rFonts w:ascii="Arial" w:hAnsi="Arial" w:cs="Arial"/>
                    <w:sz w:val="16"/>
                    <w:szCs w:val="16"/>
                  </w:rPr>
                </w:rPrChange>
              </w:rPr>
            </w:pPr>
            <w:r w:rsidRPr="004924AE">
              <w:rPr>
                <w:rFonts w:ascii="Times New Roman" w:hAnsi="Times New Roman" w:cs="Times New Roman"/>
                <w:sz w:val="16"/>
                <w:szCs w:val="16"/>
                <w:rPrChange w:id="4258" w:author="Maryann Calligan" w:date="2021-06-17T09:27:00Z">
                  <w:rPr>
                    <w:rFonts w:ascii="Arial" w:hAnsi="Arial" w:cs="Arial"/>
                    <w:sz w:val="16"/>
                    <w:szCs w:val="16"/>
                  </w:rPr>
                </w:rPrChange>
              </w:rPr>
              <w:t>0.15</w:t>
            </w:r>
          </w:p>
        </w:tc>
        <w:tc>
          <w:tcPr>
            <w:tcW w:w="850" w:type="dxa"/>
            <w:tcBorders>
              <w:top w:val="single" w:sz="8" w:space="0" w:color="BFBFBF" w:themeColor="background1" w:themeShade="BF"/>
              <w:bottom w:val="single" w:sz="8" w:space="0" w:color="BFBFBF" w:themeColor="background1" w:themeShade="BF"/>
            </w:tcBorders>
          </w:tcPr>
          <w:p w14:paraId="7E71DF9A" w14:textId="77777777" w:rsidR="00685CAB" w:rsidRPr="004924AE" w:rsidRDefault="00685CAB" w:rsidP="00080793">
            <w:pPr>
              <w:spacing w:after="0"/>
              <w:rPr>
                <w:rFonts w:ascii="Times New Roman" w:hAnsi="Times New Roman" w:cs="Times New Roman"/>
                <w:sz w:val="16"/>
                <w:szCs w:val="16"/>
                <w:rPrChange w:id="4259" w:author="Maryann Calligan" w:date="2021-06-17T09:27:00Z">
                  <w:rPr>
                    <w:rFonts w:ascii="Arial" w:hAnsi="Arial" w:cs="Arial"/>
                    <w:sz w:val="16"/>
                    <w:szCs w:val="16"/>
                  </w:rPr>
                </w:rPrChange>
              </w:rPr>
            </w:pPr>
            <w:r w:rsidRPr="004924AE">
              <w:rPr>
                <w:rFonts w:ascii="Times New Roman" w:hAnsi="Times New Roman" w:cs="Times New Roman"/>
                <w:sz w:val="16"/>
                <w:szCs w:val="16"/>
                <w:rPrChange w:id="4260" w:author="Maryann Calligan" w:date="2021-06-17T09:27:00Z">
                  <w:rPr>
                    <w:rFonts w:ascii="Arial" w:hAnsi="Arial" w:cs="Arial"/>
                    <w:sz w:val="16"/>
                    <w:szCs w:val="16"/>
                  </w:rPr>
                </w:rPrChange>
              </w:rPr>
              <w:t>0.13</w:t>
            </w:r>
          </w:p>
        </w:tc>
        <w:tc>
          <w:tcPr>
            <w:tcW w:w="850" w:type="dxa"/>
            <w:tcBorders>
              <w:top w:val="single" w:sz="8" w:space="0" w:color="BFBFBF" w:themeColor="background1" w:themeShade="BF"/>
              <w:bottom w:val="single" w:sz="8" w:space="0" w:color="BFBFBF" w:themeColor="background1" w:themeShade="BF"/>
            </w:tcBorders>
          </w:tcPr>
          <w:p w14:paraId="719C0430" w14:textId="77777777" w:rsidR="00685CAB" w:rsidRPr="004924AE" w:rsidRDefault="00685CAB" w:rsidP="00080793">
            <w:pPr>
              <w:spacing w:after="0"/>
              <w:rPr>
                <w:rFonts w:ascii="Times New Roman" w:hAnsi="Times New Roman" w:cs="Times New Roman"/>
                <w:sz w:val="16"/>
                <w:szCs w:val="16"/>
                <w:rPrChange w:id="4261" w:author="Maryann Calligan" w:date="2021-06-17T09:27:00Z">
                  <w:rPr>
                    <w:rFonts w:ascii="Arial" w:hAnsi="Arial" w:cs="Arial"/>
                    <w:sz w:val="16"/>
                    <w:szCs w:val="16"/>
                  </w:rPr>
                </w:rPrChange>
              </w:rPr>
            </w:pPr>
            <w:r w:rsidRPr="004924AE">
              <w:rPr>
                <w:rFonts w:ascii="Times New Roman" w:hAnsi="Times New Roman" w:cs="Times New Roman"/>
                <w:sz w:val="16"/>
                <w:szCs w:val="16"/>
                <w:rPrChange w:id="4262" w:author="Maryann Calligan" w:date="2021-06-17T09:27:00Z">
                  <w:rPr>
                    <w:rFonts w:ascii="Arial" w:hAnsi="Arial" w:cs="Arial"/>
                    <w:sz w:val="16"/>
                    <w:szCs w:val="16"/>
                  </w:rPr>
                </w:rPrChange>
              </w:rPr>
              <w:t>0.1</w:t>
            </w:r>
          </w:p>
        </w:tc>
      </w:tr>
      <w:tr w:rsidR="00685CAB" w:rsidRPr="004924AE" w14:paraId="6A90A7D0" w14:textId="77777777" w:rsidTr="00080793">
        <w:tc>
          <w:tcPr>
            <w:tcW w:w="3402" w:type="dxa"/>
            <w:tcBorders>
              <w:top w:val="single" w:sz="8" w:space="0" w:color="BFBFBF" w:themeColor="background1" w:themeShade="BF"/>
              <w:bottom w:val="single" w:sz="8" w:space="0" w:color="BFBFBF" w:themeColor="background1" w:themeShade="BF"/>
            </w:tcBorders>
          </w:tcPr>
          <w:p w14:paraId="4E42E130" w14:textId="648E5763" w:rsidR="00685CAB" w:rsidRPr="004924AE" w:rsidRDefault="00690C43" w:rsidP="00080793">
            <w:pPr>
              <w:spacing w:after="0"/>
              <w:ind w:left="284"/>
              <w:rPr>
                <w:rFonts w:ascii="Times New Roman" w:hAnsi="Times New Roman" w:cs="Times New Roman"/>
                <w:sz w:val="16"/>
                <w:szCs w:val="16"/>
                <w:rPrChange w:id="4263" w:author="Maryann Calligan" w:date="2021-06-17T09:27:00Z">
                  <w:rPr>
                    <w:rFonts w:ascii="Arial" w:hAnsi="Arial" w:cs="Arial"/>
                    <w:sz w:val="16"/>
                    <w:szCs w:val="16"/>
                  </w:rPr>
                </w:rPrChange>
              </w:rPr>
            </w:pPr>
            <w:r w:rsidRPr="004924AE">
              <w:rPr>
                <w:rFonts w:ascii="Times New Roman" w:hAnsi="Times New Roman" w:cs="Times New Roman"/>
                <w:sz w:val="16"/>
                <w:szCs w:val="16"/>
                <w:rPrChange w:id="4264" w:author="Maryann Calligan" w:date="2021-06-17T09:27:00Z">
                  <w:rPr>
                    <w:rFonts w:ascii="Arial" w:hAnsi="Arial" w:cs="Arial"/>
                    <w:sz w:val="16"/>
                    <w:szCs w:val="16"/>
                  </w:rPr>
                </w:rPrChange>
              </w:rPr>
              <w:t>ERM[</w:t>
            </w:r>
            <w:r w:rsidR="00685CAB" w:rsidRPr="004924AE">
              <w:rPr>
                <w:rFonts w:ascii="Times New Roman" w:hAnsi="Times New Roman" w:cs="Times New Roman"/>
                <w:sz w:val="16"/>
                <w:szCs w:val="16"/>
                <w:rPrChange w:id="4265" w:author="Maryann Calligan" w:date="2021-06-17T09:27:00Z">
                  <w:rPr>
                    <w:rFonts w:ascii="Arial" w:hAnsi="Arial" w:cs="Arial"/>
                    <w:sz w:val="16"/>
                    <w:szCs w:val="16"/>
                  </w:rPr>
                </w:rPrChange>
              </w:rPr>
              <w:t>08-16]</w:t>
            </w:r>
          </w:p>
        </w:tc>
        <w:tc>
          <w:tcPr>
            <w:tcW w:w="850" w:type="dxa"/>
            <w:tcBorders>
              <w:top w:val="single" w:sz="8" w:space="0" w:color="BFBFBF" w:themeColor="background1" w:themeShade="BF"/>
              <w:bottom w:val="single" w:sz="8" w:space="0" w:color="BFBFBF" w:themeColor="background1" w:themeShade="BF"/>
            </w:tcBorders>
          </w:tcPr>
          <w:p w14:paraId="76C5CFB1" w14:textId="77777777" w:rsidR="00685CAB" w:rsidRPr="004924AE" w:rsidRDefault="00685CAB" w:rsidP="00080793">
            <w:pPr>
              <w:spacing w:after="0"/>
              <w:rPr>
                <w:rFonts w:ascii="Times New Roman" w:hAnsi="Times New Roman" w:cs="Times New Roman"/>
                <w:sz w:val="16"/>
                <w:szCs w:val="16"/>
                <w:rPrChange w:id="4266" w:author="Maryann Calligan" w:date="2021-06-17T09:27:00Z">
                  <w:rPr>
                    <w:rFonts w:ascii="Arial" w:hAnsi="Arial" w:cs="Arial"/>
                    <w:sz w:val="16"/>
                    <w:szCs w:val="16"/>
                  </w:rPr>
                </w:rPrChange>
              </w:rPr>
            </w:pPr>
            <w:r w:rsidRPr="004924AE">
              <w:rPr>
                <w:rFonts w:ascii="Times New Roman" w:hAnsi="Times New Roman" w:cs="Times New Roman"/>
                <w:sz w:val="16"/>
                <w:szCs w:val="16"/>
                <w:rPrChange w:id="4267" w:author="Maryann Calligan" w:date="2021-06-17T09:27:00Z">
                  <w:rPr>
                    <w:rFonts w:ascii="Arial" w:hAnsi="Arial" w:cs="Arial"/>
                    <w:sz w:val="16"/>
                    <w:szCs w:val="16"/>
                  </w:rPr>
                </w:rPrChange>
              </w:rPr>
              <w:t>0.9</w:t>
            </w:r>
          </w:p>
        </w:tc>
        <w:tc>
          <w:tcPr>
            <w:tcW w:w="850" w:type="dxa"/>
            <w:tcBorders>
              <w:top w:val="single" w:sz="8" w:space="0" w:color="BFBFBF" w:themeColor="background1" w:themeShade="BF"/>
              <w:bottom w:val="single" w:sz="8" w:space="0" w:color="BFBFBF" w:themeColor="background1" w:themeShade="BF"/>
            </w:tcBorders>
          </w:tcPr>
          <w:p w14:paraId="1DBDB0AA" w14:textId="77777777" w:rsidR="00685CAB" w:rsidRPr="004924AE" w:rsidRDefault="00685CAB" w:rsidP="00080793">
            <w:pPr>
              <w:spacing w:after="0"/>
              <w:rPr>
                <w:rFonts w:ascii="Times New Roman" w:hAnsi="Times New Roman" w:cs="Times New Roman"/>
                <w:sz w:val="16"/>
                <w:szCs w:val="16"/>
                <w:rPrChange w:id="4268" w:author="Maryann Calligan" w:date="2021-06-17T09:27:00Z">
                  <w:rPr>
                    <w:rFonts w:ascii="Arial" w:hAnsi="Arial" w:cs="Arial"/>
                    <w:sz w:val="16"/>
                    <w:szCs w:val="16"/>
                  </w:rPr>
                </w:rPrChange>
              </w:rPr>
            </w:pPr>
            <w:r w:rsidRPr="004924AE">
              <w:rPr>
                <w:rFonts w:ascii="Times New Roman" w:hAnsi="Times New Roman" w:cs="Times New Roman"/>
                <w:sz w:val="16"/>
                <w:szCs w:val="16"/>
                <w:rPrChange w:id="4269" w:author="Maryann Calligan" w:date="2021-06-17T09:27:00Z">
                  <w:rPr>
                    <w:rFonts w:ascii="Arial" w:hAnsi="Arial" w:cs="Arial"/>
                    <w:sz w:val="16"/>
                    <w:szCs w:val="16"/>
                  </w:rPr>
                </w:rPrChange>
              </w:rPr>
              <w:t>0.76</w:t>
            </w:r>
          </w:p>
        </w:tc>
        <w:tc>
          <w:tcPr>
            <w:tcW w:w="850" w:type="dxa"/>
            <w:tcBorders>
              <w:top w:val="single" w:sz="8" w:space="0" w:color="BFBFBF" w:themeColor="background1" w:themeShade="BF"/>
              <w:bottom w:val="single" w:sz="8" w:space="0" w:color="BFBFBF" w:themeColor="background1" w:themeShade="BF"/>
            </w:tcBorders>
          </w:tcPr>
          <w:p w14:paraId="112F2AE0" w14:textId="77777777" w:rsidR="00685CAB" w:rsidRPr="004924AE" w:rsidRDefault="00685CAB" w:rsidP="00080793">
            <w:pPr>
              <w:spacing w:after="0"/>
              <w:rPr>
                <w:rFonts w:ascii="Times New Roman" w:hAnsi="Times New Roman" w:cs="Times New Roman"/>
                <w:sz w:val="16"/>
                <w:szCs w:val="16"/>
                <w:rPrChange w:id="4270" w:author="Maryann Calligan" w:date="2021-06-17T09:27:00Z">
                  <w:rPr>
                    <w:rFonts w:ascii="Arial" w:hAnsi="Arial" w:cs="Arial"/>
                    <w:sz w:val="16"/>
                    <w:szCs w:val="16"/>
                  </w:rPr>
                </w:rPrChange>
              </w:rPr>
            </w:pPr>
            <w:r w:rsidRPr="004924AE">
              <w:rPr>
                <w:rFonts w:ascii="Times New Roman" w:hAnsi="Times New Roman" w:cs="Times New Roman"/>
                <w:sz w:val="16"/>
                <w:szCs w:val="16"/>
                <w:rPrChange w:id="4271" w:author="Maryann Calligan" w:date="2021-06-17T09:27:00Z">
                  <w:rPr>
                    <w:rFonts w:ascii="Arial" w:hAnsi="Arial" w:cs="Arial"/>
                    <w:sz w:val="16"/>
                    <w:szCs w:val="16"/>
                  </w:rPr>
                </w:rPrChange>
              </w:rPr>
              <w:t>0.62</w:t>
            </w:r>
          </w:p>
        </w:tc>
        <w:tc>
          <w:tcPr>
            <w:tcW w:w="850" w:type="dxa"/>
            <w:tcBorders>
              <w:top w:val="single" w:sz="8" w:space="0" w:color="BFBFBF" w:themeColor="background1" w:themeShade="BF"/>
              <w:bottom w:val="single" w:sz="8" w:space="0" w:color="BFBFBF" w:themeColor="background1" w:themeShade="BF"/>
            </w:tcBorders>
          </w:tcPr>
          <w:p w14:paraId="598C80EE" w14:textId="77777777" w:rsidR="00685CAB" w:rsidRPr="004924AE" w:rsidRDefault="00685CAB" w:rsidP="00080793">
            <w:pPr>
              <w:spacing w:after="0"/>
              <w:rPr>
                <w:rFonts w:ascii="Times New Roman" w:hAnsi="Times New Roman" w:cs="Times New Roman"/>
                <w:sz w:val="16"/>
                <w:szCs w:val="16"/>
                <w:rPrChange w:id="4272" w:author="Maryann Calligan" w:date="2021-06-17T09:27:00Z">
                  <w:rPr>
                    <w:rFonts w:ascii="Arial" w:hAnsi="Arial" w:cs="Arial"/>
                    <w:sz w:val="16"/>
                    <w:szCs w:val="16"/>
                  </w:rPr>
                </w:rPrChange>
              </w:rPr>
            </w:pPr>
            <w:r w:rsidRPr="004924AE">
              <w:rPr>
                <w:rFonts w:ascii="Times New Roman" w:hAnsi="Times New Roman" w:cs="Times New Roman"/>
                <w:sz w:val="16"/>
                <w:szCs w:val="16"/>
                <w:rPrChange w:id="4273" w:author="Maryann Calligan" w:date="2021-06-17T09:27:00Z">
                  <w:rPr>
                    <w:rFonts w:ascii="Arial" w:hAnsi="Arial" w:cs="Arial"/>
                    <w:sz w:val="16"/>
                    <w:szCs w:val="16"/>
                  </w:rPr>
                </w:rPrChange>
              </w:rPr>
              <w:t>0.53</w:t>
            </w:r>
          </w:p>
        </w:tc>
        <w:tc>
          <w:tcPr>
            <w:tcW w:w="850" w:type="dxa"/>
            <w:tcBorders>
              <w:top w:val="single" w:sz="8" w:space="0" w:color="BFBFBF" w:themeColor="background1" w:themeShade="BF"/>
              <w:bottom w:val="single" w:sz="8" w:space="0" w:color="BFBFBF" w:themeColor="background1" w:themeShade="BF"/>
            </w:tcBorders>
          </w:tcPr>
          <w:p w14:paraId="7E3B1515" w14:textId="77777777" w:rsidR="00685CAB" w:rsidRPr="004924AE" w:rsidRDefault="00685CAB" w:rsidP="00080793">
            <w:pPr>
              <w:spacing w:after="0"/>
              <w:rPr>
                <w:rFonts w:ascii="Times New Roman" w:hAnsi="Times New Roman" w:cs="Times New Roman"/>
                <w:sz w:val="16"/>
                <w:szCs w:val="16"/>
                <w:rPrChange w:id="4274" w:author="Maryann Calligan" w:date="2021-06-17T09:27:00Z">
                  <w:rPr>
                    <w:rFonts w:ascii="Arial" w:hAnsi="Arial" w:cs="Arial"/>
                    <w:sz w:val="16"/>
                    <w:szCs w:val="16"/>
                  </w:rPr>
                </w:rPrChange>
              </w:rPr>
            </w:pPr>
            <w:r w:rsidRPr="004924AE">
              <w:rPr>
                <w:rFonts w:ascii="Times New Roman" w:hAnsi="Times New Roman" w:cs="Times New Roman"/>
                <w:sz w:val="16"/>
                <w:szCs w:val="16"/>
                <w:rPrChange w:id="4275" w:author="Maryann Calligan" w:date="2021-06-17T09:27:00Z">
                  <w:rPr>
                    <w:rFonts w:ascii="Arial" w:hAnsi="Arial" w:cs="Arial"/>
                    <w:sz w:val="16"/>
                    <w:szCs w:val="16"/>
                  </w:rPr>
                </w:rPrChange>
              </w:rPr>
              <w:t>0.45</w:t>
            </w:r>
          </w:p>
        </w:tc>
        <w:tc>
          <w:tcPr>
            <w:tcW w:w="850" w:type="dxa"/>
            <w:tcBorders>
              <w:top w:val="single" w:sz="8" w:space="0" w:color="BFBFBF" w:themeColor="background1" w:themeShade="BF"/>
              <w:bottom w:val="single" w:sz="8" w:space="0" w:color="BFBFBF" w:themeColor="background1" w:themeShade="BF"/>
            </w:tcBorders>
          </w:tcPr>
          <w:p w14:paraId="3BA4B2AD" w14:textId="77777777" w:rsidR="00685CAB" w:rsidRPr="004924AE" w:rsidRDefault="00685CAB" w:rsidP="00080793">
            <w:pPr>
              <w:spacing w:after="0"/>
              <w:rPr>
                <w:rFonts w:ascii="Times New Roman" w:hAnsi="Times New Roman" w:cs="Times New Roman"/>
                <w:sz w:val="16"/>
                <w:szCs w:val="16"/>
                <w:rPrChange w:id="4276" w:author="Maryann Calligan" w:date="2021-06-17T09:27:00Z">
                  <w:rPr>
                    <w:rFonts w:ascii="Arial" w:hAnsi="Arial" w:cs="Arial"/>
                    <w:sz w:val="16"/>
                    <w:szCs w:val="16"/>
                  </w:rPr>
                </w:rPrChange>
              </w:rPr>
            </w:pPr>
            <w:r w:rsidRPr="004924AE">
              <w:rPr>
                <w:rFonts w:ascii="Times New Roman" w:hAnsi="Times New Roman" w:cs="Times New Roman"/>
                <w:sz w:val="16"/>
                <w:szCs w:val="16"/>
                <w:rPrChange w:id="4277" w:author="Maryann Calligan" w:date="2021-06-17T09:27:00Z">
                  <w:rPr>
                    <w:rFonts w:ascii="Arial" w:hAnsi="Arial" w:cs="Arial"/>
                    <w:sz w:val="16"/>
                    <w:szCs w:val="16"/>
                  </w:rPr>
                </w:rPrChange>
              </w:rPr>
              <w:t>0.37</w:t>
            </w:r>
          </w:p>
        </w:tc>
        <w:tc>
          <w:tcPr>
            <w:tcW w:w="850" w:type="dxa"/>
            <w:tcBorders>
              <w:top w:val="single" w:sz="8" w:space="0" w:color="BFBFBF" w:themeColor="background1" w:themeShade="BF"/>
              <w:bottom w:val="single" w:sz="8" w:space="0" w:color="BFBFBF" w:themeColor="background1" w:themeShade="BF"/>
            </w:tcBorders>
          </w:tcPr>
          <w:p w14:paraId="38676DFD" w14:textId="77777777" w:rsidR="00685CAB" w:rsidRPr="004924AE" w:rsidRDefault="00685CAB" w:rsidP="00080793">
            <w:pPr>
              <w:spacing w:after="0"/>
              <w:rPr>
                <w:rFonts w:ascii="Times New Roman" w:hAnsi="Times New Roman" w:cs="Times New Roman"/>
                <w:sz w:val="16"/>
                <w:szCs w:val="16"/>
                <w:rPrChange w:id="4278" w:author="Maryann Calligan" w:date="2021-06-17T09:27:00Z">
                  <w:rPr>
                    <w:rFonts w:ascii="Arial" w:hAnsi="Arial" w:cs="Arial"/>
                    <w:sz w:val="16"/>
                    <w:szCs w:val="16"/>
                  </w:rPr>
                </w:rPrChange>
              </w:rPr>
            </w:pPr>
            <w:r w:rsidRPr="004924AE">
              <w:rPr>
                <w:rFonts w:ascii="Times New Roman" w:hAnsi="Times New Roman" w:cs="Times New Roman"/>
                <w:sz w:val="16"/>
                <w:szCs w:val="16"/>
                <w:rPrChange w:id="4279" w:author="Maryann Calligan" w:date="2021-06-17T09:27:00Z">
                  <w:rPr>
                    <w:rFonts w:ascii="Arial" w:hAnsi="Arial" w:cs="Arial"/>
                    <w:sz w:val="16"/>
                    <w:szCs w:val="16"/>
                  </w:rPr>
                </w:rPrChange>
              </w:rPr>
              <w:t>0.29</w:t>
            </w:r>
          </w:p>
        </w:tc>
        <w:tc>
          <w:tcPr>
            <w:tcW w:w="850" w:type="dxa"/>
            <w:tcBorders>
              <w:top w:val="single" w:sz="8" w:space="0" w:color="BFBFBF" w:themeColor="background1" w:themeShade="BF"/>
              <w:bottom w:val="single" w:sz="8" w:space="0" w:color="BFBFBF" w:themeColor="background1" w:themeShade="BF"/>
            </w:tcBorders>
          </w:tcPr>
          <w:p w14:paraId="72F36643" w14:textId="77777777" w:rsidR="00685CAB" w:rsidRPr="004924AE" w:rsidRDefault="00685CAB" w:rsidP="00080793">
            <w:pPr>
              <w:spacing w:after="0"/>
              <w:rPr>
                <w:rFonts w:ascii="Times New Roman" w:hAnsi="Times New Roman" w:cs="Times New Roman"/>
                <w:sz w:val="16"/>
                <w:szCs w:val="16"/>
                <w:rPrChange w:id="4280" w:author="Maryann Calligan" w:date="2021-06-17T09:27:00Z">
                  <w:rPr>
                    <w:rFonts w:ascii="Arial" w:hAnsi="Arial" w:cs="Arial"/>
                    <w:sz w:val="16"/>
                    <w:szCs w:val="16"/>
                  </w:rPr>
                </w:rPrChange>
              </w:rPr>
            </w:pPr>
            <w:r w:rsidRPr="004924AE">
              <w:rPr>
                <w:rFonts w:ascii="Times New Roman" w:hAnsi="Times New Roman" w:cs="Times New Roman"/>
                <w:sz w:val="16"/>
                <w:szCs w:val="16"/>
                <w:rPrChange w:id="4281" w:author="Maryann Calligan" w:date="2021-06-17T09:27:00Z">
                  <w:rPr>
                    <w:rFonts w:ascii="Arial" w:hAnsi="Arial" w:cs="Arial"/>
                    <w:sz w:val="16"/>
                    <w:szCs w:val="16"/>
                  </w:rPr>
                </w:rPrChange>
              </w:rPr>
              <w:t>0.21</w:t>
            </w:r>
          </w:p>
        </w:tc>
        <w:tc>
          <w:tcPr>
            <w:tcW w:w="850" w:type="dxa"/>
            <w:tcBorders>
              <w:top w:val="single" w:sz="8" w:space="0" w:color="BFBFBF" w:themeColor="background1" w:themeShade="BF"/>
              <w:bottom w:val="single" w:sz="8" w:space="0" w:color="BFBFBF" w:themeColor="background1" w:themeShade="BF"/>
            </w:tcBorders>
          </w:tcPr>
          <w:p w14:paraId="7EA712FE" w14:textId="77777777" w:rsidR="00685CAB" w:rsidRPr="004924AE" w:rsidRDefault="00685CAB" w:rsidP="00080793">
            <w:pPr>
              <w:spacing w:after="0"/>
              <w:rPr>
                <w:rFonts w:ascii="Times New Roman" w:hAnsi="Times New Roman" w:cs="Times New Roman"/>
                <w:sz w:val="16"/>
                <w:szCs w:val="16"/>
                <w:rPrChange w:id="4282" w:author="Maryann Calligan" w:date="2021-06-17T09:27:00Z">
                  <w:rPr>
                    <w:rFonts w:ascii="Arial" w:hAnsi="Arial" w:cs="Arial"/>
                    <w:sz w:val="16"/>
                    <w:szCs w:val="16"/>
                  </w:rPr>
                </w:rPrChange>
              </w:rPr>
            </w:pPr>
            <w:r w:rsidRPr="004924AE">
              <w:rPr>
                <w:rFonts w:ascii="Times New Roman" w:hAnsi="Times New Roman" w:cs="Times New Roman"/>
                <w:sz w:val="16"/>
                <w:szCs w:val="16"/>
                <w:rPrChange w:id="4283" w:author="Maryann Calligan" w:date="2021-06-17T09:27:00Z">
                  <w:rPr>
                    <w:rFonts w:ascii="Arial" w:hAnsi="Arial" w:cs="Arial"/>
                    <w:sz w:val="16"/>
                    <w:szCs w:val="16"/>
                  </w:rPr>
                </w:rPrChange>
              </w:rPr>
              <w:t>0.07</w:t>
            </w:r>
          </w:p>
        </w:tc>
      </w:tr>
      <w:tr w:rsidR="00685CAB" w:rsidRPr="004924AE" w14:paraId="5646F876" w14:textId="77777777" w:rsidTr="00080793">
        <w:tc>
          <w:tcPr>
            <w:tcW w:w="3402" w:type="dxa"/>
            <w:tcBorders>
              <w:top w:val="single" w:sz="8" w:space="0" w:color="BFBFBF" w:themeColor="background1" w:themeShade="BF"/>
              <w:bottom w:val="single" w:sz="8" w:space="0" w:color="BFBFBF" w:themeColor="background1" w:themeShade="BF"/>
            </w:tcBorders>
          </w:tcPr>
          <w:p w14:paraId="4A82B50C" w14:textId="77777777" w:rsidR="00685CAB" w:rsidRPr="004924AE" w:rsidRDefault="00685CAB" w:rsidP="00080793">
            <w:pPr>
              <w:spacing w:after="0"/>
              <w:ind w:left="284"/>
              <w:rPr>
                <w:rFonts w:ascii="Times New Roman" w:hAnsi="Times New Roman" w:cs="Times New Roman"/>
                <w:sz w:val="16"/>
                <w:szCs w:val="16"/>
                <w:rPrChange w:id="4284" w:author="Maryann Calligan" w:date="2021-06-17T09:27:00Z">
                  <w:rPr>
                    <w:rFonts w:ascii="Arial" w:hAnsi="Arial" w:cs="Arial"/>
                    <w:sz w:val="16"/>
                    <w:szCs w:val="16"/>
                  </w:rPr>
                </w:rPrChange>
              </w:rPr>
            </w:pPr>
            <w:r w:rsidRPr="004924AE">
              <w:rPr>
                <w:rFonts w:ascii="Times New Roman" w:hAnsi="Times New Roman" w:cs="Times New Roman"/>
                <w:sz w:val="16"/>
                <w:szCs w:val="16"/>
                <w:rPrChange w:id="4285" w:author="Maryann Calligan" w:date="2021-06-17T09:27:00Z">
                  <w:rPr>
                    <w:rFonts w:ascii="Arial" w:hAnsi="Arial" w:cs="Arial"/>
                    <w:sz w:val="16"/>
                    <w:szCs w:val="16"/>
                  </w:rPr>
                </w:rPrChange>
              </w:rPr>
              <w:t>AL(1500)</w:t>
            </w:r>
          </w:p>
        </w:tc>
        <w:tc>
          <w:tcPr>
            <w:tcW w:w="850" w:type="dxa"/>
            <w:tcBorders>
              <w:top w:val="single" w:sz="8" w:space="0" w:color="BFBFBF" w:themeColor="background1" w:themeShade="BF"/>
              <w:bottom w:val="single" w:sz="8" w:space="0" w:color="BFBFBF" w:themeColor="background1" w:themeShade="BF"/>
            </w:tcBorders>
          </w:tcPr>
          <w:p w14:paraId="13686913" w14:textId="77777777" w:rsidR="00685CAB" w:rsidRPr="004924AE" w:rsidRDefault="00685CAB" w:rsidP="00080793">
            <w:pPr>
              <w:spacing w:after="0"/>
              <w:rPr>
                <w:rFonts w:ascii="Times New Roman" w:hAnsi="Times New Roman" w:cs="Times New Roman"/>
                <w:sz w:val="16"/>
                <w:szCs w:val="16"/>
                <w:rPrChange w:id="4286" w:author="Maryann Calligan" w:date="2021-06-17T09:27:00Z">
                  <w:rPr>
                    <w:rFonts w:ascii="Arial" w:hAnsi="Arial" w:cs="Arial"/>
                    <w:sz w:val="16"/>
                    <w:szCs w:val="16"/>
                  </w:rPr>
                </w:rPrChange>
              </w:rPr>
            </w:pPr>
            <w:r w:rsidRPr="004924AE">
              <w:rPr>
                <w:rFonts w:ascii="Times New Roman" w:hAnsi="Times New Roman" w:cs="Times New Roman"/>
                <w:sz w:val="16"/>
                <w:szCs w:val="16"/>
                <w:rPrChange w:id="4287" w:author="Maryann Calligan" w:date="2021-06-17T09:27:00Z">
                  <w:rPr>
                    <w:rFonts w:ascii="Arial" w:hAnsi="Arial" w:cs="Arial"/>
                    <w:sz w:val="16"/>
                    <w:szCs w:val="16"/>
                  </w:rPr>
                </w:rPrChange>
              </w:rPr>
              <w:t>0.9</w:t>
            </w:r>
          </w:p>
        </w:tc>
        <w:tc>
          <w:tcPr>
            <w:tcW w:w="850" w:type="dxa"/>
            <w:tcBorders>
              <w:top w:val="single" w:sz="8" w:space="0" w:color="BFBFBF" w:themeColor="background1" w:themeShade="BF"/>
              <w:bottom w:val="single" w:sz="8" w:space="0" w:color="BFBFBF" w:themeColor="background1" w:themeShade="BF"/>
            </w:tcBorders>
          </w:tcPr>
          <w:p w14:paraId="2793BDF8" w14:textId="77777777" w:rsidR="00685CAB" w:rsidRPr="004924AE" w:rsidRDefault="00685CAB" w:rsidP="00080793">
            <w:pPr>
              <w:spacing w:after="0"/>
              <w:rPr>
                <w:rFonts w:ascii="Times New Roman" w:hAnsi="Times New Roman" w:cs="Times New Roman"/>
                <w:sz w:val="16"/>
                <w:szCs w:val="16"/>
                <w:rPrChange w:id="4288" w:author="Maryann Calligan" w:date="2021-06-17T09:27:00Z">
                  <w:rPr>
                    <w:rFonts w:ascii="Arial" w:hAnsi="Arial" w:cs="Arial"/>
                    <w:sz w:val="16"/>
                    <w:szCs w:val="16"/>
                  </w:rPr>
                </w:rPrChange>
              </w:rPr>
            </w:pPr>
            <w:r w:rsidRPr="004924AE">
              <w:rPr>
                <w:rFonts w:ascii="Times New Roman" w:hAnsi="Times New Roman" w:cs="Times New Roman"/>
                <w:sz w:val="16"/>
                <w:szCs w:val="16"/>
                <w:rPrChange w:id="4289" w:author="Maryann Calligan" w:date="2021-06-17T09:27:00Z">
                  <w:rPr>
                    <w:rFonts w:ascii="Arial" w:hAnsi="Arial" w:cs="Arial"/>
                    <w:sz w:val="16"/>
                    <w:szCs w:val="16"/>
                  </w:rPr>
                </w:rPrChange>
              </w:rPr>
              <w:t>0.75</w:t>
            </w:r>
          </w:p>
        </w:tc>
        <w:tc>
          <w:tcPr>
            <w:tcW w:w="850" w:type="dxa"/>
            <w:tcBorders>
              <w:top w:val="single" w:sz="8" w:space="0" w:color="BFBFBF" w:themeColor="background1" w:themeShade="BF"/>
              <w:bottom w:val="single" w:sz="8" w:space="0" w:color="BFBFBF" w:themeColor="background1" w:themeShade="BF"/>
            </w:tcBorders>
          </w:tcPr>
          <w:p w14:paraId="69EB922E" w14:textId="77777777" w:rsidR="00685CAB" w:rsidRPr="004924AE" w:rsidRDefault="00685CAB" w:rsidP="00080793">
            <w:pPr>
              <w:spacing w:after="0"/>
              <w:rPr>
                <w:rFonts w:ascii="Times New Roman" w:hAnsi="Times New Roman" w:cs="Times New Roman"/>
                <w:sz w:val="16"/>
                <w:szCs w:val="16"/>
                <w:rPrChange w:id="4290" w:author="Maryann Calligan" w:date="2021-06-17T09:27:00Z">
                  <w:rPr>
                    <w:rFonts w:ascii="Arial" w:hAnsi="Arial" w:cs="Arial"/>
                    <w:sz w:val="16"/>
                    <w:szCs w:val="16"/>
                  </w:rPr>
                </w:rPrChange>
              </w:rPr>
            </w:pPr>
            <w:r w:rsidRPr="004924AE">
              <w:rPr>
                <w:rFonts w:ascii="Times New Roman" w:hAnsi="Times New Roman" w:cs="Times New Roman"/>
                <w:sz w:val="16"/>
                <w:szCs w:val="16"/>
                <w:rPrChange w:id="4291" w:author="Maryann Calligan" w:date="2021-06-17T09:27:00Z">
                  <w:rPr>
                    <w:rFonts w:ascii="Arial" w:hAnsi="Arial" w:cs="Arial"/>
                    <w:sz w:val="16"/>
                    <w:szCs w:val="16"/>
                  </w:rPr>
                </w:rPrChange>
              </w:rPr>
              <w:t>0.62</w:t>
            </w:r>
          </w:p>
        </w:tc>
        <w:tc>
          <w:tcPr>
            <w:tcW w:w="850" w:type="dxa"/>
            <w:tcBorders>
              <w:top w:val="single" w:sz="8" w:space="0" w:color="BFBFBF" w:themeColor="background1" w:themeShade="BF"/>
              <w:bottom w:val="single" w:sz="8" w:space="0" w:color="BFBFBF" w:themeColor="background1" w:themeShade="BF"/>
            </w:tcBorders>
          </w:tcPr>
          <w:p w14:paraId="0D53ECAB" w14:textId="77777777" w:rsidR="00685CAB" w:rsidRPr="004924AE" w:rsidRDefault="00685CAB" w:rsidP="00080793">
            <w:pPr>
              <w:spacing w:after="0"/>
              <w:rPr>
                <w:rFonts w:ascii="Times New Roman" w:hAnsi="Times New Roman" w:cs="Times New Roman"/>
                <w:sz w:val="16"/>
                <w:szCs w:val="16"/>
                <w:rPrChange w:id="4292" w:author="Maryann Calligan" w:date="2021-06-17T09:27:00Z">
                  <w:rPr>
                    <w:rFonts w:ascii="Arial" w:hAnsi="Arial" w:cs="Arial"/>
                    <w:sz w:val="16"/>
                    <w:szCs w:val="16"/>
                  </w:rPr>
                </w:rPrChange>
              </w:rPr>
            </w:pPr>
            <w:r w:rsidRPr="004924AE">
              <w:rPr>
                <w:rFonts w:ascii="Times New Roman" w:hAnsi="Times New Roman" w:cs="Times New Roman"/>
                <w:sz w:val="16"/>
                <w:szCs w:val="16"/>
                <w:rPrChange w:id="4293" w:author="Maryann Calligan" w:date="2021-06-17T09:27:00Z">
                  <w:rPr>
                    <w:rFonts w:ascii="Arial" w:hAnsi="Arial" w:cs="Arial"/>
                    <w:sz w:val="16"/>
                    <w:szCs w:val="16"/>
                  </w:rPr>
                </w:rPrChange>
              </w:rPr>
              <w:t>0.53</w:t>
            </w:r>
          </w:p>
        </w:tc>
        <w:tc>
          <w:tcPr>
            <w:tcW w:w="850" w:type="dxa"/>
            <w:tcBorders>
              <w:top w:val="single" w:sz="8" w:space="0" w:color="BFBFBF" w:themeColor="background1" w:themeShade="BF"/>
              <w:bottom w:val="single" w:sz="8" w:space="0" w:color="BFBFBF" w:themeColor="background1" w:themeShade="BF"/>
            </w:tcBorders>
          </w:tcPr>
          <w:p w14:paraId="67AB1C8F" w14:textId="77777777" w:rsidR="00685CAB" w:rsidRPr="004924AE" w:rsidRDefault="00685CAB" w:rsidP="00080793">
            <w:pPr>
              <w:spacing w:after="0"/>
              <w:rPr>
                <w:rFonts w:ascii="Times New Roman" w:hAnsi="Times New Roman" w:cs="Times New Roman"/>
                <w:sz w:val="16"/>
                <w:szCs w:val="16"/>
                <w:rPrChange w:id="4294" w:author="Maryann Calligan" w:date="2021-06-17T09:27:00Z">
                  <w:rPr>
                    <w:rFonts w:ascii="Arial" w:hAnsi="Arial" w:cs="Arial"/>
                    <w:sz w:val="16"/>
                    <w:szCs w:val="16"/>
                  </w:rPr>
                </w:rPrChange>
              </w:rPr>
            </w:pPr>
            <w:r w:rsidRPr="004924AE">
              <w:rPr>
                <w:rFonts w:ascii="Times New Roman" w:hAnsi="Times New Roman" w:cs="Times New Roman"/>
                <w:sz w:val="16"/>
                <w:szCs w:val="16"/>
                <w:rPrChange w:id="4295" w:author="Maryann Calligan" w:date="2021-06-17T09:27:00Z">
                  <w:rPr>
                    <w:rFonts w:ascii="Arial" w:hAnsi="Arial" w:cs="Arial"/>
                    <w:sz w:val="16"/>
                    <w:szCs w:val="16"/>
                  </w:rPr>
                </w:rPrChange>
              </w:rPr>
              <w:t>0.44</w:t>
            </w:r>
          </w:p>
        </w:tc>
        <w:tc>
          <w:tcPr>
            <w:tcW w:w="850" w:type="dxa"/>
            <w:tcBorders>
              <w:top w:val="single" w:sz="8" w:space="0" w:color="BFBFBF" w:themeColor="background1" w:themeShade="BF"/>
              <w:bottom w:val="single" w:sz="8" w:space="0" w:color="BFBFBF" w:themeColor="background1" w:themeShade="BF"/>
            </w:tcBorders>
          </w:tcPr>
          <w:p w14:paraId="2A737BE2" w14:textId="77777777" w:rsidR="00685CAB" w:rsidRPr="004924AE" w:rsidRDefault="00685CAB" w:rsidP="00080793">
            <w:pPr>
              <w:spacing w:after="0"/>
              <w:rPr>
                <w:rFonts w:ascii="Times New Roman" w:hAnsi="Times New Roman" w:cs="Times New Roman"/>
                <w:sz w:val="16"/>
                <w:szCs w:val="16"/>
                <w:rPrChange w:id="4296" w:author="Maryann Calligan" w:date="2021-06-17T09:27:00Z">
                  <w:rPr>
                    <w:rFonts w:ascii="Arial" w:hAnsi="Arial" w:cs="Arial"/>
                    <w:sz w:val="16"/>
                    <w:szCs w:val="16"/>
                  </w:rPr>
                </w:rPrChange>
              </w:rPr>
            </w:pPr>
            <w:r w:rsidRPr="004924AE">
              <w:rPr>
                <w:rFonts w:ascii="Times New Roman" w:hAnsi="Times New Roman" w:cs="Times New Roman"/>
                <w:sz w:val="16"/>
                <w:szCs w:val="16"/>
                <w:rPrChange w:id="4297" w:author="Maryann Calligan" w:date="2021-06-17T09:27:00Z">
                  <w:rPr>
                    <w:rFonts w:ascii="Arial" w:hAnsi="Arial" w:cs="Arial"/>
                    <w:sz w:val="16"/>
                    <w:szCs w:val="16"/>
                  </w:rPr>
                </w:rPrChange>
              </w:rPr>
              <w:t>0.36</w:t>
            </w:r>
          </w:p>
        </w:tc>
        <w:tc>
          <w:tcPr>
            <w:tcW w:w="850" w:type="dxa"/>
            <w:tcBorders>
              <w:top w:val="single" w:sz="8" w:space="0" w:color="BFBFBF" w:themeColor="background1" w:themeShade="BF"/>
              <w:bottom w:val="single" w:sz="8" w:space="0" w:color="BFBFBF" w:themeColor="background1" w:themeShade="BF"/>
            </w:tcBorders>
          </w:tcPr>
          <w:p w14:paraId="2B645017" w14:textId="77777777" w:rsidR="00685CAB" w:rsidRPr="004924AE" w:rsidRDefault="00685CAB" w:rsidP="00080793">
            <w:pPr>
              <w:spacing w:after="0"/>
              <w:rPr>
                <w:rFonts w:ascii="Times New Roman" w:hAnsi="Times New Roman" w:cs="Times New Roman"/>
                <w:sz w:val="16"/>
                <w:szCs w:val="16"/>
                <w:rPrChange w:id="4298" w:author="Maryann Calligan" w:date="2021-06-17T09:27:00Z">
                  <w:rPr>
                    <w:rFonts w:ascii="Arial" w:hAnsi="Arial" w:cs="Arial"/>
                    <w:sz w:val="16"/>
                    <w:szCs w:val="16"/>
                  </w:rPr>
                </w:rPrChange>
              </w:rPr>
            </w:pPr>
            <w:r w:rsidRPr="004924AE">
              <w:rPr>
                <w:rFonts w:ascii="Times New Roman" w:hAnsi="Times New Roman" w:cs="Times New Roman"/>
                <w:sz w:val="16"/>
                <w:szCs w:val="16"/>
                <w:rPrChange w:id="4299" w:author="Maryann Calligan" w:date="2021-06-17T09:27:00Z">
                  <w:rPr>
                    <w:rFonts w:ascii="Arial" w:hAnsi="Arial" w:cs="Arial"/>
                    <w:sz w:val="16"/>
                    <w:szCs w:val="16"/>
                  </w:rPr>
                </w:rPrChange>
              </w:rPr>
              <w:t>0.29</w:t>
            </w:r>
          </w:p>
        </w:tc>
        <w:tc>
          <w:tcPr>
            <w:tcW w:w="850" w:type="dxa"/>
            <w:tcBorders>
              <w:top w:val="single" w:sz="8" w:space="0" w:color="BFBFBF" w:themeColor="background1" w:themeShade="BF"/>
              <w:bottom w:val="single" w:sz="8" w:space="0" w:color="BFBFBF" w:themeColor="background1" w:themeShade="BF"/>
            </w:tcBorders>
          </w:tcPr>
          <w:p w14:paraId="426144AB" w14:textId="77777777" w:rsidR="00685CAB" w:rsidRPr="004924AE" w:rsidRDefault="00685CAB" w:rsidP="00080793">
            <w:pPr>
              <w:spacing w:after="0"/>
              <w:rPr>
                <w:rFonts w:ascii="Times New Roman" w:hAnsi="Times New Roman" w:cs="Times New Roman"/>
                <w:sz w:val="16"/>
                <w:szCs w:val="16"/>
                <w:rPrChange w:id="4300" w:author="Maryann Calligan" w:date="2021-06-17T09:27:00Z">
                  <w:rPr>
                    <w:rFonts w:ascii="Arial" w:hAnsi="Arial" w:cs="Arial"/>
                    <w:sz w:val="16"/>
                    <w:szCs w:val="16"/>
                  </w:rPr>
                </w:rPrChange>
              </w:rPr>
            </w:pPr>
            <w:r w:rsidRPr="004924AE">
              <w:rPr>
                <w:rFonts w:ascii="Times New Roman" w:hAnsi="Times New Roman" w:cs="Times New Roman"/>
                <w:sz w:val="16"/>
                <w:szCs w:val="16"/>
                <w:rPrChange w:id="4301" w:author="Maryann Calligan" w:date="2021-06-17T09:27:00Z">
                  <w:rPr>
                    <w:rFonts w:ascii="Arial" w:hAnsi="Arial" w:cs="Arial"/>
                    <w:sz w:val="16"/>
                    <w:szCs w:val="16"/>
                  </w:rPr>
                </w:rPrChange>
              </w:rPr>
              <w:t>0.2</w:t>
            </w:r>
          </w:p>
        </w:tc>
        <w:tc>
          <w:tcPr>
            <w:tcW w:w="850" w:type="dxa"/>
            <w:tcBorders>
              <w:top w:val="single" w:sz="8" w:space="0" w:color="BFBFBF" w:themeColor="background1" w:themeShade="BF"/>
              <w:bottom w:val="single" w:sz="8" w:space="0" w:color="BFBFBF" w:themeColor="background1" w:themeShade="BF"/>
            </w:tcBorders>
          </w:tcPr>
          <w:p w14:paraId="28942472" w14:textId="77777777" w:rsidR="00685CAB" w:rsidRPr="004924AE" w:rsidRDefault="00685CAB" w:rsidP="00080793">
            <w:pPr>
              <w:spacing w:after="0"/>
              <w:rPr>
                <w:rFonts w:ascii="Times New Roman" w:hAnsi="Times New Roman" w:cs="Times New Roman"/>
                <w:sz w:val="16"/>
                <w:szCs w:val="16"/>
                <w:rPrChange w:id="4302" w:author="Maryann Calligan" w:date="2021-06-17T09:27:00Z">
                  <w:rPr>
                    <w:rFonts w:ascii="Arial" w:hAnsi="Arial" w:cs="Arial"/>
                    <w:sz w:val="16"/>
                    <w:szCs w:val="16"/>
                  </w:rPr>
                </w:rPrChange>
              </w:rPr>
            </w:pPr>
            <w:r w:rsidRPr="004924AE">
              <w:rPr>
                <w:rFonts w:ascii="Times New Roman" w:hAnsi="Times New Roman" w:cs="Times New Roman"/>
                <w:sz w:val="16"/>
                <w:szCs w:val="16"/>
                <w:rPrChange w:id="4303" w:author="Maryann Calligan" w:date="2021-06-17T09:27:00Z">
                  <w:rPr>
                    <w:rFonts w:ascii="Arial" w:hAnsi="Arial" w:cs="Arial"/>
                    <w:sz w:val="16"/>
                    <w:szCs w:val="16"/>
                  </w:rPr>
                </w:rPrChange>
              </w:rPr>
              <w:t>0.07</w:t>
            </w:r>
          </w:p>
        </w:tc>
      </w:tr>
      <w:tr w:rsidR="00685CAB" w:rsidRPr="004924AE" w14:paraId="51B536DB" w14:textId="77777777" w:rsidTr="00080793">
        <w:tc>
          <w:tcPr>
            <w:tcW w:w="3402" w:type="dxa"/>
            <w:tcBorders>
              <w:top w:val="single" w:sz="8" w:space="0" w:color="BFBFBF" w:themeColor="background1" w:themeShade="BF"/>
              <w:bottom w:val="single" w:sz="8" w:space="0" w:color="BFBFBF" w:themeColor="background1" w:themeShade="BF"/>
            </w:tcBorders>
          </w:tcPr>
          <w:p w14:paraId="7BB6B8E8" w14:textId="0496027A" w:rsidR="00685CAB" w:rsidRPr="004924AE" w:rsidRDefault="00690C43" w:rsidP="00080793">
            <w:pPr>
              <w:spacing w:after="0"/>
              <w:ind w:left="284"/>
              <w:rPr>
                <w:rFonts w:ascii="Times New Roman" w:hAnsi="Times New Roman" w:cs="Times New Roman"/>
                <w:sz w:val="16"/>
                <w:szCs w:val="16"/>
                <w:rPrChange w:id="4304" w:author="Maryann Calligan" w:date="2021-06-17T09:27:00Z">
                  <w:rPr>
                    <w:rFonts w:ascii="Arial" w:hAnsi="Arial" w:cs="Arial"/>
                    <w:sz w:val="16"/>
                    <w:szCs w:val="16"/>
                  </w:rPr>
                </w:rPrChange>
              </w:rPr>
            </w:pPr>
            <w:r w:rsidRPr="004924AE">
              <w:rPr>
                <w:rFonts w:ascii="Times New Roman" w:hAnsi="Times New Roman" w:cs="Times New Roman"/>
                <w:sz w:val="16"/>
                <w:szCs w:val="16"/>
                <w:rPrChange w:id="4305" w:author="Maryann Calligan" w:date="2021-06-17T09:27:00Z">
                  <w:rPr>
                    <w:rFonts w:ascii="Arial" w:hAnsi="Arial" w:cs="Arial"/>
                    <w:sz w:val="16"/>
                    <w:szCs w:val="16"/>
                  </w:rPr>
                </w:rPrChange>
              </w:rPr>
              <w:t>ERM[</w:t>
            </w:r>
            <w:r w:rsidR="00685CAB" w:rsidRPr="004924AE">
              <w:rPr>
                <w:rFonts w:ascii="Times New Roman" w:hAnsi="Times New Roman" w:cs="Times New Roman"/>
                <w:sz w:val="16"/>
                <w:szCs w:val="16"/>
                <w:rPrChange w:id="4306" w:author="Maryann Calligan" w:date="2021-06-17T09:27:00Z">
                  <w:rPr>
                    <w:rFonts w:ascii="Arial" w:hAnsi="Arial" w:cs="Arial"/>
                    <w:sz w:val="16"/>
                    <w:szCs w:val="16"/>
                  </w:rPr>
                </w:rPrChange>
              </w:rPr>
              <w:t>17-19]</w:t>
            </w:r>
          </w:p>
        </w:tc>
        <w:tc>
          <w:tcPr>
            <w:tcW w:w="850" w:type="dxa"/>
            <w:tcBorders>
              <w:top w:val="single" w:sz="8" w:space="0" w:color="BFBFBF" w:themeColor="background1" w:themeShade="BF"/>
              <w:bottom w:val="single" w:sz="8" w:space="0" w:color="BFBFBF" w:themeColor="background1" w:themeShade="BF"/>
            </w:tcBorders>
          </w:tcPr>
          <w:p w14:paraId="2BE087A8" w14:textId="77777777" w:rsidR="00685CAB" w:rsidRPr="004924AE" w:rsidRDefault="00685CAB" w:rsidP="00080793">
            <w:pPr>
              <w:spacing w:after="0"/>
              <w:rPr>
                <w:rFonts w:ascii="Times New Roman" w:hAnsi="Times New Roman" w:cs="Times New Roman"/>
                <w:sz w:val="16"/>
                <w:szCs w:val="16"/>
                <w:rPrChange w:id="4307" w:author="Maryann Calligan" w:date="2021-06-17T09:27:00Z">
                  <w:rPr>
                    <w:rFonts w:ascii="Arial" w:hAnsi="Arial" w:cs="Arial"/>
                    <w:sz w:val="16"/>
                    <w:szCs w:val="16"/>
                  </w:rPr>
                </w:rPrChange>
              </w:rPr>
            </w:pPr>
            <w:r w:rsidRPr="004924AE">
              <w:rPr>
                <w:rFonts w:ascii="Times New Roman" w:hAnsi="Times New Roman" w:cs="Times New Roman"/>
                <w:sz w:val="16"/>
                <w:szCs w:val="16"/>
                <w:rPrChange w:id="4308" w:author="Maryann Calligan" w:date="2021-06-17T09:27:00Z">
                  <w:rPr>
                    <w:rFonts w:ascii="Arial" w:hAnsi="Arial" w:cs="Arial"/>
                    <w:sz w:val="16"/>
                    <w:szCs w:val="16"/>
                  </w:rPr>
                </w:rPrChange>
              </w:rPr>
              <w:t>0.91</w:t>
            </w:r>
          </w:p>
        </w:tc>
        <w:tc>
          <w:tcPr>
            <w:tcW w:w="850" w:type="dxa"/>
            <w:tcBorders>
              <w:top w:val="single" w:sz="8" w:space="0" w:color="BFBFBF" w:themeColor="background1" w:themeShade="BF"/>
              <w:bottom w:val="single" w:sz="8" w:space="0" w:color="BFBFBF" w:themeColor="background1" w:themeShade="BF"/>
            </w:tcBorders>
          </w:tcPr>
          <w:p w14:paraId="5FC0F6BF" w14:textId="77777777" w:rsidR="00685CAB" w:rsidRPr="004924AE" w:rsidRDefault="00685CAB" w:rsidP="00080793">
            <w:pPr>
              <w:spacing w:after="0"/>
              <w:rPr>
                <w:rFonts w:ascii="Times New Roman" w:hAnsi="Times New Roman" w:cs="Times New Roman"/>
                <w:sz w:val="16"/>
                <w:szCs w:val="16"/>
                <w:rPrChange w:id="4309" w:author="Maryann Calligan" w:date="2021-06-17T09:27:00Z">
                  <w:rPr>
                    <w:rFonts w:ascii="Arial" w:hAnsi="Arial" w:cs="Arial"/>
                    <w:sz w:val="16"/>
                    <w:szCs w:val="16"/>
                  </w:rPr>
                </w:rPrChange>
              </w:rPr>
            </w:pPr>
            <w:r w:rsidRPr="004924AE">
              <w:rPr>
                <w:rFonts w:ascii="Times New Roman" w:hAnsi="Times New Roman" w:cs="Times New Roman"/>
                <w:sz w:val="16"/>
                <w:szCs w:val="16"/>
                <w:rPrChange w:id="4310" w:author="Maryann Calligan" w:date="2021-06-17T09:27:00Z">
                  <w:rPr>
                    <w:rFonts w:ascii="Arial" w:hAnsi="Arial" w:cs="Arial"/>
                    <w:sz w:val="16"/>
                    <w:szCs w:val="16"/>
                  </w:rPr>
                </w:rPrChange>
              </w:rPr>
              <w:t>0.61</w:t>
            </w:r>
          </w:p>
        </w:tc>
        <w:tc>
          <w:tcPr>
            <w:tcW w:w="850" w:type="dxa"/>
            <w:tcBorders>
              <w:top w:val="single" w:sz="8" w:space="0" w:color="BFBFBF" w:themeColor="background1" w:themeShade="BF"/>
              <w:bottom w:val="single" w:sz="8" w:space="0" w:color="BFBFBF" w:themeColor="background1" w:themeShade="BF"/>
            </w:tcBorders>
          </w:tcPr>
          <w:p w14:paraId="08C6D881" w14:textId="77777777" w:rsidR="00685CAB" w:rsidRPr="004924AE" w:rsidRDefault="00685CAB" w:rsidP="00080793">
            <w:pPr>
              <w:spacing w:after="0"/>
              <w:rPr>
                <w:rFonts w:ascii="Times New Roman" w:hAnsi="Times New Roman" w:cs="Times New Roman"/>
                <w:sz w:val="16"/>
                <w:szCs w:val="16"/>
                <w:rPrChange w:id="4311" w:author="Maryann Calligan" w:date="2021-06-17T09:27:00Z">
                  <w:rPr>
                    <w:rFonts w:ascii="Arial" w:hAnsi="Arial" w:cs="Arial"/>
                    <w:sz w:val="16"/>
                    <w:szCs w:val="16"/>
                  </w:rPr>
                </w:rPrChange>
              </w:rPr>
            </w:pPr>
            <w:r w:rsidRPr="004924AE">
              <w:rPr>
                <w:rFonts w:ascii="Times New Roman" w:hAnsi="Times New Roman" w:cs="Times New Roman"/>
                <w:sz w:val="16"/>
                <w:szCs w:val="16"/>
                <w:rPrChange w:id="4312" w:author="Maryann Calligan" w:date="2021-06-17T09:27:00Z">
                  <w:rPr>
                    <w:rFonts w:ascii="Arial" w:hAnsi="Arial" w:cs="Arial"/>
                    <w:sz w:val="16"/>
                    <w:szCs w:val="16"/>
                  </w:rPr>
                </w:rPrChange>
              </w:rPr>
              <w:t>0.43</w:t>
            </w:r>
          </w:p>
        </w:tc>
        <w:tc>
          <w:tcPr>
            <w:tcW w:w="850" w:type="dxa"/>
            <w:tcBorders>
              <w:top w:val="single" w:sz="8" w:space="0" w:color="BFBFBF" w:themeColor="background1" w:themeShade="BF"/>
              <w:bottom w:val="single" w:sz="8" w:space="0" w:color="BFBFBF" w:themeColor="background1" w:themeShade="BF"/>
            </w:tcBorders>
          </w:tcPr>
          <w:p w14:paraId="4F6C7B8B" w14:textId="77777777" w:rsidR="00685CAB" w:rsidRPr="004924AE" w:rsidRDefault="00685CAB" w:rsidP="00080793">
            <w:pPr>
              <w:spacing w:after="0"/>
              <w:rPr>
                <w:rFonts w:ascii="Times New Roman" w:hAnsi="Times New Roman" w:cs="Times New Roman"/>
                <w:sz w:val="16"/>
                <w:szCs w:val="16"/>
                <w:rPrChange w:id="4313" w:author="Maryann Calligan" w:date="2021-06-17T09:27:00Z">
                  <w:rPr>
                    <w:rFonts w:ascii="Arial" w:hAnsi="Arial" w:cs="Arial"/>
                    <w:sz w:val="16"/>
                    <w:szCs w:val="16"/>
                  </w:rPr>
                </w:rPrChange>
              </w:rPr>
            </w:pPr>
            <w:r w:rsidRPr="004924AE">
              <w:rPr>
                <w:rFonts w:ascii="Times New Roman" w:hAnsi="Times New Roman" w:cs="Times New Roman"/>
                <w:sz w:val="16"/>
                <w:szCs w:val="16"/>
                <w:rPrChange w:id="4314" w:author="Maryann Calligan" w:date="2021-06-17T09:27:00Z">
                  <w:rPr>
                    <w:rFonts w:ascii="Arial" w:hAnsi="Arial" w:cs="Arial"/>
                    <w:sz w:val="16"/>
                    <w:szCs w:val="16"/>
                  </w:rPr>
                </w:rPrChange>
              </w:rPr>
              <w:t>0.33</w:t>
            </w:r>
          </w:p>
        </w:tc>
        <w:tc>
          <w:tcPr>
            <w:tcW w:w="850" w:type="dxa"/>
            <w:tcBorders>
              <w:top w:val="single" w:sz="8" w:space="0" w:color="BFBFBF" w:themeColor="background1" w:themeShade="BF"/>
              <w:bottom w:val="single" w:sz="8" w:space="0" w:color="BFBFBF" w:themeColor="background1" w:themeShade="BF"/>
            </w:tcBorders>
          </w:tcPr>
          <w:p w14:paraId="0FCC638F" w14:textId="77777777" w:rsidR="00685CAB" w:rsidRPr="004924AE" w:rsidRDefault="00685CAB" w:rsidP="00080793">
            <w:pPr>
              <w:spacing w:after="0"/>
              <w:rPr>
                <w:rFonts w:ascii="Times New Roman" w:hAnsi="Times New Roman" w:cs="Times New Roman"/>
                <w:sz w:val="16"/>
                <w:szCs w:val="16"/>
                <w:rPrChange w:id="4315" w:author="Maryann Calligan" w:date="2021-06-17T09:27:00Z">
                  <w:rPr>
                    <w:rFonts w:ascii="Arial" w:hAnsi="Arial" w:cs="Arial"/>
                    <w:sz w:val="16"/>
                    <w:szCs w:val="16"/>
                  </w:rPr>
                </w:rPrChange>
              </w:rPr>
            </w:pPr>
            <w:r w:rsidRPr="004924AE">
              <w:rPr>
                <w:rFonts w:ascii="Times New Roman" w:hAnsi="Times New Roman" w:cs="Times New Roman"/>
                <w:sz w:val="16"/>
                <w:szCs w:val="16"/>
                <w:rPrChange w:id="4316" w:author="Maryann Calligan" w:date="2021-06-17T09:27:00Z">
                  <w:rPr>
                    <w:rFonts w:ascii="Arial" w:hAnsi="Arial" w:cs="Arial"/>
                    <w:sz w:val="16"/>
                    <w:szCs w:val="16"/>
                  </w:rPr>
                </w:rPrChange>
              </w:rPr>
              <w:t>0.25</w:t>
            </w:r>
          </w:p>
        </w:tc>
        <w:tc>
          <w:tcPr>
            <w:tcW w:w="850" w:type="dxa"/>
            <w:tcBorders>
              <w:top w:val="single" w:sz="8" w:space="0" w:color="BFBFBF" w:themeColor="background1" w:themeShade="BF"/>
              <w:bottom w:val="single" w:sz="8" w:space="0" w:color="BFBFBF" w:themeColor="background1" w:themeShade="BF"/>
            </w:tcBorders>
          </w:tcPr>
          <w:p w14:paraId="2F14132E" w14:textId="77777777" w:rsidR="00685CAB" w:rsidRPr="004924AE" w:rsidRDefault="00685CAB" w:rsidP="00080793">
            <w:pPr>
              <w:spacing w:after="0"/>
              <w:rPr>
                <w:rFonts w:ascii="Times New Roman" w:hAnsi="Times New Roman" w:cs="Times New Roman"/>
                <w:sz w:val="16"/>
                <w:szCs w:val="16"/>
                <w:rPrChange w:id="4317" w:author="Maryann Calligan" w:date="2021-06-17T09:27:00Z">
                  <w:rPr>
                    <w:rFonts w:ascii="Arial" w:hAnsi="Arial" w:cs="Arial"/>
                    <w:sz w:val="16"/>
                    <w:szCs w:val="16"/>
                  </w:rPr>
                </w:rPrChange>
              </w:rPr>
            </w:pPr>
            <w:r w:rsidRPr="004924AE">
              <w:rPr>
                <w:rFonts w:ascii="Times New Roman" w:hAnsi="Times New Roman" w:cs="Times New Roman"/>
                <w:sz w:val="16"/>
                <w:szCs w:val="16"/>
                <w:rPrChange w:id="4318" w:author="Maryann Calligan" w:date="2021-06-17T09:27:00Z">
                  <w:rPr>
                    <w:rFonts w:ascii="Arial" w:hAnsi="Arial" w:cs="Arial"/>
                    <w:sz w:val="16"/>
                    <w:szCs w:val="16"/>
                  </w:rPr>
                </w:rPrChange>
              </w:rPr>
              <w:t>0.2</w:t>
            </w:r>
          </w:p>
        </w:tc>
        <w:tc>
          <w:tcPr>
            <w:tcW w:w="850" w:type="dxa"/>
            <w:tcBorders>
              <w:top w:val="single" w:sz="8" w:space="0" w:color="BFBFBF" w:themeColor="background1" w:themeShade="BF"/>
              <w:bottom w:val="single" w:sz="8" w:space="0" w:color="BFBFBF" w:themeColor="background1" w:themeShade="BF"/>
            </w:tcBorders>
          </w:tcPr>
          <w:p w14:paraId="3030A853" w14:textId="77777777" w:rsidR="00685CAB" w:rsidRPr="004924AE" w:rsidRDefault="00685CAB" w:rsidP="00080793">
            <w:pPr>
              <w:spacing w:after="0"/>
              <w:rPr>
                <w:rFonts w:ascii="Times New Roman" w:hAnsi="Times New Roman" w:cs="Times New Roman"/>
                <w:sz w:val="16"/>
                <w:szCs w:val="16"/>
                <w:rPrChange w:id="4319" w:author="Maryann Calligan" w:date="2021-06-17T09:27:00Z">
                  <w:rPr>
                    <w:rFonts w:ascii="Arial" w:hAnsi="Arial" w:cs="Arial"/>
                    <w:sz w:val="16"/>
                    <w:szCs w:val="16"/>
                  </w:rPr>
                </w:rPrChange>
              </w:rPr>
            </w:pPr>
            <w:r w:rsidRPr="004924AE">
              <w:rPr>
                <w:rFonts w:ascii="Times New Roman" w:hAnsi="Times New Roman" w:cs="Times New Roman"/>
                <w:sz w:val="16"/>
                <w:szCs w:val="16"/>
                <w:rPrChange w:id="4320" w:author="Maryann Calligan" w:date="2021-06-17T09:27:00Z">
                  <w:rPr>
                    <w:rFonts w:ascii="Arial" w:hAnsi="Arial" w:cs="Arial"/>
                    <w:sz w:val="16"/>
                    <w:szCs w:val="16"/>
                  </w:rPr>
                </w:rPrChange>
              </w:rPr>
              <w:t>0.15</w:t>
            </w:r>
          </w:p>
        </w:tc>
        <w:tc>
          <w:tcPr>
            <w:tcW w:w="850" w:type="dxa"/>
            <w:tcBorders>
              <w:top w:val="single" w:sz="8" w:space="0" w:color="BFBFBF" w:themeColor="background1" w:themeShade="BF"/>
              <w:bottom w:val="single" w:sz="8" w:space="0" w:color="BFBFBF" w:themeColor="background1" w:themeShade="BF"/>
            </w:tcBorders>
          </w:tcPr>
          <w:p w14:paraId="55B63F1C" w14:textId="77777777" w:rsidR="00685CAB" w:rsidRPr="004924AE" w:rsidRDefault="00685CAB" w:rsidP="00080793">
            <w:pPr>
              <w:spacing w:after="0"/>
              <w:rPr>
                <w:rFonts w:ascii="Times New Roman" w:hAnsi="Times New Roman" w:cs="Times New Roman"/>
                <w:sz w:val="16"/>
                <w:szCs w:val="16"/>
                <w:rPrChange w:id="4321" w:author="Maryann Calligan" w:date="2021-06-17T09:27:00Z">
                  <w:rPr>
                    <w:rFonts w:ascii="Arial" w:hAnsi="Arial" w:cs="Arial"/>
                    <w:sz w:val="16"/>
                    <w:szCs w:val="16"/>
                  </w:rPr>
                </w:rPrChange>
              </w:rPr>
            </w:pPr>
            <w:r w:rsidRPr="004924AE">
              <w:rPr>
                <w:rFonts w:ascii="Times New Roman" w:hAnsi="Times New Roman" w:cs="Times New Roman"/>
                <w:sz w:val="16"/>
                <w:szCs w:val="16"/>
                <w:rPrChange w:id="4322" w:author="Maryann Calligan" w:date="2021-06-17T09:27:00Z">
                  <w:rPr>
                    <w:rFonts w:ascii="Arial" w:hAnsi="Arial" w:cs="Arial"/>
                    <w:sz w:val="16"/>
                    <w:szCs w:val="16"/>
                  </w:rPr>
                </w:rPrChange>
              </w:rPr>
              <w:t>0.1</w:t>
            </w:r>
          </w:p>
        </w:tc>
        <w:tc>
          <w:tcPr>
            <w:tcW w:w="850" w:type="dxa"/>
            <w:tcBorders>
              <w:top w:val="single" w:sz="8" w:space="0" w:color="BFBFBF" w:themeColor="background1" w:themeShade="BF"/>
              <w:bottom w:val="single" w:sz="8" w:space="0" w:color="BFBFBF" w:themeColor="background1" w:themeShade="BF"/>
            </w:tcBorders>
          </w:tcPr>
          <w:p w14:paraId="4B9FEF89" w14:textId="77777777" w:rsidR="00685CAB" w:rsidRPr="004924AE" w:rsidRDefault="00685CAB" w:rsidP="00080793">
            <w:pPr>
              <w:spacing w:after="0"/>
              <w:rPr>
                <w:rFonts w:ascii="Times New Roman" w:hAnsi="Times New Roman" w:cs="Times New Roman"/>
                <w:sz w:val="16"/>
                <w:szCs w:val="16"/>
                <w:rPrChange w:id="4323" w:author="Maryann Calligan" w:date="2021-06-17T09:27:00Z">
                  <w:rPr>
                    <w:rFonts w:ascii="Arial" w:hAnsi="Arial" w:cs="Arial"/>
                    <w:sz w:val="16"/>
                    <w:szCs w:val="16"/>
                  </w:rPr>
                </w:rPrChange>
              </w:rPr>
            </w:pPr>
            <w:r w:rsidRPr="004924AE">
              <w:rPr>
                <w:rFonts w:ascii="Times New Roman" w:hAnsi="Times New Roman" w:cs="Times New Roman"/>
                <w:sz w:val="16"/>
                <w:szCs w:val="16"/>
                <w:rPrChange w:id="4324" w:author="Maryann Calligan" w:date="2021-06-17T09:27:00Z">
                  <w:rPr>
                    <w:rFonts w:ascii="Arial" w:hAnsi="Arial" w:cs="Arial"/>
                    <w:sz w:val="16"/>
                    <w:szCs w:val="16"/>
                  </w:rPr>
                </w:rPrChange>
              </w:rPr>
              <w:t>0.06</w:t>
            </w:r>
          </w:p>
        </w:tc>
      </w:tr>
      <w:tr w:rsidR="00685CAB" w:rsidRPr="004924AE" w14:paraId="7D967013" w14:textId="77777777" w:rsidTr="00080793">
        <w:tc>
          <w:tcPr>
            <w:tcW w:w="11052" w:type="dxa"/>
            <w:gridSpan w:val="10"/>
            <w:tcBorders>
              <w:top w:val="single" w:sz="8" w:space="0" w:color="BFBFBF" w:themeColor="background1" w:themeShade="BF"/>
              <w:bottom w:val="single" w:sz="8" w:space="0" w:color="BFBFBF" w:themeColor="background1" w:themeShade="BF"/>
            </w:tcBorders>
          </w:tcPr>
          <w:p w14:paraId="30065277" w14:textId="77777777" w:rsidR="00685CAB" w:rsidRPr="004924AE" w:rsidRDefault="00685CAB" w:rsidP="00080793">
            <w:pPr>
              <w:spacing w:after="0"/>
              <w:rPr>
                <w:rFonts w:ascii="Times New Roman" w:hAnsi="Times New Roman" w:cs="Times New Roman"/>
                <w:b/>
                <w:bCs/>
                <w:sz w:val="16"/>
                <w:szCs w:val="16"/>
                <w:rPrChange w:id="4325" w:author="Maryann Calligan" w:date="2021-06-17T09:27:00Z">
                  <w:rPr>
                    <w:rFonts w:ascii="Arial" w:hAnsi="Arial" w:cs="Arial"/>
                    <w:b/>
                    <w:bCs/>
                    <w:sz w:val="16"/>
                    <w:szCs w:val="16"/>
                  </w:rPr>
                </w:rPrChange>
              </w:rPr>
            </w:pPr>
            <w:r w:rsidRPr="004924AE">
              <w:rPr>
                <w:rFonts w:ascii="Times New Roman" w:hAnsi="Times New Roman" w:cs="Times New Roman"/>
                <w:b/>
                <w:bCs/>
                <w:sz w:val="16"/>
                <w:szCs w:val="16"/>
                <w:rPrChange w:id="4326" w:author="Maryann Calligan" w:date="2021-06-17T09:27:00Z">
                  <w:rPr>
                    <w:rFonts w:ascii="Arial" w:hAnsi="Arial" w:cs="Arial"/>
                    <w:b/>
                    <w:bCs/>
                    <w:sz w:val="16"/>
                    <w:szCs w:val="16"/>
                  </w:rPr>
                </w:rPrChange>
              </w:rPr>
              <w:t>Specificity</w:t>
            </w:r>
          </w:p>
        </w:tc>
      </w:tr>
      <w:tr w:rsidR="00685CAB" w:rsidRPr="004924AE" w14:paraId="7F19C3FB" w14:textId="77777777" w:rsidTr="00080793">
        <w:tc>
          <w:tcPr>
            <w:tcW w:w="3402" w:type="dxa"/>
            <w:tcBorders>
              <w:top w:val="single" w:sz="8" w:space="0" w:color="BFBFBF" w:themeColor="background1" w:themeShade="BF"/>
              <w:bottom w:val="single" w:sz="8" w:space="0" w:color="BFBFBF" w:themeColor="background1" w:themeShade="BF"/>
            </w:tcBorders>
          </w:tcPr>
          <w:p w14:paraId="0F5688BC" w14:textId="64077AC4" w:rsidR="00685CAB" w:rsidRPr="004924AE" w:rsidRDefault="0024794C" w:rsidP="00080793">
            <w:pPr>
              <w:spacing w:after="0"/>
              <w:ind w:left="284"/>
              <w:rPr>
                <w:rFonts w:ascii="Times New Roman" w:hAnsi="Times New Roman" w:cs="Times New Roman"/>
                <w:sz w:val="16"/>
                <w:szCs w:val="16"/>
                <w:rPrChange w:id="4327" w:author="Maryann Calligan" w:date="2021-06-17T09:27:00Z">
                  <w:rPr>
                    <w:rFonts w:ascii="Arial" w:hAnsi="Arial" w:cs="Arial"/>
                    <w:sz w:val="16"/>
                    <w:szCs w:val="16"/>
                  </w:rPr>
                </w:rPrChange>
              </w:rPr>
            </w:pPr>
            <w:r w:rsidRPr="004924AE">
              <w:rPr>
                <w:rFonts w:ascii="Times New Roman" w:hAnsi="Times New Roman" w:cs="Times New Roman"/>
                <w:sz w:val="16"/>
                <w:szCs w:val="16"/>
                <w:rPrChange w:id="4328" w:author="Maryann Calligan" w:date="2021-06-17T09:27:00Z">
                  <w:rPr>
                    <w:rFonts w:ascii="Arial" w:hAnsi="Arial" w:cs="Arial"/>
                    <w:sz w:val="16"/>
                    <w:szCs w:val="16"/>
                  </w:rPr>
                </w:rPrChange>
              </w:rPr>
              <w:t>ERM (08-10</w:t>
            </w:r>
            <w:r w:rsidRPr="004924AE">
              <w:rPr>
                <w:rFonts w:ascii="Times New Roman" w:hAnsi="Times New Roman" w:cs="Times New Roman"/>
                <w:sz w:val="16"/>
                <w:szCs w:val="16"/>
                <w:rPrChange w:id="4329" w:author="Maryann Calligan" w:date="2021-06-17T09:27:00Z">
                  <w:rPr>
                    <w:rFonts w:ascii="Arial" w:hAnsi="Arial" w:cs="Arial"/>
                    <w:sz w:val="16"/>
                    <w:szCs w:val="16"/>
                  </w:rPr>
                </w:rPrChange>
              </w:rPr>
              <w:sym w:font="Wingdings" w:char="F0E0"/>
            </w:r>
            <w:r w:rsidRPr="004924AE">
              <w:rPr>
                <w:rFonts w:ascii="Times New Roman" w:hAnsi="Times New Roman" w:cs="Times New Roman"/>
                <w:sz w:val="16"/>
                <w:szCs w:val="16"/>
                <w:rPrChange w:id="4330" w:author="Maryann Calligan" w:date="2021-06-17T09:27:00Z">
                  <w:rPr>
                    <w:rFonts w:ascii="Arial" w:hAnsi="Arial" w:cs="Arial"/>
                    <w:sz w:val="16"/>
                    <w:szCs w:val="16"/>
                  </w:rPr>
                </w:rPrChange>
              </w:rPr>
              <w:t>08-10)</w:t>
            </w:r>
          </w:p>
        </w:tc>
        <w:tc>
          <w:tcPr>
            <w:tcW w:w="850" w:type="dxa"/>
            <w:tcBorders>
              <w:top w:val="single" w:sz="8" w:space="0" w:color="BFBFBF" w:themeColor="background1" w:themeShade="BF"/>
              <w:bottom w:val="single" w:sz="8" w:space="0" w:color="BFBFBF" w:themeColor="background1" w:themeShade="BF"/>
            </w:tcBorders>
          </w:tcPr>
          <w:p w14:paraId="05C84348" w14:textId="77777777" w:rsidR="00685CAB" w:rsidRPr="004924AE" w:rsidRDefault="00685CAB" w:rsidP="00080793">
            <w:pPr>
              <w:spacing w:after="0"/>
              <w:rPr>
                <w:rFonts w:ascii="Times New Roman" w:hAnsi="Times New Roman" w:cs="Times New Roman"/>
                <w:sz w:val="16"/>
                <w:szCs w:val="16"/>
                <w:rPrChange w:id="4331" w:author="Maryann Calligan" w:date="2021-06-17T09:27:00Z">
                  <w:rPr>
                    <w:rFonts w:ascii="Arial" w:hAnsi="Arial" w:cs="Arial"/>
                    <w:sz w:val="16"/>
                    <w:szCs w:val="16"/>
                  </w:rPr>
                </w:rPrChange>
              </w:rPr>
            </w:pPr>
            <w:r w:rsidRPr="004924AE">
              <w:rPr>
                <w:rFonts w:ascii="Times New Roman" w:hAnsi="Times New Roman" w:cs="Times New Roman"/>
                <w:sz w:val="16"/>
                <w:szCs w:val="16"/>
                <w:rPrChange w:id="4332" w:author="Maryann Calligan" w:date="2021-06-17T09:27:00Z">
                  <w:rPr>
                    <w:rFonts w:ascii="Arial" w:hAnsi="Arial" w:cs="Arial"/>
                    <w:sz w:val="16"/>
                    <w:szCs w:val="16"/>
                  </w:rPr>
                </w:rPrChange>
              </w:rPr>
              <w:t>0.4</w:t>
            </w:r>
          </w:p>
        </w:tc>
        <w:tc>
          <w:tcPr>
            <w:tcW w:w="850" w:type="dxa"/>
            <w:tcBorders>
              <w:top w:val="single" w:sz="8" w:space="0" w:color="BFBFBF" w:themeColor="background1" w:themeShade="BF"/>
              <w:bottom w:val="single" w:sz="8" w:space="0" w:color="BFBFBF" w:themeColor="background1" w:themeShade="BF"/>
            </w:tcBorders>
          </w:tcPr>
          <w:p w14:paraId="6EC9D05C" w14:textId="77777777" w:rsidR="00685CAB" w:rsidRPr="004924AE" w:rsidRDefault="00685CAB" w:rsidP="00080793">
            <w:pPr>
              <w:spacing w:after="0"/>
              <w:rPr>
                <w:rFonts w:ascii="Times New Roman" w:hAnsi="Times New Roman" w:cs="Times New Roman"/>
                <w:sz w:val="16"/>
                <w:szCs w:val="16"/>
                <w:rPrChange w:id="4333" w:author="Maryann Calligan" w:date="2021-06-17T09:27:00Z">
                  <w:rPr>
                    <w:rFonts w:ascii="Arial" w:hAnsi="Arial" w:cs="Arial"/>
                    <w:sz w:val="16"/>
                    <w:szCs w:val="16"/>
                  </w:rPr>
                </w:rPrChange>
              </w:rPr>
            </w:pPr>
            <w:r w:rsidRPr="004924AE">
              <w:rPr>
                <w:rFonts w:ascii="Times New Roman" w:hAnsi="Times New Roman" w:cs="Times New Roman"/>
                <w:sz w:val="16"/>
                <w:szCs w:val="16"/>
                <w:rPrChange w:id="4334" w:author="Maryann Calligan" w:date="2021-06-17T09:27:00Z">
                  <w:rPr>
                    <w:rFonts w:ascii="Arial" w:hAnsi="Arial" w:cs="Arial"/>
                    <w:sz w:val="16"/>
                    <w:szCs w:val="16"/>
                  </w:rPr>
                </w:rPrChange>
              </w:rPr>
              <w:t>0.72</w:t>
            </w:r>
          </w:p>
        </w:tc>
        <w:tc>
          <w:tcPr>
            <w:tcW w:w="850" w:type="dxa"/>
            <w:tcBorders>
              <w:top w:val="single" w:sz="8" w:space="0" w:color="BFBFBF" w:themeColor="background1" w:themeShade="BF"/>
              <w:bottom w:val="single" w:sz="8" w:space="0" w:color="BFBFBF" w:themeColor="background1" w:themeShade="BF"/>
            </w:tcBorders>
          </w:tcPr>
          <w:p w14:paraId="4F4B43E5" w14:textId="77777777" w:rsidR="00685CAB" w:rsidRPr="004924AE" w:rsidRDefault="00685CAB" w:rsidP="00080793">
            <w:pPr>
              <w:spacing w:after="0"/>
              <w:rPr>
                <w:rFonts w:ascii="Times New Roman" w:hAnsi="Times New Roman" w:cs="Times New Roman"/>
                <w:sz w:val="16"/>
                <w:szCs w:val="16"/>
                <w:rPrChange w:id="4335" w:author="Maryann Calligan" w:date="2021-06-17T09:27:00Z">
                  <w:rPr>
                    <w:rFonts w:ascii="Arial" w:hAnsi="Arial" w:cs="Arial"/>
                    <w:sz w:val="16"/>
                    <w:szCs w:val="16"/>
                  </w:rPr>
                </w:rPrChange>
              </w:rPr>
            </w:pPr>
            <w:r w:rsidRPr="004924AE">
              <w:rPr>
                <w:rFonts w:ascii="Times New Roman" w:hAnsi="Times New Roman" w:cs="Times New Roman"/>
                <w:sz w:val="16"/>
                <w:szCs w:val="16"/>
                <w:rPrChange w:id="4336" w:author="Maryann Calligan" w:date="2021-06-17T09:27:00Z">
                  <w:rPr>
                    <w:rFonts w:ascii="Arial" w:hAnsi="Arial" w:cs="Arial"/>
                    <w:sz w:val="16"/>
                    <w:szCs w:val="16"/>
                  </w:rPr>
                </w:rPrChange>
              </w:rPr>
              <w:t>0.84</w:t>
            </w:r>
          </w:p>
        </w:tc>
        <w:tc>
          <w:tcPr>
            <w:tcW w:w="850" w:type="dxa"/>
            <w:tcBorders>
              <w:top w:val="single" w:sz="8" w:space="0" w:color="BFBFBF" w:themeColor="background1" w:themeShade="BF"/>
              <w:bottom w:val="single" w:sz="8" w:space="0" w:color="BFBFBF" w:themeColor="background1" w:themeShade="BF"/>
            </w:tcBorders>
          </w:tcPr>
          <w:p w14:paraId="15788661" w14:textId="77777777" w:rsidR="00685CAB" w:rsidRPr="004924AE" w:rsidRDefault="00685CAB" w:rsidP="00080793">
            <w:pPr>
              <w:spacing w:after="0"/>
              <w:rPr>
                <w:rFonts w:ascii="Times New Roman" w:hAnsi="Times New Roman" w:cs="Times New Roman"/>
                <w:sz w:val="16"/>
                <w:szCs w:val="16"/>
                <w:rPrChange w:id="4337" w:author="Maryann Calligan" w:date="2021-06-17T09:27:00Z">
                  <w:rPr>
                    <w:rFonts w:ascii="Arial" w:hAnsi="Arial" w:cs="Arial"/>
                    <w:sz w:val="16"/>
                    <w:szCs w:val="16"/>
                  </w:rPr>
                </w:rPrChange>
              </w:rPr>
            </w:pPr>
            <w:r w:rsidRPr="004924AE">
              <w:rPr>
                <w:rFonts w:ascii="Times New Roman" w:hAnsi="Times New Roman" w:cs="Times New Roman"/>
                <w:sz w:val="16"/>
                <w:szCs w:val="16"/>
                <w:rPrChange w:id="4338" w:author="Maryann Calligan" w:date="2021-06-17T09:27:00Z">
                  <w:rPr>
                    <w:rFonts w:ascii="Arial" w:hAnsi="Arial" w:cs="Arial"/>
                    <w:sz w:val="16"/>
                    <w:szCs w:val="16"/>
                  </w:rPr>
                </w:rPrChange>
              </w:rPr>
              <w:t>0.9</w:t>
            </w:r>
          </w:p>
        </w:tc>
        <w:tc>
          <w:tcPr>
            <w:tcW w:w="850" w:type="dxa"/>
            <w:tcBorders>
              <w:top w:val="single" w:sz="8" w:space="0" w:color="BFBFBF" w:themeColor="background1" w:themeShade="BF"/>
              <w:bottom w:val="single" w:sz="8" w:space="0" w:color="BFBFBF" w:themeColor="background1" w:themeShade="BF"/>
            </w:tcBorders>
          </w:tcPr>
          <w:p w14:paraId="4BC7F714" w14:textId="77777777" w:rsidR="00685CAB" w:rsidRPr="004924AE" w:rsidRDefault="00685CAB" w:rsidP="00080793">
            <w:pPr>
              <w:spacing w:after="0"/>
              <w:rPr>
                <w:rFonts w:ascii="Times New Roman" w:hAnsi="Times New Roman" w:cs="Times New Roman"/>
                <w:sz w:val="16"/>
                <w:szCs w:val="16"/>
                <w:rPrChange w:id="4339" w:author="Maryann Calligan" w:date="2021-06-17T09:27:00Z">
                  <w:rPr>
                    <w:rFonts w:ascii="Arial" w:hAnsi="Arial" w:cs="Arial"/>
                    <w:sz w:val="16"/>
                    <w:szCs w:val="16"/>
                  </w:rPr>
                </w:rPrChange>
              </w:rPr>
            </w:pPr>
            <w:r w:rsidRPr="004924AE">
              <w:rPr>
                <w:rFonts w:ascii="Times New Roman" w:hAnsi="Times New Roman" w:cs="Times New Roman"/>
                <w:sz w:val="16"/>
                <w:szCs w:val="16"/>
                <w:rPrChange w:id="4340" w:author="Maryann Calligan" w:date="2021-06-17T09:27:00Z">
                  <w:rPr>
                    <w:rFonts w:ascii="Arial" w:hAnsi="Arial" w:cs="Arial"/>
                    <w:sz w:val="16"/>
                    <w:szCs w:val="16"/>
                  </w:rPr>
                </w:rPrChange>
              </w:rPr>
              <w:t>0.93</w:t>
            </w:r>
          </w:p>
        </w:tc>
        <w:tc>
          <w:tcPr>
            <w:tcW w:w="850" w:type="dxa"/>
            <w:tcBorders>
              <w:top w:val="single" w:sz="8" w:space="0" w:color="BFBFBF" w:themeColor="background1" w:themeShade="BF"/>
              <w:bottom w:val="single" w:sz="8" w:space="0" w:color="BFBFBF" w:themeColor="background1" w:themeShade="BF"/>
            </w:tcBorders>
          </w:tcPr>
          <w:p w14:paraId="515E8AD0" w14:textId="77777777" w:rsidR="00685CAB" w:rsidRPr="004924AE" w:rsidRDefault="00685CAB" w:rsidP="00080793">
            <w:pPr>
              <w:spacing w:after="0"/>
              <w:rPr>
                <w:rFonts w:ascii="Times New Roman" w:hAnsi="Times New Roman" w:cs="Times New Roman"/>
                <w:sz w:val="16"/>
                <w:szCs w:val="16"/>
                <w:rPrChange w:id="4341" w:author="Maryann Calligan" w:date="2021-06-17T09:27:00Z">
                  <w:rPr>
                    <w:rFonts w:ascii="Arial" w:hAnsi="Arial" w:cs="Arial"/>
                    <w:sz w:val="16"/>
                    <w:szCs w:val="16"/>
                  </w:rPr>
                </w:rPrChange>
              </w:rPr>
            </w:pPr>
            <w:r w:rsidRPr="004924AE">
              <w:rPr>
                <w:rFonts w:ascii="Times New Roman" w:hAnsi="Times New Roman" w:cs="Times New Roman"/>
                <w:sz w:val="16"/>
                <w:szCs w:val="16"/>
                <w:rPrChange w:id="4342" w:author="Maryann Calligan" w:date="2021-06-17T09:27:00Z">
                  <w:rPr>
                    <w:rFonts w:ascii="Arial" w:hAnsi="Arial" w:cs="Arial"/>
                    <w:sz w:val="16"/>
                    <w:szCs w:val="16"/>
                  </w:rPr>
                </w:rPrChange>
              </w:rPr>
              <w:t>0.95</w:t>
            </w:r>
          </w:p>
        </w:tc>
        <w:tc>
          <w:tcPr>
            <w:tcW w:w="850" w:type="dxa"/>
            <w:tcBorders>
              <w:top w:val="single" w:sz="8" w:space="0" w:color="BFBFBF" w:themeColor="background1" w:themeShade="BF"/>
              <w:bottom w:val="single" w:sz="8" w:space="0" w:color="BFBFBF" w:themeColor="background1" w:themeShade="BF"/>
            </w:tcBorders>
          </w:tcPr>
          <w:p w14:paraId="33003185" w14:textId="77777777" w:rsidR="00685CAB" w:rsidRPr="004924AE" w:rsidRDefault="00685CAB" w:rsidP="00080793">
            <w:pPr>
              <w:spacing w:after="0"/>
              <w:rPr>
                <w:rFonts w:ascii="Times New Roman" w:hAnsi="Times New Roman" w:cs="Times New Roman"/>
                <w:sz w:val="16"/>
                <w:szCs w:val="16"/>
                <w:rPrChange w:id="4343" w:author="Maryann Calligan" w:date="2021-06-17T09:27:00Z">
                  <w:rPr>
                    <w:rFonts w:ascii="Arial" w:hAnsi="Arial" w:cs="Arial"/>
                    <w:sz w:val="16"/>
                    <w:szCs w:val="16"/>
                  </w:rPr>
                </w:rPrChange>
              </w:rPr>
            </w:pPr>
            <w:r w:rsidRPr="004924AE">
              <w:rPr>
                <w:rFonts w:ascii="Times New Roman" w:hAnsi="Times New Roman" w:cs="Times New Roman"/>
                <w:sz w:val="16"/>
                <w:szCs w:val="16"/>
                <w:rPrChange w:id="4344" w:author="Maryann Calligan" w:date="2021-06-17T09:27:00Z">
                  <w:rPr>
                    <w:rFonts w:ascii="Arial" w:hAnsi="Arial" w:cs="Arial"/>
                    <w:sz w:val="16"/>
                    <w:szCs w:val="16"/>
                  </w:rPr>
                </w:rPrChange>
              </w:rPr>
              <w:t>0.96</w:t>
            </w:r>
          </w:p>
        </w:tc>
        <w:tc>
          <w:tcPr>
            <w:tcW w:w="850" w:type="dxa"/>
            <w:tcBorders>
              <w:top w:val="single" w:sz="8" w:space="0" w:color="BFBFBF" w:themeColor="background1" w:themeShade="BF"/>
              <w:bottom w:val="single" w:sz="8" w:space="0" w:color="BFBFBF" w:themeColor="background1" w:themeShade="BF"/>
            </w:tcBorders>
          </w:tcPr>
          <w:p w14:paraId="29787AA2" w14:textId="77777777" w:rsidR="00685CAB" w:rsidRPr="004924AE" w:rsidRDefault="00685CAB" w:rsidP="00080793">
            <w:pPr>
              <w:spacing w:after="0"/>
              <w:rPr>
                <w:rFonts w:ascii="Times New Roman" w:hAnsi="Times New Roman" w:cs="Times New Roman"/>
                <w:sz w:val="16"/>
                <w:szCs w:val="16"/>
                <w:rPrChange w:id="4345" w:author="Maryann Calligan" w:date="2021-06-17T09:27:00Z">
                  <w:rPr>
                    <w:rFonts w:ascii="Arial" w:hAnsi="Arial" w:cs="Arial"/>
                    <w:sz w:val="16"/>
                    <w:szCs w:val="16"/>
                  </w:rPr>
                </w:rPrChange>
              </w:rPr>
            </w:pPr>
            <w:r w:rsidRPr="004924AE">
              <w:rPr>
                <w:rFonts w:ascii="Times New Roman" w:hAnsi="Times New Roman" w:cs="Times New Roman"/>
                <w:sz w:val="16"/>
                <w:szCs w:val="16"/>
                <w:rPrChange w:id="4346" w:author="Maryann Calligan" w:date="2021-06-17T09:27:00Z">
                  <w:rPr>
                    <w:rFonts w:ascii="Arial" w:hAnsi="Arial" w:cs="Arial"/>
                    <w:sz w:val="16"/>
                    <w:szCs w:val="16"/>
                  </w:rPr>
                </w:rPrChange>
              </w:rPr>
              <w:t>0.97</w:t>
            </w:r>
          </w:p>
        </w:tc>
        <w:tc>
          <w:tcPr>
            <w:tcW w:w="850" w:type="dxa"/>
            <w:tcBorders>
              <w:top w:val="single" w:sz="8" w:space="0" w:color="BFBFBF" w:themeColor="background1" w:themeShade="BF"/>
              <w:bottom w:val="single" w:sz="8" w:space="0" w:color="BFBFBF" w:themeColor="background1" w:themeShade="BF"/>
            </w:tcBorders>
          </w:tcPr>
          <w:p w14:paraId="0E055EFD" w14:textId="77777777" w:rsidR="00685CAB" w:rsidRPr="004924AE" w:rsidRDefault="00685CAB" w:rsidP="00080793">
            <w:pPr>
              <w:spacing w:after="0"/>
              <w:rPr>
                <w:rFonts w:ascii="Times New Roman" w:hAnsi="Times New Roman" w:cs="Times New Roman"/>
                <w:sz w:val="16"/>
                <w:szCs w:val="16"/>
                <w:rPrChange w:id="4347" w:author="Maryann Calligan" w:date="2021-06-17T09:27:00Z">
                  <w:rPr>
                    <w:rFonts w:ascii="Arial" w:hAnsi="Arial" w:cs="Arial"/>
                    <w:sz w:val="16"/>
                    <w:szCs w:val="16"/>
                  </w:rPr>
                </w:rPrChange>
              </w:rPr>
            </w:pPr>
            <w:r w:rsidRPr="004924AE">
              <w:rPr>
                <w:rFonts w:ascii="Times New Roman" w:hAnsi="Times New Roman" w:cs="Times New Roman"/>
                <w:sz w:val="16"/>
                <w:szCs w:val="16"/>
                <w:rPrChange w:id="4348" w:author="Maryann Calligan" w:date="2021-06-17T09:27:00Z">
                  <w:rPr>
                    <w:rFonts w:ascii="Arial" w:hAnsi="Arial" w:cs="Arial"/>
                    <w:sz w:val="16"/>
                    <w:szCs w:val="16"/>
                  </w:rPr>
                </w:rPrChange>
              </w:rPr>
              <w:t>0.98</w:t>
            </w:r>
          </w:p>
        </w:tc>
      </w:tr>
      <w:tr w:rsidR="00685CAB" w:rsidRPr="004924AE" w14:paraId="26F85D26" w14:textId="77777777" w:rsidTr="00080793">
        <w:tc>
          <w:tcPr>
            <w:tcW w:w="3402" w:type="dxa"/>
            <w:tcBorders>
              <w:top w:val="single" w:sz="8" w:space="0" w:color="BFBFBF" w:themeColor="background1" w:themeShade="BF"/>
              <w:bottom w:val="single" w:sz="8" w:space="0" w:color="BFBFBF" w:themeColor="background1" w:themeShade="BF"/>
            </w:tcBorders>
          </w:tcPr>
          <w:p w14:paraId="1A807D9B" w14:textId="0DFD94A3" w:rsidR="00685CAB" w:rsidRPr="004924AE" w:rsidRDefault="0024794C" w:rsidP="00080793">
            <w:pPr>
              <w:spacing w:after="0"/>
              <w:ind w:left="284"/>
              <w:rPr>
                <w:rFonts w:ascii="Times New Roman" w:hAnsi="Times New Roman" w:cs="Times New Roman"/>
                <w:sz w:val="16"/>
                <w:szCs w:val="16"/>
                <w:rPrChange w:id="4349" w:author="Maryann Calligan" w:date="2021-06-17T09:27:00Z">
                  <w:rPr>
                    <w:rFonts w:ascii="Arial" w:hAnsi="Arial" w:cs="Arial"/>
                    <w:sz w:val="16"/>
                    <w:szCs w:val="16"/>
                  </w:rPr>
                </w:rPrChange>
              </w:rPr>
            </w:pPr>
            <w:r w:rsidRPr="004924AE">
              <w:rPr>
                <w:rFonts w:ascii="Times New Roman" w:hAnsi="Times New Roman" w:cs="Times New Roman"/>
                <w:sz w:val="16"/>
                <w:szCs w:val="16"/>
                <w:rPrChange w:id="4350" w:author="Maryann Calligan" w:date="2021-06-17T09:27:00Z">
                  <w:rPr>
                    <w:rFonts w:ascii="Arial" w:hAnsi="Arial" w:cs="Arial"/>
                    <w:sz w:val="16"/>
                    <w:szCs w:val="16"/>
                  </w:rPr>
                </w:rPrChange>
              </w:rPr>
              <w:t>ERM (08-10</w:t>
            </w:r>
            <w:r w:rsidRPr="004924AE">
              <w:rPr>
                <w:rFonts w:ascii="Times New Roman" w:hAnsi="Times New Roman" w:cs="Times New Roman"/>
                <w:sz w:val="16"/>
                <w:szCs w:val="16"/>
                <w:rPrChange w:id="4351" w:author="Maryann Calligan" w:date="2021-06-17T09:27:00Z">
                  <w:rPr>
                    <w:rFonts w:ascii="Arial" w:hAnsi="Arial" w:cs="Arial"/>
                    <w:sz w:val="16"/>
                    <w:szCs w:val="16"/>
                  </w:rPr>
                </w:rPrChange>
              </w:rPr>
              <w:sym w:font="Wingdings" w:char="F0E0"/>
            </w:r>
            <w:r w:rsidRPr="004924AE">
              <w:rPr>
                <w:rFonts w:ascii="Times New Roman" w:hAnsi="Times New Roman" w:cs="Times New Roman"/>
                <w:sz w:val="16"/>
                <w:szCs w:val="16"/>
                <w:rPrChange w:id="4352" w:author="Maryann Calligan" w:date="2021-06-17T09:27:00Z">
                  <w:rPr>
                    <w:rFonts w:ascii="Arial" w:hAnsi="Arial" w:cs="Arial"/>
                    <w:sz w:val="16"/>
                    <w:szCs w:val="16"/>
                  </w:rPr>
                </w:rPrChange>
              </w:rPr>
              <w:t>17-19)</w:t>
            </w:r>
          </w:p>
        </w:tc>
        <w:tc>
          <w:tcPr>
            <w:tcW w:w="850" w:type="dxa"/>
            <w:tcBorders>
              <w:top w:val="single" w:sz="8" w:space="0" w:color="BFBFBF" w:themeColor="background1" w:themeShade="BF"/>
              <w:bottom w:val="single" w:sz="8" w:space="0" w:color="BFBFBF" w:themeColor="background1" w:themeShade="BF"/>
            </w:tcBorders>
          </w:tcPr>
          <w:p w14:paraId="4E5F5BE1" w14:textId="77777777" w:rsidR="00685CAB" w:rsidRPr="004924AE" w:rsidRDefault="00685CAB" w:rsidP="00080793">
            <w:pPr>
              <w:spacing w:after="0"/>
              <w:rPr>
                <w:rFonts w:ascii="Times New Roman" w:hAnsi="Times New Roman" w:cs="Times New Roman"/>
                <w:sz w:val="16"/>
                <w:szCs w:val="16"/>
                <w:rPrChange w:id="4353" w:author="Maryann Calligan" w:date="2021-06-17T09:27:00Z">
                  <w:rPr>
                    <w:rFonts w:ascii="Arial" w:hAnsi="Arial" w:cs="Arial"/>
                    <w:sz w:val="16"/>
                    <w:szCs w:val="16"/>
                  </w:rPr>
                </w:rPrChange>
              </w:rPr>
            </w:pPr>
            <w:r w:rsidRPr="004924AE">
              <w:rPr>
                <w:rFonts w:ascii="Times New Roman" w:hAnsi="Times New Roman" w:cs="Times New Roman"/>
                <w:sz w:val="16"/>
                <w:szCs w:val="16"/>
                <w:rPrChange w:id="4354" w:author="Maryann Calligan" w:date="2021-06-17T09:27:00Z">
                  <w:rPr>
                    <w:rFonts w:ascii="Arial" w:hAnsi="Arial" w:cs="Arial"/>
                    <w:sz w:val="16"/>
                    <w:szCs w:val="16"/>
                  </w:rPr>
                </w:rPrChange>
              </w:rPr>
              <w:t>0.35</w:t>
            </w:r>
          </w:p>
        </w:tc>
        <w:tc>
          <w:tcPr>
            <w:tcW w:w="850" w:type="dxa"/>
            <w:tcBorders>
              <w:top w:val="single" w:sz="8" w:space="0" w:color="BFBFBF" w:themeColor="background1" w:themeShade="BF"/>
              <w:bottom w:val="single" w:sz="8" w:space="0" w:color="BFBFBF" w:themeColor="background1" w:themeShade="BF"/>
            </w:tcBorders>
          </w:tcPr>
          <w:p w14:paraId="3B54A5E6" w14:textId="77777777" w:rsidR="00685CAB" w:rsidRPr="004924AE" w:rsidRDefault="00685CAB" w:rsidP="00080793">
            <w:pPr>
              <w:spacing w:after="0"/>
              <w:rPr>
                <w:rFonts w:ascii="Times New Roman" w:hAnsi="Times New Roman" w:cs="Times New Roman"/>
                <w:sz w:val="16"/>
                <w:szCs w:val="16"/>
                <w:rPrChange w:id="4355" w:author="Maryann Calligan" w:date="2021-06-17T09:27:00Z">
                  <w:rPr>
                    <w:rFonts w:ascii="Arial" w:hAnsi="Arial" w:cs="Arial"/>
                    <w:sz w:val="16"/>
                    <w:szCs w:val="16"/>
                  </w:rPr>
                </w:rPrChange>
              </w:rPr>
            </w:pPr>
            <w:r w:rsidRPr="004924AE">
              <w:rPr>
                <w:rFonts w:ascii="Times New Roman" w:hAnsi="Times New Roman" w:cs="Times New Roman"/>
                <w:sz w:val="16"/>
                <w:szCs w:val="16"/>
                <w:rPrChange w:id="4356" w:author="Maryann Calligan" w:date="2021-06-17T09:27:00Z">
                  <w:rPr>
                    <w:rFonts w:ascii="Arial" w:hAnsi="Arial" w:cs="Arial"/>
                    <w:sz w:val="16"/>
                    <w:szCs w:val="16"/>
                  </w:rPr>
                </w:rPrChange>
              </w:rPr>
              <w:t>0.64</w:t>
            </w:r>
          </w:p>
        </w:tc>
        <w:tc>
          <w:tcPr>
            <w:tcW w:w="850" w:type="dxa"/>
            <w:tcBorders>
              <w:top w:val="single" w:sz="8" w:space="0" w:color="BFBFBF" w:themeColor="background1" w:themeShade="BF"/>
              <w:bottom w:val="single" w:sz="8" w:space="0" w:color="BFBFBF" w:themeColor="background1" w:themeShade="BF"/>
            </w:tcBorders>
          </w:tcPr>
          <w:p w14:paraId="396D3642" w14:textId="77777777" w:rsidR="00685CAB" w:rsidRPr="004924AE" w:rsidRDefault="00685CAB" w:rsidP="00080793">
            <w:pPr>
              <w:spacing w:after="0"/>
              <w:rPr>
                <w:rFonts w:ascii="Times New Roman" w:hAnsi="Times New Roman" w:cs="Times New Roman"/>
                <w:sz w:val="16"/>
                <w:szCs w:val="16"/>
                <w:rPrChange w:id="4357" w:author="Maryann Calligan" w:date="2021-06-17T09:27:00Z">
                  <w:rPr>
                    <w:rFonts w:ascii="Arial" w:hAnsi="Arial" w:cs="Arial"/>
                    <w:sz w:val="16"/>
                    <w:szCs w:val="16"/>
                  </w:rPr>
                </w:rPrChange>
              </w:rPr>
            </w:pPr>
            <w:r w:rsidRPr="004924AE">
              <w:rPr>
                <w:rFonts w:ascii="Times New Roman" w:hAnsi="Times New Roman" w:cs="Times New Roman"/>
                <w:sz w:val="16"/>
                <w:szCs w:val="16"/>
                <w:rPrChange w:id="4358" w:author="Maryann Calligan" w:date="2021-06-17T09:27:00Z">
                  <w:rPr>
                    <w:rFonts w:ascii="Arial" w:hAnsi="Arial" w:cs="Arial"/>
                    <w:sz w:val="16"/>
                    <w:szCs w:val="16"/>
                  </w:rPr>
                </w:rPrChange>
              </w:rPr>
              <w:t>0.76</w:t>
            </w:r>
          </w:p>
        </w:tc>
        <w:tc>
          <w:tcPr>
            <w:tcW w:w="850" w:type="dxa"/>
            <w:tcBorders>
              <w:top w:val="single" w:sz="8" w:space="0" w:color="BFBFBF" w:themeColor="background1" w:themeShade="BF"/>
              <w:bottom w:val="single" w:sz="8" w:space="0" w:color="BFBFBF" w:themeColor="background1" w:themeShade="BF"/>
            </w:tcBorders>
          </w:tcPr>
          <w:p w14:paraId="2DC74351" w14:textId="77777777" w:rsidR="00685CAB" w:rsidRPr="004924AE" w:rsidRDefault="00685CAB" w:rsidP="00080793">
            <w:pPr>
              <w:spacing w:after="0"/>
              <w:rPr>
                <w:rFonts w:ascii="Times New Roman" w:hAnsi="Times New Roman" w:cs="Times New Roman"/>
                <w:sz w:val="16"/>
                <w:szCs w:val="16"/>
                <w:rPrChange w:id="4359" w:author="Maryann Calligan" w:date="2021-06-17T09:27:00Z">
                  <w:rPr>
                    <w:rFonts w:ascii="Arial" w:hAnsi="Arial" w:cs="Arial"/>
                    <w:sz w:val="16"/>
                    <w:szCs w:val="16"/>
                  </w:rPr>
                </w:rPrChange>
              </w:rPr>
            </w:pPr>
            <w:r w:rsidRPr="004924AE">
              <w:rPr>
                <w:rFonts w:ascii="Times New Roman" w:hAnsi="Times New Roman" w:cs="Times New Roman"/>
                <w:sz w:val="16"/>
                <w:szCs w:val="16"/>
                <w:rPrChange w:id="4360" w:author="Maryann Calligan" w:date="2021-06-17T09:27:00Z">
                  <w:rPr>
                    <w:rFonts w:ascii="Arial" w:hAnsi="Arial" w:cs="Arial"/>
                    <w:sz w:val="16"/>
                    <w:szCs w:val="16"/>
                  </w:rPr>
                </w:rPrChange>
              </w:rPr>
              <w:t>0.83</w:t>
            </w:r>
          </w:p>
        </w:tc>
        <w:tc>
          <w:tcPr>
            <w:tcW w:w="850" w:type="dxa"/>
            <w:tcBorders>
              <w:top w:val="single" w:sz="8" w:space="0" w:color="BFBFBF" w:themeColor="background1" w:themeShade="BF"/>
              <w:bottom w:val="single" w:sz="8" w:space="0" w:color="BFBFBF" w:themeColor="background1" w:themeShade="BF"/>
            </w:tcBorders>
          </w:tcPr>
          <w:p w14:paraId="506E3CE3" w14:textId="77777777" w:rsidR="00685CAB" w:rsidRPr="004924AE" w:rsidRDefault="00685CAB" w:rsidP="00080793">
            <w:pPr>
              <w:spacing w:after="0"/>
              <w:rPr>
                <w:rFonts w:ascii="Times New Roman" w:hAnsi="Times New Roman" w:cs="Times New Roman"/>
                <w:sz w:val="16"/>
                <w:szCs w:val="16"/>
                <w:rPrChange w:id="4361" w:author="Maryann Calligan" w:date="2021-06-17T09:27:00Z">
                  <w:rPr>
                    <w:rFonts w:ascii="Arial" w:hAnsi="Arial" w:cs="Arial"/>
                    <w:sz w:val="16"/>
                    <w:szCs w:val="16"/>
                  </w:rPr>
                </w:rPrChange>
              </w:rPr>
            </w:pPr>
            <w:r w:rsidRPr="004924AE">
              <w:rPr>
                <w:rFonts w:ascii="Times New Roman" w:hAnsi="Times New Roman" w:cs="Times New Roman"/>
                <w:sz w:val="16"/>
                <w:szCs w:val="16"/>
                <w:rPrChange w:id="4362" w:author="Maryann Calligan" w:date="2021-06-17T09:27:00Z">
                  <w:rPr>
                    <w:rFonts w:ascii="Arial" w:hAnsi="Arial" w:cs="Arial"/>
                    <w:sz w:val="16"/>
                    <w:szCs w:val="16"/>
                  </w:rPr>
                </w:rPrChange>
              </w:rPr>
              <w:t>0.86</w:t>
            </w:r>
          </w:p>
        </w:tc>
        <w:tc>
          <w:tcPr>
            <w:tcW w:w="850" w:type="dxa"/>
            <w:tcBorders>
              <w:top w:val="single" w:sz="8" w:space="0" w:color="BFBFBF" w:themeColor="background1" w:themeShade="BF"/>
              <w:bottom w:val="single" w:sz="8" w:space="0" w:color="BFBFBF" w:themeColor="background1" w:themeShade="BF"/>
            </w:tcBorders>
          </w:tcPr>
          <w:p w14:paraId="3022AEBA" w14:textId="77777777" w:rsidR="00685CAB" w:rsidRPr="004924AE" w:rsidRDefault="00685CAB" w:rsidP="00080793">
            <w:pPr>
              <w:spacing w:after="0"/>
              <w:rPr>
                <w:rFonts w:ascii="Times New Roman" w:hAnsi="Times New Roman" w:cs="Times New Roman"/>
                <w:sz w:val="16"/>
                <w:szCs w:val="16"/>
                <w:rPrChange w:id="4363" w:author="Maryann Calligan" w:date="2021-06-17T09:27:00Z">
                  <w:rPr>
                    <w:rFonts w:ascii="Arial" w:hAnsi="Arial" w:cs="Arial"/>
                    <w:sz w:val="16"/>
                    <w:szCs w:val="16"/>
                  </w:rPr>
                </w:rPrChange>
              </w:rPr>
            </w:pPr>
            <w:r w:rsidRPr="004924AE">
              <w:rPr>
                <w:rFonts w:ascii="Times New Roman" w:hAnsi="Times New Roman" w:cs="Times New Roman"/>
                <w:sz w:val="16"/>
                <w:szCs w:val="16"/>
                <w:rPrChange w:id="4364" w:author="Maryann Calligan" w:date="2021-06-17T09:27:00Z">
                  <w:rPr>
                    <w:rFonts w:ascii="Arial" w:hAnsi="Arial" w:cs="Arial"/>
                    <w:sz w:val="16"/>
                    <w:szCs w:val="16"/>
                  </w:rPr>
                </w:rPrChange>
              </w:rPr>
              <w:t>0.89</w:t>
            </w:r>
          </w:p>
        </w:tc>
        <w:tc>
          <w:tcPr>
            <w:tcW w:w="850" w:type="dxa"/>
            <w:tcBorders>
              <w:top w:val="single" w:sz="8" w:space="0" w:color="BFBFBF" w:themeColor="background1" w:themeShade="BF"/>
              <w:bottom w:val="single" w:sz="8" w:space="0" w:color="BFBFBF" w:themeColor="background1" w:themeShade="BF"/>
            </w:tcBorders>
          </w:tcPr>
          <w:p w14:paraId="3D95DC61" w14:textId="77777777" w:rsidR="00685CAB" w:rsidRPr="004924AE" w:rsidRDefault="00685CAB" w:rsidP="00080793">
            <w:pPr>
              <w:spacing w:after="0"/>
              <w:rPr>
                <w:rFonts w:ascii="Times New Roman" w:hAnsi="Times New Roman" w:cs="Times New Roman"/>
                <w:sz w:val="16"/>
                <w:szCs w:val="16"/>
                <w:rPrChange w:id="4365" w:author="Maryann Calligan" w:date="2021-06-17T09:27:00Z">
                  <w:rPr>
                    <w:rFonts w:ascii="Arial" w:hAnsi="Arial" w:cs="Arial"/>
                    <w:sz w:val="16"/>
                    <w:szCs w:val="16"/>
                  </w:rPr>
                </w:rPrChange>
              </w:rPr>
            </w:pPr>
            <w:r w:rsidRPr="004924AE">
              <w:rPr>
                <w:rFonts w:ascii="Times New Roman" w:hAnsi="Times New Roman" w:cs="Times New Roman"/>
                <w:sz w:val="16"/>
                <w:szCs w:val="16"/>
                <w:rPrChange w:id="4366" w:author="Maryann Calligan" w:date="2021-06-17T09:27:00Z">
                  <w:rPr>
                    <w:rFonts w:ascii="Arial" w:hAnsi="Arial" w:cs="Arial"/>
                    <w:sz w:val="16"/>
                    <w:szCs w:val="16"/>
                  </w:rPr>
                </w:rPrChange>
              </w:rPr>
              <w:t>0.9</w:t>
            </w:r>
          </w:p>
        </w:tc>
        <w:tc>
          <w:tcPr>
            <w:tcW w:w="850" w:type="dxa"/>
            <w:tcBorders>
              <w:top w:val="single" w:sz="8" w:space="0" w:color="BFBFBF" w:themeColor="background1" w:themeShade="BF"/>
              <w:bottom w:val="single" w:sz="8" w:space="0" w:color="BFBFBF" w:themeColor="background1" w:themeShade="BF"/>
            </w:tcBorders>
          </w:tcPr>
          <w:p w14:paraId="393441AA" w14:textId="77777777" w:rsidR="00685CAB" w:rsidRPr="004924AE" w:rsidRDefault="00685CAB" w:rsidP="00080793">
            <w:pPr>
              <w:spacing w:after="0"/>
              <w:rPr>
                <w:rFonts w:ascii="Times New Roman" w:hAnsi="Times New Roman" w:cs="Times New Roman"/>
                <w:sz w:val="16"/>
                <w:szCs w:val="16"/>
                <w:rPrChange w:id="4367" w:author="Maryann Calligan" w:date="2021-06-17T09:27:00Z">
                  <w:rPr>
                    <w:rFonts w:ascii="Arial" w:hAnsi="Arial" w:cs="Arial"/>
                    <w:sz w:val="16"/>
                    <w:szCs w:val="16"/>
                  </w:rPr>
                </w:rPrChange>
              </w:rPr>
            </w:pPr>
            <w:r w:rsidRPr="004924AE">
              <w:rPr>
                <w:rFonts w:ascii="Times New Roman" w:hAnsi="Times New Roman" w:cs="Times New Roman"/>
                <w:sz w:val="16"/>
                <w:szCs w:val="16"/>
                <w:rPrChange w:id="4368" w:author="Maryann Calligan" w:date="2021-06-17T09:27:00Z">
                  <w:rPr>
                    <w:rFonts w:ascii="Arial" w:hAnsi="Arial" w:cs="Arial"/>
                    <w:sz w:val="16"/>
                    <w:szCs w:val="16"/>
                  </w:rPr>
                </w:rPrChange>
              </w:rPr>
              <w:t>0.92</w:t>
            </w:r>
          </w:p>
        </w:tc>
        <w:tc>
          <w:tcPr>
            <w:tcW w:w="850" w:type="dxa"/>
            <w:tcBorders>
              <w:top w:val="single" w:sz="8" w:space="0" w:color="BFBFBF" w:themeColor="background1" w:themeShade="BF"/>
              <w:bottom w:val="single" w:sz="8" w:space="0" w:color="BFBFBF" w:themeColor="background1" w:themeShade="BF"/>
            </w:tcBorders>
          </w:tcPr>
          <w:p w14:paraId="24C7FB17" w14:textId="77777777" w:rsidR="00685CAB" w:rsidRPr="004924AE" w:rsidRDefault="00685CAB" w:rsidP="00080793">
            <w:pPr>
              <w:spacing w:after="0"/>
              <w:rPr>
                <w:rFonts w:ascii="Times New Roman" w:hAnsi="Times New Roman" w:cs="Times New Roman"/>
                <w:sz w:val="16"/>
                <w:szCs w:val="16"/>
                <w:rPrChange w:id="4369" w:author="Maryann Calligan" w:date="2021-06-17T09:27:00Z">
                  <w:rPr>
                    <w:rFonts w:ascii="Arial" w:hAnsi="Arial" w:cs="Arial"/>
                    <w:sz w:val="16"/>
                    <w:szCs w:val="16"/>
                  </w:rPr>
                </w:rPrChange>
              </w:rPr>
            </w:pPr>
            <w:r w:rsidRPr="004924AE">
              <w:rPr>
                <w:rFonts w:ascii="Times New Roman" w:hAnsi="Times New Roman" w:cs="Times New Roman"/>
                <w:sz w:val="16"/>
                <w:szCs w:val="16"/>
                <w:rPrChange w:id="4370" w:author="Maryann Calligan" w:date="2021-06-17T09:27:00Z">
                  <w:rPr>
                    <w:rFonts w:ascii="Arial" w:hAnsi="Arial" w:cs="Arial"/>
                    <w:sz w:val="16"/>
                    <w:szCs w:val="16"/>
                  </w:rPr>
                </w:rPrChange>
              </w:rPr>
              <w:t>0.93</w:t>
            </w:r>
          </w:p>
        </w:tc>
      </w:tr>
      <w:tr w:rsidR="00685CAB" w:rsidRPr="004924AE" w14:paraId="2F41169B" w14:textId="77777777" w:rsidTr="00080793">
        <w:tc>
          <w:tcPr>
            <w:tcW w:w="3402" w:type="dxa"/>
            <w:tcBorders>
              <w:top w:val="single" w:sz="8" w:space="0" w:color="BFBFBF" w:themeColor="background1" w:themeShade="BF"/>
              <w:bottom w:val="single" w:sz="8" w:space="0" w:color="BFBFBF" w:themeColor="background1" w:themeShade="BF"/>
            </w:tcBorders>
          </w:tcPr>
          <w:p w14:paraId="211A52B3" w14:textId="543BE61D" w:rsidR="00685CAB" w:rsidRPr="004924AE" w:rsidRDefault="00690C43" w:rsidP="00080793">
            <w:pPr>
              <w:spacing w:after="0"/>
              <w:ind w:left="284"/>
              <w:rPr>
                <w:rFonts w:ascii="Times New Roman" w:hAnsi="Times New Roman" w:cs="Times New Roman"/>
                <w:sz w:val="16"/>
                <w:szCs w:val="16"/>
                <w:rPrChange w:id="4371" w:author="Maryann Calligan" w:date="2021-06-17T09:27:00Z">
                  <w:rPr>
                    <w:rFonts w:ascii="Arial" w:hAnsi="Arial" w:cs="Arial"/>
                    <w:sz w:val="16"/>
                    <w:szCs w:val="16"/>
                  </w:rPr>
                </w:rPrChange>
              </w:rPr>
            </w:pPr>
            <w:r w:rsidRPr="004924AE">
              <w:rPr>
                <w:rFonts w:ascii="Times New Roman" w:hAnsi="Times New Roman" w:cs="Times New Roman"/>
                <w:sz w:val="16"/>
                <w:szCs w:val="16"/>
                <w:rPrChange w:id="4372" w:author="Maryann Calligan" w:date="2021-06-17T09:27:00Z">
                  <w:rPr>
                    <w:rFonts w:ascii="Arial" w:hAnsi="Arial" w:cs="Arial"/>
                    <w:sz w:val="16"/>
                    <w:szCs w:val="16"/>
                  </w:rPr>
                </w:rPrChange>
              </w:rPr>
              <w:t>ERM[</w:t>
            </w:r>
            <w:r w:rsidR="00685CAB" w:rsidRPr="004924AE">
              <w:rPr>
                <w:rFonts w:ascii="Times New Roman" w:hAnsi="Times New Roman" w:cs="Times New Roman"/>
                <w:sz w:val="16"/>
                <w:szCs w:val="16"/>
                <w:rPrChange w:id="4373" w:author="Maryann Calligan" w:date="2021-06-17T09:27:00Z">
                  <w:rPr>
                    <w:rFonts w:ascii="Arial" w:hAnsi="Arial" w:cs="Arial"/>
                    <w:sz w:val="16"/>
                    <w:szCs w:val="16"/>
                  </w:rPr>
                </w:rPrChange>
              </w:rPr>
              <w:t>08-16]</w:t>
            </w:r>
          </w:p>
        </w:tc>
        <w:tc>
          <w:tcPr>
            <w:tcW w:w="850" w:type="dxa"/>
            <w:tcBorders>
              <w:top w:val="single" w:sz="8" w:space="0" w:color="BFBFBF" w:themeColor="background1" w:themeShade="BF"/>
              <w:bottom w:val="single" w:sz="8" w:space="0" w:color="BFBFBF" w:themeColor="background1" w:themeShade="BF"/>
            </w:tcBorders>
          </w:tcPr>
          <w:p w14:paraId="09E352FB" w14:textId="77777777" w:rsidR="00685CAB" w:rsidRPr="004924AE" w:rsidRDefault="00685CAB" w:rsidP="00080793">
            <w:pPr>
              <w:spacing w:after="0"/>
              <w:rPr>
                <w:rFonts w:ascii="Times New Roman" w:hAnsi="Times New Roman" w:cs="Times New Roman"/>
                <w:sz w:val="16"/>
                <w:szCs w:val="16"/>
                <w:rPrChange w:id="4374" w:author="Maryann Calligan" w:date="2021-06-17T09:27:00Z">
                  <w:rPr>
                    <w:rFonts w:ascii="Arial" w:hAnsi="Arial" w:cs="Arial"/>
                    <w:sz w:val="16"/>
                    <w:szCs w:val="16"/>
                  </w:rPr>
                </w:rPrChange>
              </w:rPr>
            </w:pPr>
            <w:r w:rsidRPr="004924AE">
              <w:rPr>
                <w:rFonts w:ascii="Times New Roman" w:hAnsi="Times New Roman" w:cs="Times New Roman"/>
                <w:sz w:val="16"/>
                <w:szCs w:val="16"/>
                <w:rPrChange w:id="4375" w:author="Maryann Calligan" w:date="2021-06-17T09:27:00Z">
                  <w:rPr>
                    <w:rFonts w:ascii="Arial" w:hAnsi="Arial" w:cs="Arial"/>
                    <w:sz w:val="16"/>
                    <w:szCs w:val="16"/>
                  </w:rPr>
                </w:rPrChange>
              </w:rPr>
              <w:t>0.42</w:t>
            </w:r>
          </w:p>
        </w:tc>
        <w:tc>
          <w:tcPr>
            <w:tcW w:w="850" w:type="dxa"/>
            <w:tcBorders>
              <w:top w:val="single" w:sz="8" w:space="0" w:color="BFBFBF" w:themeColor="background1" w:themeShade="BF"/>
              <w:bottom w:val="single" w:sz="8" w:space="0" w:color="BFBFBF" w:themeColor="background1" w:themeShade="BF"/>
            </w:tcBorders>
          </w:tcPr>
          <w:p w14:paraId="70F31244" w14:textId="77777777" w:rsidR="00685CAB" w:rsidRPr="004924AE" w:rsidRDefault="00685CAB" w:rsidP="00080793">
            <w:pPr>
              <w:spacing w:after="0"/>
              <w:rPr>
                <w:rFonts w:ascii="Times New Roman" w:hAnsi="Times New Roman" w:cs="Times New Roman"/>
                <w:sz w:val="16"/>
                <w:szCs w:val="16"/>
                <w:rPrChange w:id="4376" w:author="Maryann Calligan" w:date="2021-06-17T09:27:00Z">
                  <w:rPr>
                    <w:rFonts w:ascii="Arial" w:hAnsi="Arial" w:cs="Arial"/>
                    <w:sz w:val="16"/>
                    <w:szCs w:val="16"/>
                  </w:rPr>
                </w:rPrChange>
              </w:rPr>
            </w:pPr>
            <w:r w:rsidRPr="004924AE">
              <w:rPr>
                <w:rFonts w:ascii="Times New Roman" w:hAnsi="Times New Roman" w:cs="Times New Roman"/>
                <w:sz w:val="16"/>
                <w:szCs w:val="16"/>
                <w:rPrChange w:id="4377" w:author="Maryann Calligan" w:date="2021-06-17T09:27:00Z">
                  <w:rPr>
                    <w:rFonts w:ascii="Arial" w:hAnsi="Arial" w:cs="Arial"/>
                    <w:sz w:val="16"/>
                    <w:szCs w:val="16"/>
                  </w:rPr>
                </w:rPrChange>
              </w:rPr>
              <w:t>0.68</w:t>
            </w:r>
          </w:p>
        </w:tc>
        <w:tc>
          <w:tcPr>
            <w:tcW w:w="850" w:type="dxa"/>
            <w:tcBorders>
              <w:top w:val="single" w:sz="8" w:space="0" w:color="BFBFBF" w:themeColor="background1" w:themeShade="BF"/>
              <w:bottom w:val="single" w:sz="8" w:space="0" w:color="BFBFBF" w:themeColor="background1" w:themeShade="BF"/>
            </w:tcBorders>
          </w:tcPr>
          <w:p w14:paraId="3810A58D" w14:textId="77777777" w:rsidR="00685CAB" w:rsidRPr="004924AE" w:rsidRDefault="00685CAB" w:rsidP="00080793">
            <w:pPr>
              <w:spacing w:after="0"/>
              <w:rPr>
                <w:rFonts w:ascii="Times New Roman" w:hAnsi="Times New Roman" w:cs="Times New Roman"/>
                <w:sz w:val="16"/>
                <w:szCs w:val="16"/>
                <w:rPrChange w:id="4378" w:author="Maryann Calligan" w:date="2021-06-17T09:27:00Z">
                  <w:rPr>
                    <w:rFonts w:ascii="Arial" w:hAnsi="Arial" w:cs="Arial"/>
                    <w:sz w:val="16"/>
                    <w:szCs w:val="16"/>
                  </w:rPr>
                </w:rPrChange>
              </w:rPr>
            </w:pPr>
            <w:r w:rsidRPr="004924AE">
              <w:rPr>
                <w:rFonts w:ascii="Times New Roman" w:hAnsi="Times New Roman" w:cs="Times New Roman"/>
                <w:sz w:val="16"/>
                <w:szCs w:val="16"/>
                <w:rPrChange w:id="4379" w:author="Maryann Calligan" w:date="2021-06-17T09:27:00Z">
                  <w:rPr>
                    <w:rFonts w:ascii="Arial" w:hAnsi="Arial" w:cs="Arial"/>
                    <w:sz w:val="16"/>
                    <w:szCs w:val="16"/>
                  </w:rPr>
                </w:rPrChange>
              </w:rPr>
              <w:t>0.79</w:t>
            </w:r>
          </w:p>
        </w:tc>
        <w:tc>
          <w:tcPr>
            <w:tcW w:w="850" w:type="dxa"/>
            <w:tcBorders>
              <w:top w:val="single" w:sz="8" w:space="0" w:color="BFBFBF" w:themeColor="background1" w:themeShade="BF"/>
              <w:bottom w:val="single" w:sz="8" w:space="0" w:color="BFBFBF" w:themeColor="background1" w:themeShade="BF"/>
            </w:tcBorders>
          </w:tcPr>
          <w:p w14:paraId="71ABECF5" w14:textId="77777777" w:rsidR="00685CAB" w:rsidRPr="004924AE" w:rsidRDefault="00685CAB" w:rsidP="00080793">
            <w:pPr>
              <w:spacing w:after="0"/>
              <w:rPr>
                <w:rFonts w:ascii="Times New Roman" w:hAnsi="Times New Roman" w:cs="Times New Roman"/>
                <w:sz w:val="16"/>
                <w:szCs w:val="16"/>
                <w:rPrChange w:id="4380" w:author="Maryann Calligan" w:date="2021-06-17T09:27:00Z">
                  <w:rPr>
                    <w:rFonts w:ascii="Arial" w:hAnsi="Arial" w:cs="Arial"/>
                    <w:sz w:val="16"/>
                    <w:szCs w:val="16"/>
                  </w:rPr>
                </w:rPrChange>
              </w:rPr>
            </w:pPr>
            <w:r w:rsidRPr="004924AE">
              <w:rPr>
                <w:rFonts w:ascii="Times New Roman" w:hAnsi="Times New Roman" w:cs="Times New Roman"/>
                <w:sz w:val="16"/>
                <w:szCs w:val="16"/>
                <w:rPrChange w:id="4381" w:author="Maryann Calligan" w:date="2021-06-17T09:27:00Z">
                  <w:rPr>
                    <w:rFonts w:ascii="Arial" w:hAnsi="Arial" w:cs="Arial"/>
                    <w:sz w:val="16"/>
                    <w:szCs w:val="16"/>
                  </w:rPr>
                </w:rPrChange>
              </w:rPr>
              <w:t>0.85</w:t>
            </w:r>
          </w:p>
        </w:tc>
        <w:tc>
          <w:tcPr>
            <w:tcW w:w="850" w:type="dxa"/>
            <w:tcBorders>
              <w:top w:val="single" w:sz="8" w:space="0" w:color="BFBFBF" w:themeColor="background1" w:themeShade="BF"/>
              <w:bottom w:val="single" w:sz="8" w:space="0" w:color="BFBFBF" w:themeColor="background1" w:themeShade="BF"/>
            </w:tcBorders>
          </w:tcPr>
          <w:p w14:paraId="6BAE71EE" w14:textId="77777777" w:rsidR="00685CAB" w:rsidRPr="004924AE" w:rsidRDefault="00685CAB" w:rsidP="00080793">
            <w:pPr>
              <w:spacing w:after="0"/>
              <w:rPr>
                <w:rFonts w:ascii="Times New Roman" w:hAnsi="Times New Roman" w:cs="Times New Roman"/>
                <w:sz w:val="16"/>
                <w:szCs w:val="16"/>
                <w:rPrChange w:id="4382" w:author="Maryann Calligan" w:date="2021-06-17T09:27:00Z">
                  <w:rPr>
                    <w:rFonts w:ascii="Arial" w:hAnsi="Arial" w:cs="Arial"/>
                    <w:sz w:val="16"/>
                    <w:szCs w:val="16"/>
                  </w:rPr>
                </w:rPrChange>
              </w:rPr>
            </w:pPr>
            <w:r w:rsidRPr="004924AE">
              <w:rPr>
                <w:rFonts w:ascii="Times New Roman" w:hAnsi="Times New Roman" w:cs="Times New Roman"/>
                <w:sz w:val="16"/>
                <w:szCs w:val="16"/>
                <w:rPrChange w:id="4383" w:author="Maryann Calligan" w:date="2021-06-17T09:27:00Z">
                  <w:rPr>
                    <w:rFonts w:ascii="Arial" w:hAnsi="Arial" w:cs="Arial"/>
                    <w:sz w:val="16"/>
                    <w:szCs w:val="16"/>
                  </w:rPr>
                </w:rPrChange>
              </w:rPr>
              <w:t>0.89</w:t>
            </w:r>
          </w:p>
        </w:tc>
        <w:tc>
          <w:tcPr>
            <w:tcW w:w="850" w:type="dxa"/>
            <w:tcBorders>
              <w:top w:val="single" w:sz="8" w:space="0" w:color="BFBFBF" w:themeColor="background1" w:themeShade="BF"/>
              <w:bottom w:val="single" w:sz="8" w:space="0" w:color="BFBFBF" w:themeColor="background1" w:themeShade="BF"/>
            </w:tcBorders>
          </w:tcPr>
          <w:p w14:paraId="1E55AC47" w14:textId="77777777" w:rsidR="00685CAB" w:rsidRPr="004924AE" w:rsidRDefault="00685CAB" w:rsidP="00080793">
            <w:pPr>
              <w:spacing w:after="0"/>
              <w:rPr>
                <w:rFonts w:ascii="Times New Roman" w:hAnsi="Times New Roman" w:cs="Times New Roman"/>
                <w:sz w:val="16"/>
                <w:szCs w:val="16"/>
                <w:rPrChange w:id="4384" w:author="Maryann Calligan" w:date="2021-06-17T09:27:00Z">
                  <w:rPr>
                    <w:rFonts w:ascii="Arial" w:hAnsi="Arial" w:cs="Arial"/>
                    <w:sz w:val="16"/>
                    <w:szCs w:val="16"/>
                  </w:rPr>
                </w:rPrChange>
              </w:rPr>
            </w:pPr>
            <w:r w:rsidRPr="004924AE">
              <w:rPr>
                <w:rFonts w:ascii="Times New Roman" w:hAnsi="Times New Roman" w:cs="Times New Roman"/>
                <w:sz w:val="16"/>
                <w:szCs w:val="16"/>
                <w:rPrChange w:id="4385" w:author="Maryann Calligan" w:date="2021-06-17T09:27:00Z">
                  <w:rPr>
                    <w:rFonts w:ascii="Arial" w:hAnsi="Arial" w:cs="Arial"/>
                    <w:sz w:val="16"/>
                    <w:szCs w:val="16"/>
                  </w:rPr>
                </w:rPrChange>
              </w:rPr>
              <w:t>0.92</w:t>
            </w:r>
          </w:p>
        </w:tc>
        <w:tc>
          <w:tcPr>
            <w:tcW w:w="850" w:type="dxa"/>
            <w:tcBorders>
              <w:top w:val="single" w:sz="8" w:space="0" w:color="BFBFBF" w:themeColor="background1" w:themeShade="BF"/>
              <w:bottom w:val="single" w:sz="8" w:space="0" w:color="BFBFBF" w:themeColor="background1" w:themeShade="BF"/>
            </w:tcBorders>
          </w:tcPr>
          <w:p w14:paraId="57BEDA29" w14:textId="77777777" w:rsidR="00685CAB" w:rsidRPr="004924AE" w:rsidRDefault="00685CAB" w:rsidP="00080793">
            <w:pPr>
              <w:spacing w:after="0"/>
              <w:rPr>
                <w:rFonts w:ascii="Times New Roman" w:hAnsi="Times New Roman" w:cs="Times New Roman"/>
                <w:sz w:val="16"/>
                <w:szCs w:val="16"/>
                <w:rPrChange w:id="4386" w:author="Maryann Calligan" w:date="2021-06-17T09:27:00Z">
                  <w:rPr>
                    <w:rFonts w:ascii="Arial" w:hAnsi="Arial" w:cs="Arial"/>
                    <w:sz w:val="16"/>
                    <w:szCs w:val="16"/>
                  </w:rPr>
                </w:rPrChange>
              </w:rPr>
            </w:pPr>
            <w:r w:rsidRPr="004924AE">
              <w:rPr>
                <w:rFonts w:ascii="Times New Roman" w:hAnsi="Times New Roman" w:cs="Times New Roman"/>
                <w:sz w:val="16"/>
                <w:szCs w:val="16"/>
                <w:rPrChange w:id="4387" w:author="Maryann Calligan" w:date="2021-06-17T09:27:00Z">
                  <w:rPr>
                    <w:rFonts w:ascii="Arial" w:hAnsi="Arial" w:cs="Arial"/>
                    <w:sz w:val="16"/>
                    <w:szCs w:val="16"/>
                  </w:rPr>
                </w:rPrChange>
              </w:rPr>
              <w:t>0.95</w:t>
            </w:r>
          </w:p>
        </w:tc>
        <w:tc>
          <w:tcPr>
            <w:tcW w:w="850" w:type="dxa"/>
            <w:tcBorders>
              <w:top w:val="single" w:sz="8" w:space="0" w:color="BFBFBF" w:themeColor="background1" w:themeShade="BF"/>
              <w:bottom w:val="single" w:sz="8" w:space="0" w:color="BFBFBF" w:themeColor="background1" w:themeShade="BF"/>
            </w:tcBorders>
          </w:tcPr>
          <w:p w14:paraId="4FC443D7" w14:textId="77777777" w:rsidR="00685CAB" w:rsidRPr="004924AE" w:rsidRDefault="00685CAB" w:rsidP="00080793">
            <w:pPr>
              <w:spacing w:after="0"/>
              <w:rPr>
                <w:rFonts w:ascii="Times New Roman" w:hAnsi="Times New Roman" w:cs="Times New Roman"/>
                <w:sz w:val="16"/>
                <w:szCs w:val="16"/>
                <w:rPrChange w:id="4388" w:author="Maryann Calligan" w:date="2021-06-17T09:27:00Z">
                  <w:rPr>
                    <w:rFonts w:ascii="Arial" w:hAnsi="Arial" w:cs="Arial"/>
                    <w:sz w:val="16"/>
                    <w:szCs w:val="16"/>
                  </w:rPr>
                </w:rPrChange>
              </w:rPr>
            </w:pPr>
            <w:r w:rsidRPr="004924AE">
              <w:rPr>
                <w:rFonts w:ascii="Times New Roman" w:hAnsi="Times New Roman" w:cs="Times New Roman"/>
                <w:sz w:val="16"/>
                <w:szCs w:val="16"/>
                <w:rPrChange w:id="4389" w:author="Maryann Calligan" w:date="2021-06-17T09:27:00Z">
                  <w:rPr>
                    <w:rFonts w:ascii="Arial" w:hAnsi="Arial" w:cs="Arial"/>
                    <w:sz w:val="16"/>
                    <w:szCs w:val="16"/>
                  </w:rPr>
                </w:rPrChange>
              </w:rPr>
              <w:t>0.97</w:t>
            </w:r>
          </w:p>
        </w:tc>
        <w:tc>
          <w:tcPr>
            <w:tcW w:w="850" w:type="dxa"/>
            <w:tcBorders>
              <w:top w:val="single" w:sz="8" w:space="0" w:color="BFBFBF" w:themeColor="background1" w:themeShade="BF"/>
              <w:bottom w:val="single" w:sz="8" w:space="0" w:color="BFBFBF" w:themeColor="background1" w:themeShade="BF"/>
            </w:tcBorders>
          </w:tcPr>
          <w:p w14:paraId="376B6CFE" w14:textId="77777777" w:rsidR="00685CAB" w:rsidRPr="004924AE" w:rsidRDefault="00685CAB" w:rsidP="00080793">
            <w:pPr>
              <w:spacing w:after="0"/>
              <w:rPr>
                <w:rFonts w:ascii="Times New Roman" w:hAnsi="Times New Roman" w:cs="Times New Roman"/>
                <w:sz w:val="16"/>
                <w:szCs w:val="16"/>
                <w:rPrChange w:id="4390" w:author="Maryann Calligan" w:date="2021-06-17T09:27:00Z">
                  <w:rPr>
                    <w:rFonts w:ascii="Arial" w:hAnsi="Arial" w:cs="Arial"/>
                    <w:sz w:val="16"/>
                    <w:szCs w:val="16"/>
                  </w:rPr>
                </w:rPrChange>
              </w:rPr>
            </w:pPr>
            <w:r w:rsidRPr="004924AE">
              <w:rPr>
                <w:rFonts w:ascii="Times New Roman" w:hAnsi="Times New Roman" w:cs="Times New Roman"/>
                <w:sz w:val="16"/>
                <w:szCs w:val="16"/>
                <w:rPrChange w:id="4391" w:author="Maryann Calligan" w:date="2021-06-17T09:27:00Z">
                  <w:rPr>
                    <w:rFonts w:ascii="Arial" w:hAnsi="Arial" w:cs="Arial"/>
                    <w:sz w:val="16"/>
                    <w:szCs w:val="16"/>
                  </w:rPr>
                </w:rPrChange>
              </w:rPr>
              <w:t>0.99</w:t>
            </w:r>
          </w:p>
        </w:tc>
      </w:tr>
      <w:tr w:rsidR="00685CAB" w:rsidRPr="004924AE" w14:paraId="3F12F777" w14:textId="77777777" w:rsidTr="00080793">
        <w:tc>
          <w:tcPr>
            <w:tcW w:w="3402" w:type="dxa"/>
            <w:tcBorders>
              <w:top w:val="single" w:sz="8" w:space="0" w:color="BFBFBF" w:themeColor="background1" w:themeShade="BF"/>
              <w:bottom w:val="single" w:sz="8" w:space="0" w:color="BFBFBF" w:themeColor="background1" w:themeShade="BF"/>
            </w:tcBorders>
          </w:tcPr>
          <w:p w14:paraId="6F0CF2FA" w14:textId="77777777" w:rsidR="00685CAB" w:rsidRPr="004924AE" w:rsidRDefault="00685CAB" w:rsidP="00080793">
            <w:pPr>
              <w:spacing w:after="0"/>
              <w:ind w:left="284"/>
              <w:rPr>
                <w:rFonts w:ascii="Times New Roman" w:hAnsi="Times New Roman" w:cs="Times New Roman"/>
                <w:sz w:val="16"/>
                <w:szCs w:val="16"/>
                <w:rPrChange w:id="4392" w:author="Maryann Calligan" w:date="2021-06-17T09:27:00Z">
                  <w:rPr>
                    <w:rFonts w:ascii="Arial" w:hAnsi="Arial" w:cs="Arial"/>
                    <w:sz w:val="16"/>
                    <w:szCs w:val="16"/>
                  </w:rPr>
                </w:rPrChange>
              </w:rPr>
            </w:pPr>
            <w:r w:rsidRPr="004924AE">
              <w:rPr>
                <w:rFonts w:ascii="Times New Roman" w:hAnsi="Times New Roman" w:cs="Times New Roman"/>
                <w:sz w:val="16"/>
                <w:szCs w:val="16"/>
                <w:rPrChange w:id="4393" w:author="Maryann Calligan" w:date="2021-06-17T09:27:00Z">
                  <w:rPr>
                    <w:rFonts w:ascii="Arial" w:hAnsi="Arial" w:cs="Arial"/>
                    <w:sz w:val="16"/>
                    <w:szCs w:val="16"/>
                  </w:rPr>
                </w:rPrChange>
              </w:rPr>
              <w:t>AL(1500)</w:t>
            </w:r>
          </w:p>
        </w:tc>
        <w:tc>
          <w:tcPr>
            <w:tcW w:w="850" w:type="dxa"/>
            <w:tcBorders>
              <w:top w:val="single" w:sz="8" w:space="0" w:color="BFBFBF" w:themeColor="background1" w:themeShade="BF"/>
              <w:bottom w:val="single" w:sz="8" w:space="0" w:color="BFBFBF" w:themeColor="background1" w:themeShade="BF"/>
            </w:tcBorders>
          </w:tcPr>
          <w:p w14:paraId="5ED24346" w14:textId="77777777" w:rsidR="00685CAB" w:rsidRPr="004924AE" w:rsidRDefault="00685CAB" w:rsidP="00080793">
            <w:pPr>
              <w:spacing w:after="0"/>
              <w:rPr>
                <w:rFonts w:ascii="Times New Roman" w:hAnsi="Times New Roman" w:cs="Times New Roman"/>
                <w:sz w:val="16"/>
                <w:szCs w:val="16"/>
                <w:rPrChange w:id="4394" w:author="Maryann Calligan" w:date="2021-06-17T09:27:00Z">
                  <w:rPr>
                    <w:rFonts w:ascii="Arial" w:hAnsi="Arial" w:cs="Arial"/>
                    <w:sz w:val="16"/>
                    <w:szCs w:val="16"/>
                  </w:rPr>
                </w:rPrChange>
              </w:rPr>
            </w:pPr>
            <w:r w:rsidRPr="004924AE">
              <w:rPr>
                <w:rFonts w:ascii="Times New Roman" w:hAnsi="Times New Roman" w:cs="Times New Roman"/>
                <w:sz w:val="16"/>
                <w:szCs w:val="16"/>
                <w:rPrChange w:id="4395" w:author="Maryann Calligan" w:date="2021-06-17T09:27:00Z">
                  <w:rPr>
                    <w:rFonts w:ascii="Arial" w:hAnsi="Arial" w:cs="Arial"/>
                    <w:sz w:val="16"/>
                    <w:szCs w:val="16"/>
                  </w:rPr>
                </w:rPrChange>
              </w:rPr>
              <w:t>0.42</w:t>
            </w:r>
          </w:p>
        </w:tc>
        <w:tc>
          <w:tcPr>
            <w:tcW w:w="850" w:type="dxa"/>
            <w:tcBorders>
              <w:top w:val="single" w:sz="8" w:space="0" w:color="BFBFBF" w:themeColor="background1" w:themeShade="BF"/>
              <w:bottom w:val="single" w:sz="8" w:space="0" w:color="BFBFBF" w:themeColor="background1" w:themeShade="BF"/>
            </w:tcBorders>
          </w:tcPr>
          <w:p w14:paraId="436BC858" w14:textId="77777777" w:rsidR="00685CAB" w:rsidRPr="004924AE" w:rsidRDefault="00685CAB" w:rsidP="00080793">
            <w:pPr>
              <w:spacing w:after="0"/>
              <w:rPr>
                <w:rFonts w:ascii="Times New Roman" w:hAnsi="Times New Roman" w:cs="Times New Roman"/>
                <w:sz w:val="16"/>
                <w:szCs w:val="16"/>
                <w:rPrChange w:id="4396" w:author="Maryann Calligan" w:date="2021-06-17T09:27:00Z">
                  <w:rPr>
                    <w:rFonts w:ascii="Arial" w:hAnsi="Arial" w:cs="Arial"/>
                    <w:sz w:val="16"/>
                    <w:szCs w:val="16"/>
                  </w:rPr>
                </w:rPrChange>
              </w:rPr>
            </w:pPr>
            <w:r w:rsidRPr="004924AE">
              <w:rPr>
                <w:rFonts w:ascii="Times New Roman" w:hAnsi="Times New Roman" w:cs="Times New Roman"/>
                <w:sz w:val="16"/>
                <w:szCs w:val="16"/>
                <w:rPrChange w:id="4397" w:author="Maryann Calligan" w:date="2021-06-17T09:27:00Z">
                  <w:rPr>
                    <w:rFonts w:ascii="Arial" w:hAnsi="Arial" w:cs="Arial"/>
                    <w:sz w:val="16"/>
                    <w:szCs w:val="16"/>
                  </w:rPr>
                </w:rPrChange>
              </w:rPr>
              <w:t>0.68</w:t>
            </w:r>
          </w:p>
        </w:tc>
        <w:tc>
          <w:tcPr>
            <w:tcW w:w="850" w:type="dxa"/>
            <w:tcBorders>
              <w:top w:val="single" w:sz="8" w:space="0" w:color="BFBFBF" w:themeColor="background1" w:themeShade="BF"/>
              <w:bottom w:val="single" w:sz="8" w:space="0" w:color="BFBFBF" w:themeColor="background1" w:themeShade="BF"/>
            </w:tcBorders>
          </w:tcPr>
          <w:p w14:paraId="18F1B1BC" w14:textId="77777777" w:rsidR="00685CAB" w:rsidRPr="004924AE" w:rsidRDefault="00685CAB" w:rsidP="00080793">
            <w:pPr>
              <w:spacing w:after="0"/>
              <w:rPr>
                <w:rFonts w:ascii="Times New Roman" w:hAnsi="Times New Roman" w:cs="Times New Roman"/>
                <w:sz w:val="16"/>
                <w:szCs w:val="16"/>
                <w:rPrChange w:id="4398" w:author="Maryann Calligan" w:date="2021-06-17T09:27:00Z">
                  <w:rPr>
                    <w:rFonts w:ascii="Arial" w:hAnsi="Arial" w:cs="Arial"/>
                    <w:sz w:val="16"/>
                    <w:szCs w:val="16"/>
                  </w:rPr>
                </w:rPrChange>
              </w:rPr>
            </w:pPr>
            <w:r w:rsidRPr="004924AE">
              <w:rPr>
                <w:rFonts w:ascii="Times New Roman" w:hAnsi="Times New Roman" w:cs="Times New Roman"/>
                <w:sz w:val="16"/>
                <w:szCs w:val="16"/>
                <w:rPrChange w:id="4399" w:author="Maryann Calligan" w:date="2021-06-17T09:27:00Z">
                  <w:rPr>
                    <w:rFonts w:ascii="Arial" w:hAnsi="Arial" w:cs="Arial"/>
                    <w:sz w:val="16"/>
                    <w:szCs w:val="16"/>
                  </w:rPr>
                </w:rPrChange>
              </w:rPr>
              <w:t>0.79</w:t>
            </w:r>
          </w:p>
        </w:tc>
        <w:tc>
          <w:tcPr>
            <w:tcW w:w="850" w:type="dxa"/>
            <w:tcBorders>
              <w:top w:val="single" w:sz="8" w:space="0" w:color="BFBFBF" w:themeColor="background1" w:themeShade="BF"/>
              <w:bottom w:val="single" w:sz="8" w:space="0" w:color="BFBFBF" w:themeColor="background1" w:themeShade="BF"/>
            </w:tcBorders>
          </w:tcPr>
          <w:p w14:paraId="0B3C4401" w14:textId="77777777" w:rsidR="00685CAB" w:rsidRPr="004924AE" w:rsidRDefault="00685CAB" w:rsidP="00080793">
            <w:pPr>
              <w:spacing w:after="0"/>
              <w:rPr>
                <w:rFonts w:ascii="Times New Roman" w:hAnsi="Times New Roman" w:cs="Times New Roman"/>
                <w:sz w:val="16"/>
                <w:szCs w:val="16"/>
                <w:rPrChange w:id="4400" w:author="Maryann Calligan" w:date="2021-06-17T09:27:00Z">
                  <w:rPr>
                    <w:rFonts w:ascii="Arial" w:hAnsi="Arial" w:cs="Arial"/>
                    <w:sz w:val="16"/>
                    <w:szCs w:val="16"/>
                  </w:rPr>
                </w:rPrChange>
              </w:rPr>
            </w:pPr>
            <w:r w:rsidRPr="004924AE">
              <w:rPr>
                <w:rFonts w:ascii="Times New Roman" w:hAnsi="Times New Roman" w:cs="Times New Roman"/>
                <w:sz w:val="16"/>
                <w:szCs w:val="16"/>
                <w:rPrChange w:id="4401" w:author="Maryann Calligan" w:date="2021-06-17T09:27:00Z">
                  <w:rPr>
                    <w:rFonts w:ascii="Arial" w:hAnsi="Arial" w:cs="Arial"/>
                    <w:sz w:val="16"/>
                    <w:szCs w:val="16"/>
                  </w:rPr>
                </w:rPrChange>
              </w:rPr>
              <w:t>0.85</w:t>
            </w:r>
          </w:p>
        </w:tc>
        <w:tc>
          <w:tcPr>
            <w:tcW w:w="850" w:type="dxa"/>
            <w:tcBorders>
              <w:top w:val="single" w:sz="8" w:space="0" w:color="BFBFBF" w:themeColor="background1" w:themeShade="BF"/>
              <w:bottom w:val="single" w:sz="8" w:space="0" w:color="BFBFBF" w:themeColor="background1" w:themeShade="BF"/>
            </w:tcBorders>
          </w:tcPr>
          <w:p w14:paraId="22099183" w14:textId="77777777" w:rsidR="00685CAB" w:rsidRPr="004924AE" w:rsidRDefault="00685CAB" w:rsidP="00080793">
            <w:pPr>
              <w:spacing w:after="0"/>
              <w:rPr>
                <w:rFonts w:ascii="Times New Roman" w:hAnsi="Times New Roman" w:cs="Times New Roman"/>
                <w:sz w:val="16"/>
                <w:szCs w:val="16"/>
                <w:rPrChange w:id="4402" w:author="Maryann Calligan" w:date="2021-06-17T09:27:00Z">
                  <w:rPr>
                    <w:rFonts w:ascii="Arial" w:hAnsi="Arial" w:cs="Arial"/>
                    <w:sz w:val="16"/>
                    <w:szCs w:val="16"/>
                  </w:rPr>
                </w:rPrChange>
              </w:rPr>
            </w:pPr>
            <w:r w:rsidRPr="004924AE">
              <w:rPr>
                <w:rFonts w:ascii="Times New Roman" w:hAnsi="Times New Roman" w:cs="Times New Roman"/>
                <w:sz w:val="16"/>
                <w:szCs w:val="16"/>
                <w:rPrChange w:id="4403" w:author="Maryann Calligan" w:date="2021-06-17T09:27:00Z">
                  <w:rPr>
                    <w:rFonts w:ascii="Arial" w:hAnsi="Arial" w:cs="Arial"/>
                    <w:sz w:val="16"/>
                    <w:szCs w:val="16"/>
                  </w:rPr>
                </w:rPrChange>
              </w:rPr>
              <w:t>0.89</w:t>
            </w:r>
          </w:p>
        </w:tc>
        <w:tc>
          <w:tcPr>
            <w:tcW w:w="850" w:type="dxa"/>
            <w:tcBorders>
              <w:top w:val="single" w:sz="8" w:space="0" w:color="BFBFBF" w:themeColor="background1" w:themeShade="BF"/>
              <w:bottom w:val="single" w:sz="8" w:space="0" w:color="BFBFBF" w:themeColor="background1" w:themeShade="BF"/>
            </w:tcBorders>
          </w:tcPr>
          <w:p w14:paraId="64201C70" w14:textId="77777777" w:rsidR="00685CAB" w:rsidRPr="004924AE" w:rsidRDefault="00685CAB" w:rsidP="00080793">
            <w:pPr>
              <w:spacing w:after="0"/>
              <w:rPr>
                <w:rFonts w:ascii="Times New Roman" w:hAnsi="Times New Roman" w:cs="Times New Roman"/>
                <w:sz w:val="16"/>
                <w:szCs w:val="16"/>
                <w:rPrChange w:id="4404" w:author="Maryann Calligan" w:date="2021-06-17T09:27:00Z">
                  <w:rPr>
                    <w:rFonts w:ascii="Arial" w:hAnsi="Arial" w:cs="Arial"/>
                    <w:sz w:val="16"/>
                    <w:szCs w:val="16"/>
                  </w:rPr>
                </w:rPrChange>
              </w:rPr>
            </w:pPr>
            <w:r w:rsidRPr="004924AE">
              <w:rPr>
                <w:rFonts w:ascii="Times New Roman" w:hAnsi="Times New Roman" w:cs="Times New Roman"/>
                <w:sz w:val="16"/>
                <w:szCs w:val="16"/>
                <w:rPrChange w:id="4405" w:author="Maryann Calligan" w:date="2021-06-17T09:27:00Z">
                  <w:rPr>
                    <w:rFonts w:ascii="Arial" w:hAnsi="Arial" w:cs="Arial"/>
                    <w:sz w:val="16"/>
                    <w:szCs w:val="16"/>
                  </w:rPr>
                </w:rPrChange>
              </w:rPr>
              <w:t>0.92</w:t>
            </w:r>
          </w:p>
        </w:tc>
        <w:tc>
          <w:tcPr>
            <w:tcW w:w="850" w:type="dxa"/>
            <w:tcBorders>
              <w:top w:val="single" w:sz="8" w:space="0" w:color="BFBFBF" w:themeColor="background1" w:themeShade="BF"/>
              <w:bottom w:val="single" w:sz="8" w:space="0" w:color="BFBFBF" w:themeColor="background1" w:themeShade="BF"/>
            </w:tcBorders>
          </w:tcPr>
          <w:p w14:paraId="3EEFEA53" w14:textId="77777777" w:rsidR="00685CAB" w:rsidRPr="004924AE" w:rsidRDefault="00685CAB" w:rsidP="00080793">
            <w:pPr>
              <w:spacing w:after="0"/>
              <w:rPr>
                <w:rFonts w:ascii="Times New Roman" w:hAnsi="Times New Roman" w:cs="Times New Roman"/>
                <w:sz w:val="16"/>
                <w:szCs w:val="16"/>
                <w:rPrChange w:id="4406" w:author="Maryann Calligan" w:date="2021-06-17T09:27:00Z">
                  <w:rPr>
                    <w:rFonts w:ascii="Arial" w:hAnsi="Arial" w:cs="Arial"/>
                    <w:sz w:val="16"/>
                    <w:szCs w:val="16"/>
                  </w:rPr>
                </w:rPrChange>
              </w:rPr>
            </w:pPr>
            <w:r w:rsidRPr="004924AE">
              <w:rPr>
                <w:rFonts w:ascii="Times New Roman" w:hAnsi="Times New Roman" w:cs="Times New Roman"/>
                <w:sz w:val="16"/>
                <w:szCs w:val="16"/>
                <w:rPrChange w:id="4407" w:author="Maryann Calligan" w:date="2021-06-17T09:27:00Z">
                  <w:rPr>
                    <w:rFonts w:ascii="Arial" w:hAnsi="Arial" w:cs="Arial"/>
                    <w:sz w:val="16"/>
                    <w:szCs w:val="16"/>
                  </w:rPr>
                </w:rPrChange>
              </w:rPr>
              <w:t>0.95</w:t>
            </w:r>
          </w:p>
        </w:tc>
        <w:tc>
          <w:tcPr>
            <w:tcW w:w="850" w:type="dxa"/>
            <w:tcBorders>
              <w:top w:val="single" w:sz="8" w:space="0" w:color="BFBFBF" w:themeColor="background1" w:themeShade="BF"/>
              <w:bottom w:val="single" w:sz="8" w:space="0" w:color="BFBFBF" w:themeColor="background1" w:themeShade="BF"/>
            </w:tcBorders>
          </w:tcPr>
          <w:p w14:paraId="14FD52BD" w14:textId="77777777" w:rsidR="00685CAB" w:rsidRPr="004924AE" w:rsidRDefault="00685CAB" w:rsidP="00080793">
            <w:pPr>
              <w:spacing w:after="0"/>
              <w:rPr>
                <w:rFonts w:ascii="Times New Roman" w:hAnsi="Times New Roman" w:cs="Times New Roman"/>
                <w:sz w:val="16"/>
                <w:szCs w:val="16"/>
                <w:rPrChange w:id="4408" w:author="Maryann Calligan" w:date="2021-06-17T09:27:00Z">
                  <w:rPr>
                    <w:rFonts w:ascii="Arial" w:hAnsi="Arial" w:cs="Arial"/>
                    <w:sz w:val="16"/>
                    <w:szCs w:val="16"/>
                  </w:rPr>
                </w:rPrChange>
              </w:rPr>
            </w:pPr>
            <w:r w:rsidRPr="004924AE">
              <w:rPr>
                <w:rFonts w:ascii="Times New Roman" w:hAnsi="Times New Roman" w:cs="Times New Roman"/>
                <w:sz w:val="16"/>
                <w:szCs w:val="16"/>
                <w:rPrChange w:id="4409" w:author="Maryann Calligan" w:date="2021-06-17T09:27:00Z">
                  <w:rPr>
                    <w:rFonts w:ascii="Arial" w:hAnsi="Arial" w:cs="Arial"/>
                    <w:sz w:val="16"/>
                    <w:szCs w:val="16"/>
                  </w:rPr>
                </w:rPrChange>
              </w:rPr>
              <w:t>0.97</w:t>
            </w:r>
          </w:p>
        </w:tc>
        <w:tc>
          <w:tcPr>
            <w:tcW w:w="850" w:type="dxa"/>
            <w:tcBorders>
              <w:top w:val="single" w:sz="8" w:space="0" w:color="BFBFBF" w:themeColor="background1" w:themeShade="BF"/>
            </w:tcBorders>
          </w:tcPr>
          <w:p w14:paraId="555BD54E" w14:textId="77777777" w:rsidR="00685CAB" w:rsidRPr="004924AE" w:rsidRDefault="00685CAB" w:rsidP="00080793">
            <w:pPr>
              <w:spacing w:after="0"/>
              <w:rPr>
                <w:rFonts w:ascii="Times New Roman" w:hAnsi="Times New Roman" w:cs="Times New Roman"/>
                <w:sz w:val="16"/>
                <w:szCs w:val="16"/>
                <w:rPrChange w:id="4410" w:author="Maryann Calligan" w:date="2021-06-17T09:27:00Z">
                  <w:rPr>
                    <w:rFonts w:ascii="Arial" w:hAnsi="Arial" w:cs="Arial"/>
                    <w:sz w:val="16"/>
                    <w:szCs w:val="16"/>
                  </w:rPr>
                </w:rPrChange>
              </w:rPr>
            </w:pPr>
            <w:r w:rsidRPr="004924AE">
              <w:rPr>
                <w:rFonts w:ascii="Times New Roman" w:hAnsi="Times New Roman" w:cs="Times New Roman"/>
                <w:sz w:val="16"/>
                <w:szCs w:val="16"/>
                <w:rPrChange w:id="4411" w:author="Maryann Calligan" w:date="2021-06-17T09:27:00Z">
                  <w:rPr>
                    <w:rFonts w:ascii="Arial" w:hAnsi="Arial" w:cs="Arial"/>
                    <w:sz w:val="16"/>
                    <w:szCs w:val="16"/>
                  </w:rPr>
                </w:rPrChange>
              </w:rPr>
              <w:t>0.99</w:t>
            </w:r>
          </w:p>
        </w:tc>
      </w:tr>
      <w:tr w:rsidR="00685CAB" w:rsidRPr="004924AE" w14:paraId="47336FE3" w14:textId="77777777" w:rsidTr="00080793">
        <w:tc>
          <w:tcPr>
            <w:tcW w:w="3402" w:type="dxa"/>
            <w:tcBorders>
              <w:top w:val="single" w:sz="8" w:space="0" w:color="BFBFBF" w:themeColor="background1" w:themeShade="BF"/>
              <w:bottom w:val="single" w:sz="8" w:space="0" w:color="BFBFBF" w:themeColor="background1" w:themeShade="BF"/>
            </w:tcBorders>
          </w:tcPr>
          <w:p w14:paraId="55AC59CF" w14:textId="74FAA4C4" w:rsidR="00685CAB" w:rsidRPr="004924AE" w:rsidRDefault="00690C43" w:rsidP="00080793">
            <w:pPr>
              <w:spacing w:after="0"/>
              <w:ind w:left="284"/>
              <w:rPr>
                <w:rFonts w:ascii="Times New Roman" w:hAnsi="Times New Roman" w:cs="Times New Roman"/>
                <w:sz w:val="16"/>
                <w:szCs w:val="16"/>
                <w:rPrChange w:id="4412" w:author="Maryann Calligan" w:date="2021-06-17T09:27:00Z">
                  <w:rPr>
                    <w:rFonts w:ascii="Arial" w:hAnsi="Arial" w:cs="Arial"/>
                    <w:sz w:val="16"/>
                    <w:szCs w:val="16"/>
                  </w:rPr>
                </w:rPrChange>
              </w:rPr>
            </w:pPr>
            <w:r w:rsidRPr="004924AE">
              <w:rPr>
                <w:rFonts w:ascii="Times New Roman" w:hAnsi="Times New Roman" w:cs="Times New Roman"/>
                <w:sz w:val="16"/>
                <w:szCs w:val="16"/>
                <w:rPrChange w:id="4413" w:author="Maryann Calligan" w:date="2021-06-17T09:27:00Z">
                  <w:rPr>
                    <w:rFonts w:ascii="Arial" w:hAnsi="Arial" w:cs="Arial"/>
                    <w:sz w:val="16"/>
                    <w:szCs w:val="16"/>
                  </w:rPr>
                </w:rPrChange>
              </w:rPr>
              <w:t>ERM[</w:t>
            </w:r>
            <w:r w:rsidR="00685CAB" w:rsidRPr="004924AE">
              <w:rPr>
                <w:rFonts w:ascii="Times New Roman" w:hAnsi="Times New Roman" w:cs="Times New Roman"/>
                <w:sz w:val="16"/>
                <w:szCs w:val="16"/>
                <w:rPrChange w:id="4414" w:author="Maryann Calligan" w:date="2021-06-17T09:27:00Z">
                  <w:rPr>
                    <w:rFonts w:ascii="Arial" w:hAnsi="Arial" w:cs="Arial"/>
                    <w:sz w:val="16"/>
                    <w:szCs w:val="16"/>
                  </w:rPr>
                </w:rPrChange>
              </w:rPr>
              <w:t>17-19]</w:t>
            </w:r>
          </w:p>
        </w:tc>
        <w:tc>
          <w:tcPr>
            <w:tcW w:w="850" w:type="dxa"/>
            <w:tcBorders>
              <w:top w:val="single" w:sz="8" w:space="0" w:color="BFBFBF" w:themeColor="background1" w:themeShade="BF"/>
              <w:bottom w:val="single" w:sz="8" w:space="0" w:color="BFBFBF" w:themeColor="background1" w:themeShade="BF"/>
            </w:tcBorders>
          </w:tcPr>
          <w:p w14:paraId="4FFE4246" w14:textId="77777777" w:rsidR="00685CAB" w:rsidRPr="004924AE" w:rsidRDefault="00685CAB" w:rsidP="00080793">
            <w:pPr>
              <w:spacing w:after="0"/>
              <w:rPr>
                <w:rFonts w:ascii="Times New Roman" w:hAnsi="Times New Roman" w:cs="Times New Roman"/>
                <w:sz w:val="16"/>
                <w:szCs w:val="16"/>
                <w:rPrChange w:id="4415" w:author="Maryann Calligan" w:date="2021-06-17T09:27:00Z">
                  <w:rPr>
                    <w:rFonts w:ascii="Arial" w:hAnsi="Arial" w:cs="Arial"/>
                    <w:sz w:val="16"/>
                    <w:szCs w:val="16"/>
                  </w:rPr>
                </w:rPrChange>
              </w:rPr>
            </w:pPr>
            <w:r w:rsidRPr="004924AE">
              <w:rPr>
                <w:rFonts w:ascii="Times New Roman" w:hAnsi="Times New Roman" w:cs="Times New Roman"/>
                <w:sz w:val="16"/>
                <w:szCs w:val="16"/>
                <w:rPrChange w:id="4416" w:author="Maryann Calligan" w:date="2021-06-17T09:27:00Z">
                  <w:rPr>
                    <w:rFonts w:ascii="Arial" w:hAnsi="Arial" w:cs="Arial"/>
                    <w:sz w:val="16"/>
                    <w:szCs w:val="16"/>
                  </w:rPr>
                </w:rPrChange>
              </w:rPr>
              <w:t>0.30</w:t>
            </w:r>
          </w:p>
        </w:tc>
        <w:tc>
          <w:tcPr>
            <w:tcW w:w="850" w:type="dxa"/>
            <w:tcBorders>
              <w:top w:val="single" w:sz="8" w:space="0" w:color="BFBFBF" w:themeColor="background1" w:themeShade="BF"/>
              <w:bottom w:val="single" w:sz="8" w:space="0" w:color="BFBFBF" w:themeColor="background1" w:themeShade="BF"/>
            </w:tcBorders>
          </w:tcPr>
          <w:p w14:paraId="68415CBB" w14:textId="77777777" w:rsidR="00685CAB" w:rsidRPr="004924AE" w:rsidRDefault="00685CAB" w:rsidP="00080793">
            <w:pPr>
              <w:spacing w:after="0"/>
              <w:rPr>
                <w:rFonts w:ascii="Times New Roman" w:hAnsi="Times New Roman" w:cs="Times New Roman"/>
                <w:sz w:val="16"/>
                <w:szCs w:val="16"/>
                <w:rPrChange w:id="4417" w:author="Maryann Calligan" w:date="2021-06-17T09:27:00Z">
                  <w:rPr>
                    <w:rFonts w:ascii="Arial" w:hAnsi="Arial" w:cs="Arial"/>
                    <w:sz w:val="16"/>
                    <w:szCs w:val="16"/>
                  </w:rPr>
                </w:rPrChange>
              </w:rPr>
            </w:pPr>
            <w:r w:rsidRPr="004924AE">
              <w:rPr>
                <w:rFonts w:ascii="Times New Roman" w:hAnsi="Times New Roman" w:cs="Times New Roman"/>
                <w:sz w:val="16"/>
                <w:szCs w:val="16"/>
                <w:rPrChange w:id="4418" w:author="Maryann Calligan" w:date="2021-06-17T09:27:00Z">
                  <w:rPr>
                    <w:rFonts w:ascii="Arial" w:hAnsi="Arial" w:cs="Arial"/>
                    <w:sz w:val="16"/>
                    <w:szCs w:val="16"/>
                  </w:rPr>
                </w:rPrChange>
              </w:rPr>
              <w:t>0.74</w:t>
            </w:r>
          </w:p>
        </w:tc>
        <w:tc>
          <w:tcPr>
            <w:tcW w:w="850" w:type="dxa"/>
            <w:tcBorders>
              <w:top w:val="single" w:sz="8" w:space="0" w:color="BFBFBF" w:themeColor="background1" w:themeShade="BF"/>
              <w:bottom w:val="single" w:sz="8" w:space="0" w:color="BFBFBF" w:themeColor="background1" w:themeShade="BF"/>
            </w:tcBorders>
          </w:tcPr>
          <w:p w14:paraId="2E8F61F4" w14:textId="77777777" w:rsidR="00685CAB" w:rsidRPr="004924AE" w:rsidRDefault="00685CAB" w:rsidP="00080793">
            <w:pPr>
              <w:spacing w:after="0"/>
              <w:rPr>
                <w:rFonts w:ascii="Times New Roman" w:hAnsi="Times New Roman" w:cs="Times New Roman"/>
                <w:sz w:val="16"/>
                <w:szCs w:val="16"/>
                <w:rPrChange w:id="4419" w:author="Maryann Calligan" w:date="2021-06-17T09:27:00Z">
                  <w:rPr>
                    <w:rFonts w:ascii="Arial" w:hAnsi="Arial" w:cs="Arial"/>
                    <w:sz w:val="16"/>
                    <w:szCs w:val="16"/>
                  </w:rPr>
                </w:rPrChange>
              </w:rPr>
            </w:pPr>
            <w:r w:rsidRPr="004924AE">
              <w:rPr>
                <w:rFonts w:ascii="Times New Roman" w:hAnsi="Times New Roman" w:cs="Times New Roman"/>
                <w:sz w:val="16"/>
                <w:szCs w:val="16"/>
                <w:rPrChange w:id="4420" w:author="Maryann Calligan" w:date="2021-06-17T09:27:00Z">
                  <w:rPr>
                    <w:rFonts w:ascii="Arial" w:hAnsi="Arial" w:cs="Arial"/>
                    <w:sz w:val="16"/>
                    <w:szCs w:val="16"/>
                  </w:rPr>
                </w:rPrChange>
              </w:rPr>
              <w:t>0.86</w:t>
            </w:r>
          </w:p>
        </w:tc>
        <w:tc>
          <w:tcPr>
            <w:tcW w:w="850" w:type="dxa"/>
            <w:tcBorders>
              <w:top w:val="single" w:sz="8" w:space="0" w:color="BFBFBF" w:themeColor="background1" w:themeShade="BF"/>
              <w:bottom w:val="single" w:sz="8" w:space="0" w:color="BFBFBF" w:themeColor="background1" w:themeShade="BF"/>
            </w:tcBorders>
          </w:tcPr>
          <w:p w14:paraId="4DAD9652" w14:textId="77777777" w:rsidR="00685CAB" w:rsidRPr="004924AE" w:rsidRDefault="00685CAB" w:rsidP="00080793">
            <w:pPr>
              <w:spacing w:after="0"/>
              <w:rPr>
                <w:rFonts w:ascii="Times New Roman" w:hAnsi="Times New Roman" w:cs="Times New Roman"/>
                <w:sz w:val="16"/>
                <w:szCs w:val="16"/>
                <w:rPrChange w:id="4421" w:author="Maryann Calligan" w:date="2021-06-17T09:27:00Z">
                  <w:rPr>
                    <w:rFonts w:ascii="Arial" w:hAnsi="Arial" w:cs="Arial"/>
                    <w:sz w:val="16"/>
                    <w:szCs w:val="16"/>
                  </w:rPr>
                </w:rPrChange>
              </w:rPr>
            </w:pPr>
            <w:r w:rsidRPr="004924AE">
              <w:rPr>
                <w:rFonts w:ascii="Times New Roman" w:hAnsi="Times New Roman" w:cs="Times New Roman"/>
                <w:sz w:val="16"/>
                <w:szCs w:val="16"/>
                <w:rPrChange w:id="4422" w:author="Maryann Calligan" w:date="2021-06-17T09:27:00Z">
                  <w:rPr>
                    <w:rFonts w:ascii="Arial" w:hAnsi="Arial" w:cs="Arial"/>
                    <w:sz w:val="16"/>
                    <w:szCs w:val="16"/>
                  </w:rPr>
                </w:rPrChange>
              </w:rPr>
              <w:t>0.91</w:t>
            </w:r>
          </w:p>
        </w:tc>
        <w:tc>
          <w:tcPr>
            <w:tcW w:w="850" w:type="dxa"/>
            <w:tcBorders>
              <w:top w:val="single" w:sz="8" w:space="0" w:color="BFBFBF" w:themeColor="background1" w:themeShade="BF"/>
              <w:bottom w:val="single" w:sz="8" w:space="0" w:color="BFBFBF" w:themeColor="background1" w:themeShade="BF"/>
            </w:tcBorders>
          </w:tcPr>
          <w:p w14:paraId="176CA8F9" w14:textId="77777777" w:rsidR="00685CAB" w:rsidRPr="004924AE" w:rsidRDefault="00685CAB" w:rsidP="00080793">
            <w:pPr>
              <w:spacing w:after="0"/>
              <w:rPr>
                <w:rFonts w:ascii="Times New Roman" w:hAnsi="Times New Roman" w:cs="Times New Roman"/>
                <w:sz w:val="16"/>
                <w:szCs w:val="16"/>
                <w:rPrChange w:id="4423" w:author="Maryann Calligan" w:date="2021-06-17T09:27:00Z">
                  <w:rPr>
                    <w:rFonts w:ascii="Arial" w:hAnsi="Arial" w:cs="Arial"/>
                    <w:sz w:val="16"/>
                    <w:szCs w:val="16"/>
                  </w:rPr>
                </w:rPrChange>
              </w:rPr>
            </w:pPr>
            <w:r w:rsidRPr="004924AE">
              <w:rPr>
                <w:rFonts w:ascii="Times New Roman" w:hAnsi="Times New Roman" w:cs="Times New Roman"/>
                <w:sz w:val="16"/>
                <w:szCs w:val="16"/>
                <w:rPrChange w:id="4424" w:author="Maryann Calligan" w:date="2021-06-17T09:27:00Z">
                  <w:rPr>
                    <w:rFonts w:ascii="Arial" w:hAnsi="Arial" w:cs="Arial"/>
                    <w:sz w:val="16"/>
                    <w:szCs w:val="16"/>
                  </w:rPr>
                </w:rPrChange>
              </w:rPr>
              <w:t>0.94</w:t>
            </w:r>
          </w:p>
        </w:tc>
        <w:tc>
          <w:tcPr>
            <w:tcW w:w="850" w:type="dxa"/>
            <w:tcBorders>
              <w:top w:val="single" w:sz="8" w:space="0" w:color="BFBFBF" w:themeColor="background1" w:themeShade="BF"/>
              <w:bottom w:val="single" w:sz="8" w:space="0" w:color="BFBFBF" w:themeColor="background1" w:themeShade="BF"/>
            </w:tcBorders>
          </w:tcPr>
          <w:p w14:paraId="3E9B227D" w14:textId="77777777" w:rsidR="00685CAB" w:rsidRPr="004924AE" w:rsidRDefault="00685CAB" w:rsidP="00080793">
            <w:pPr>
              <w:spacing w:after="0"/>
              <w:rPr>
                <w:rFonts w:ascii="Times New Roman" w:hAnsi="Times New Roman" w:cs="Times New Roman"/>
                <w:sz w:val="16"/>
                <w:szCs w:val="16"/>
                <w:rPrChange w:id="4425" w:author="Maryann Calligan" w:date="2021-06-17T09:27:00Z">
                  <w:rPr>
                    <w:rFonts w:ascii="Arial" w:hAnsi="Arial" w:cs="Arial"/>
                    <w:sz w:val="16"/>
                    <w:szCs w:val="16"/>
                  </w:rPr>
                </w:rPrChange>
              </w:rPr>
            </w:pPr>
            <w:r w:rsidRPr="004924AE">
              <w:rPr>
                <w:rFonts w:ascii="Times New Roman" w:hAnsi="Times New Roman" w:cs="Times New Roman"/>
                <w:sz w:val="16"/>
                <w:szCs w:val="16"/>
                <w:rPrChange w:id="4426" w:author="Maryann Calligan" w:date="2021-06-17T09:27:00Z">
                  <w:rPr>
                    <w:rFonts w:ascii="Arial" w:hAnsi="Arial" w:cs="Arial"/>
                    <w:sz w:val="16"/>
                    <w:szCs w:val="16"/>
                  </w:rPr>
                </w:rPrChange>
              </w:rPr>
              <w:t>0.96</w:t>
            </w:r>
          </w:p>
        </w:tc>
        <w:tc>
          <w:tcPr>
            <w:tcW w:w="850" w:type="dxa"/>
            <w:tcBorders>
              <w:top w:val="single" w:sz="8" w:space="0" w:color="BFBFBF" w:themeColor="background1" w:themeShade="BF"/>
              <w:bottom w:val="single" w:sz="8" w:space="0" w:color="BFBFBF" w:themeColor="background1" w:themeShade="BF"/>
            </w:tcBorders>
          </w:tcPr>
          <w:p w14:paraId="6086DA91" w14:textId="77777777" w:rsidR="00685CAB" w:rsidRPr="004924AE" w:rsidRDefault="00685CAB" w:rsidP="00080793">
            <w:pPr>
              <w:spacing w:after="0"/>
              <w:rPr>
                <w:rFonts w:ascii="Times New Roman" w:hAnsi="Times New Roman" w:cs="Times New Roman"/>
                <w:sz w:val="16"/>
                <w:szCs w:val="16"/>
                <w:rPrChange w:id="4427" w:author="Maryann Calligan" w:date="2021-06-17T09:27:00Z">
                  <w:rPr>
                    <w:rFonts w:ascii="Arial" w:hAnsi="Arial" w:cs="Arial"/>
                    <w:sz w:val="16"/>
                    <w:szCs w:val="16"/>
                  </w:rPr>
                </w:rPrChange>
              </w:rPr>
            </w:pPr>
            <w:r w:rsidRPr="004924AE">
              <w:rPr>
                <w:rFonts w:ascii="Times New Roman" w:hAnsi="Times New Roman" w:cs="Times New Roman"/>
                <w:sz w:val="16"/>
                <w:szCs w:val="16"/>
                <w:rPrChange w:id="4428" w:author="Maryann Calligan" w:date="2021-06-17T09:27:00Z">
                  <w:rPr>
                    <w:rFonts w:ascii="Arial" w:hAnsi="Arial" w:cs="Arial"/>
                    <w:sz w:val="16"/>
                    <w:szCs w:val="16"/>
                  </w:rPr>
                </w:rPrChange>
              </w:rPr>
              <w:t>0.98</w:t>
            </w:r>
          </w:p>
        </w:tc>
        <w:tc>
          <w:tcPr>
            <w:tcW w:w="850" w:type="dxa"/>
            <w:tcBorders>
              <w:top w:val="single" w:sz="8" w:space="0" w:color="BFBFBF" w:themeColor="background1" w:themeShade="BF"/>
              <w:bottom w:val="single" w:sz="8" w:space="0" w:color="BFBFBF" w:themeColor="background1" w:themeShade="BF"/>
            </w:tcBorders>
          </w:tcPr>
          <w:p w14:paraId="307BDF9E" w14:textId="77777777" w:rsidR="00685CAB" w:rsidRPr="004924AE" w:rsidRDefault="00685CAB" w:rsidP="00080793">
            <w:pPr>
              <w:spacing w:after="0"/>
              <w:rPr>
                <w:rFonts w:ascii="Times New Roman" w:hAnsi="Times New Roman" w:cs="Times New Roman"/>
                <w:sz w:val="16"/>
                <w:szCs w:val="16"/>
                <w:rPrChange w:id="4429" w:author="Maryann Calligan" w:date="2021-06-17T09:27:00Z">
                  <w:rPr>
                    <w:rFonts w:ascii="Arial" w:hAnsi="Arial" w:cs="Arial"/>
                    <w:sz w:val="16"/>
                    <w:szCs w:val="16"/>
                  </w:rPr>
                </w:rPrChange>
              </w:rPr>
            </w:pPr>
            <w:r w:rsidRPr="004924AE">
              <w:rPr>
                <w:rFonts w:ascii="Times New Roman" w:hAnsi="Times New Roman" w:cs="Times New Roman"/>
                <w:sz w:val="16"/>
                <w:szCs w:val="16"/>
                <w:rPrChange w:id="4430" w:author="Maryann Calligan" w:date="2021-06-17T09:27:00Z">
                  <w:rPr>
                    <w:rFonts w:ascii="Arial" w:hAnsi="Arial" w:cs="Arial"/>
                    <w:sz w:val="16"/>
                    <w:szCs w:val="16"/>
                  </w:rPr>
                </w:rPrChange>
              </w:rPr>
              <w:t>0.99</w:t>
            </w:r>
          </w:p>
        </w:tc>
        <w:tc>
          <w:tcPr>
            <w:tcW w:w="850" w:type="dxa"/>
            <w:tcBorders>
              <w:top w:val="single" w:sz="8" w:space="0" w:color="BFBFBF" w:themeColor="background1" w:themeShade="BF"/>
            </w:tcBorders>
          </w:tcPr>
          <w:p w14:paraId="1B3E7C4E" w14:textId="77777777" w:rsidR="00685CAB" w:rsidRPr="004924AE" w:rsidRDefault="00685CAB" w:rsidP="00080793">
            <w:pPr>
              <w:spacing w:after="0"/>
              <w:rPr>
                <w:rFonts w:ascii="Times New Roman" w:hAnsi="Times New Roman" w:cs="Times New Roman"/>
                <w:sz w:val="16"/>
                <w:szCs w:val="16"/>
                <w:rPrChange w:id="4431" w:author="Maryann Calligan" w:date="2021-06-17T09:27:00Z">
                  <w:rPr>
                    <w:rFonts w:ascii="Arial" w:hAnsi="Arial" w:cs="Arial"/>
                    <w:sz w:val="16"/>
                    <w:szCs w:val="16"/>
                  </w:rPr>
                </w:rPrChange>
              </w:rPr>
            </w:pPr>
            <w:r w:rsidRPr="004924AE">
              <w:rPr>
                <w:rFonts w:ascii="Times New Roman" w:hAnsi="Times New Roman" w:cs="Times New Roman"/>
                <w:sz w:val="16"/>
                <w:szCs w:val="16"/>
                <w:rPrChange w:id="4432" w:author="Maryann Calligan" w:date="2021-06-17T09:27:00Z">
                  <w:rPr>
                    <w:rFonts w:ascii="Arial" w:hAnsi="Arial" w:cs="Arial"/>
                    <w:sz w:val="16"/>
                    <w:szCs w:val="16"/>
                  </w:rPr>
                </w:rPrChange>
              </w:rPr>
              <w:t>0.99</w:t>
            </w:r>
          </w:p>
        </w:tc>
      </w:tr>
      <w:tr w:rsidR="00685CAB" w:rsidRPr="004924AE" w14:paraId="213A5114" w14:textId="77777777" w:rsidTr="00080793">
        <w:tc>
          <w:tcPr>
            <w:tcW w:w="11052" w:type="dxa"/>
            <w:gridSpan w:val="10"/>
            <w:tcBorders>
              <w:top w:val="single" w:sz="8" w:space="0" w:color="BFBFBF" w:themeColor="background1" w:themeShade="BF"/>
              <w:bottom w:val="single" w:sz="8" w:space="0" w:color="BFBFBF" w:themeColor="background1" w:themeShade="BF"/>
            </w:tcBorders>
          </w:tcPr>
          <w:p w14:paraId="1B58301C" w14:textId="6EFCB556" w:rsidR="00685CAB" w:rsidRPr="004924AE" w:rsidRDefault="00685CAB" w:rsidP="00080793">
            <w:pPr>
              <w:spacing w:after="0"/>
              <w:jc w:val="center"/>
              <w:rPr>
                <w:rFonts w:ascii="Times New Roman" w:hAnsi="Times New Roman" w:cs="Times New Roman"/>
                <w:sz w:val="16"/>
                <w:szCs w:val="16"/>
                <w:rPrChange w:id="4433" w:author="Maryann Calligan" w:date="2021-06-17T09:27:00Z">
                  <w:rPr>
                    <w:rFonts w:ascii="Arial" w:hAnsi="Arial" w:cs="Arial"/>
                    <w:sz w:val="16"/>
                    <w:szCs w:val="16"/>
                  </w:rPr>
                </w:rPrChange>
              </w:rPr>
            </w:pPr>
            <w:r w:rsidRPr="004924AE">
              <w:rPr>
                <w:rFonts w:ascii="Times New Roman" w:hAnsi="Times New Roman" w:cs="Times New Roman"/>
                <w:sz w:val="16"/>
                <w:szCs w:val="16"/>
                <w:rPrChange w:id="4434" w:author="Maryann Calligan" w:date="2021-06-17T09:27:00Z">
                  <w:rPr>
                    <w:rFonts w:ascii="Arial" w:hAnsi="Arial" w:cs="Arial"/>
                    <w:sz w:val="16"/>
                    <w:szCs w:val="16"/>
                  </w:rPr>
                </w:rPrChange>
              </w:rPr>
              <w:t xml:space="preserve">There are 100 consecutive patients admitted to the ICU between 2017-2019. Management will differ depending on whether the risk of sepsis is greater than a threshold (column label) at 4 hours after admission. The table below illustrates the </w:t>
            </w:r>
            <w:r w:rsidR="00897545" w:rsidRPr="004924AE">
              <w:rPr>
                <w:rFonts w:ascii="Times New Roman" w:hAnsi="Times New Roman" w:cs="Times New Roman"/>
                <w:sz w:val="16"/>
                <w:szCs w:val="16"/>
                <w:rPrChange w:id="4435" w:author="Maryann Calligan" w:date="2021-06-17T09:27:00Z">
                  <w:rPr>
                    <w:rFonts w:ascii="Arial" w:hAnsi="Arial" w:cs="Arial"/>
                    <w:sz w:val="16"/>
                    <w:szCs w:val="16"/>
                  </w:rPr>
                </w:rPrChange>
              </w:rPr>
              <w:t>impact of temporal dataset shift, updating the model with more recent data, one domain adaptation strategy</w:t>
            </w:r>
            <w:r w:rsidR="00570D85" w:rsidRPr="004924AE">
              <w:rPr>
                <w:rFonts w:ascii="Times New Roman" w:hAnsi="Times New Roman" w:cs="Times New Roman"/>
                <w:sz w:val="16"/>
                <w:szCs w:val="16"/>
                <w:rPrChange w:id="4436" w:author="Maryann Calligan" w:date="2021-06-17T09:27:00Z">
                  <w:rPr>
                    <w:rFonts w:ascii="Arial" w:hAnsi="Arial" w:cs="Arial"/>
                    <w:sz w:val="16"/>
                    <w:szCs w:val="16"/>
                  </w:rPr>
                </w:rPrChange>
              </w:rPr>
              <w:t xml:space="preserve"> and for comparative purposes, the results of the most optimistic model where train and test data came from the most recent period (2017-2019). </w:t>
            </w:r>
            <w:r w:rsidR="00897545" w:rsidRPr="004924AE">
              <w:rPr>
                <w:rFonts w:ascii="Times New Roman" w:hAnsi="Times New Roman" w:cs="Times New Roman"/>
                <w:sz w:val="16"/>
                <w:szCs w:val="16"/>
                <w:rPrChange w:id="4437" w:author="Maryann Calligan" w:date="2021-06-17T09:27:00Z">
                  <w:rPr>
                    <w:rFonts w:ascii="Arial" w:hAnsi="Arial" w:cs="Arial"/>
                    <w:sz w:val="16"/>
                    <w:szCs w:val="16"/>
                  </w:rPr>
                </w:rPrChange>
              </w:rPr>
              <w:t xml:space="preserve"> </w:t>
            </w:r>
          </w:p>
        </w:tc>
      </w:tr>
      <w:tr w:rsidR="00685CAB" w:rsidRPr="004924AE" w14:paraId="0C8A85FE" w14:textId="77777777" w:rsidTr="00080793">
        <w:tc>
          <w:tcPr>
            <w:tcW w:w="3402" w:type="dxa"/>
            <w:tcBorders>
              <w:top w:val="single" w:sz="8" w:space="0" w:color="BFBFBF" w:themeColor="background1" w:themeShade="BF"/>
              <w:bottom w:val="single" w:sz="8" w:space="0" w:color="BFBFBF" w:themeColor="background1" w:themeShade="BF"/>
            </w:tcBorders>
          </w:tcPr>
          <w:p w14:paraId="55453ADD" w14:textId="77777777" w:rsidR="00685CAB" w:rsidRPr="004924AE" w:rsidRDefault="00685CAB" w:rsidP="00080793">
            <w:pPr>
              <w:spacing w:after="0"/>
              <w:rPr>
                <w:rFonts w:ascii="Times New Roman" w:hAnsi="Times New Roman" w:cs="Times New Roman"/>
                <w:b/>
                <w:bCs/>
                <w:sz w:val="16"/>
                <w:szCs w:val="16"/>
                <w:rPrChange w:id="4438" w:author="Maryann Calligan" w:date="2021-06-17T09:27:00Z">
                  <w:rPr>
                    <w:rFonts w:ascii="Arial" w:hAnsi="Arial" w:cs="Arial"/>
                    <w:b/>
                    <w:bCs/>
                    <w:sz w:val="16"/>
                    <w:szCs w:val="16"/>
                  </w:rPr>
                </w:rPrChange>
              </w:rPr>
            </w:pPr>
            <w:r w:rsidRPr="004924AE">
              <w:rPr>
                <w:rFonts w:ascii="Times New Roman" w:hAnsi="Times New Roman" w:cs="Times New Roman"/>
                <w:b/>
                <w:bCs/>
                <w:sz w:val="16"/>
                <w:szCs w:val="16"/>
                <w:rPrChange w:id="4439" w:author="Maryann Calligan" w:date="2021-06-17T09:27:00Z">
                  <w:rPr>
                    <w:rFonts w:ascii="Arial" w:hAnsi="Arial" w:cs="Arial"/>
                    <w:b/>
                    <w:bCs/>
                    <w:sz w:val="16"/>
                    <w:szCs w:val="16"/>
                  </w:rPr>
                </w:rPrChange>
              </w:rPr>
              <w:t>False Positives for 89 Patients who did Not Develop Sepsis</w:t>
            </w:r>
          </w:p>
        </w:tc>
        <w:tc>
          <w:tcPr>
            <w:tcW w:w="850" w:type="dxa"/>
            <w:tcBorders>
              <w:top w:val="single" w:sz="8" w:space="0" w:color="BFBFBF" w:themeColor="background1" w:themeShade="BF"/>
              <w:bottom w:val="single" w:sz="8" w:space="0" w:color="BFBFBF" w:themeColor="background1" w:themeShade="BF"/>
            </w:tcBorders>
          </w:tcPr>
          <w:p w14:paraId="5BF01EE1" w14:textId="77777777" w:rsidR="00685CAB" w:rsidRPr="004924AE" w:rsidRDefault="00685CAB" w:rsidP="00080793">
            <w:pPr>
              <w:spacing w:after="0"/>
              <w:rPr>
                <w:rFonts w:ascii="Times New Roman" w:hAnsi="Times New Roman" w:cs="Times New Roman"/>
                <w:sz w:val="16"/>
                <w:szCs w:val="16"/>
                <w:rPrChange w:id="4440" w:author="Maryann Calligan" w:date="2021-06-17T09:27:00Z">
                  <w:rPr>
                    <w:rFonts w:ascii="Arial" w:hAnsi="Arial" w:cs="Arial"/>
                    <w:sz w:val="16"/>
                    <w:szCs w:val="16"/>
                  </w:rPr>
                </w:rPrChange>
              </w:rPr>
            </w:pPr>
          </w:p>
        </w:tc>
        <w:tc>
          <w:tcPr>
            <w:tcW w:w="850" w:type="dxa"/>
            <w:tcBorders>
              <w:top w:val="single" w:sz="8" w:space="0" w:color="BFBFBF" w:themeColor="background1" w:themeShade="BF"/>
              <w:bottom w:val="single" w:sz="8" w:space="0" w:color="BFBFBF" w:themeColor="background1" w:themeShade="BF"/>
            </w:tcBorders>
          </w:tcPr>
          <w:p w14:paraId="25DD7B7A" w14:textId="77777777" w:rsidR="00685CAB" w:rsidRPr="004924AE" w:rsidRDefault="00685CAB" w:rsidP="00080793">
            <w:pPr>
              <w:spacing w:after="0"/>
              <w:rPr>
                <w:rFonts w:ascii="Times New Roman" w:hAnsi="Times New Roman" w:cs="Times New Roman"/>
                <w:sz w:val="16"/>
                <w:szCs w:val="16"/>
                <w:rPrChange w:id="4441" w:author="Maryann Calligan" w:date="2021-06-17T09:27:00Z">
                  <w:rPr>
                    <w:rFonts w:ascii="Arial" w:hAnsi="Arial" w:cs="Arial"/>
                    <w:sz w:val="16"/>
                    <w:szCs w:val="16"/>
                  </w:rPr>
                </w:rPrChange>
              </w:rPr>
            </w:pPr>
          </w:p>
        </w:tc>
        <w:tc>
          <w:tcPr>
            <w:tcW w:w="850" w:type="dxa"/>
            <w:tcBorders>
              <w:top w:val="single" w:sz="8" w:space="0" w:color="BFBFBF" w:themeColor="background1" w:themeShade="BF"/>
              <w:bottom w:val="single" w:sz="8" w:space="0" w:color="BFBFBF" w:themeColor="background1" w:themeShade="BF"/>
            </w:tcBorders>
          </w:tcPr>
          <w:p w14:paraId="3CD6B3B7" w14:textId="77777777" w:rsidR="00685CAB" w:rsidRPr="004924AE" w:rsidRDefault="00685CAB" w:rsidP="00080793">
            <w:pPr>
              <w:spacing w:after="0"/>
              <w:rPr>
                <w:rFonts w:ascii="Times New Roman" w:hAnsi="Times New Roman" w:cs="Times New Roman"/>
                <w:sz w:val="16"/>
                <w:szCs w:val="16"/>
                <w:rPrChange w:id="4442" w:author="Maryann Calligan" w:date="2021-06-17T09:27:00Z">
                  <w:rPr>
                    <w:rFonts w:ascii="Arial" w:hAnsi="Arial" w:cs="Arial"/>
                    <w:sz w:val="16"/>
                    <w:szCs w:val="16"/>
                  </w:rPr>
                </w:rPrChange>
              </w:rPr>
            </w:pPr>
          </w:p>
        </w:tc>
        <w:tc>
          <w:tcPr>
            <w:tcW w:w="850" w:type="dxa"/>
            <w:tcBorders>
              <w:top w:val="single" w:sz="8" w:space="0" w:color="BFBFBF" w:themeColor="background1" w:themeShade="BF"/>
              <w:bottom w:val="single" w:sz="8" w:space="0" w:color="BFBFBF" w:themeColor="background1" w:themeShade="BF"/>
            </w:tcBorders>
          </w:tcPr>
          <w:p w14:paraId="13B93665" w14:textId="77777777" w:rsidR="00685CAB" w:rsidRPr="004924AE" w:rsidRDefault="00685CAB" w:rsidP="00080793">
            <w:pPr>
              <w:spacing w:after="0"/>
              <w:rPr>
                <w:rFonts w:ascii="Times New Roman" w:hAnsi="Times New Roman" w:cs="Times New Roman"/>
                <w:sz w:val="16"/>
                <w:szCs w:val="16"/>
                <w:rPrChange w:id="4443" w:author="Maryann Calligan" w:date="2021-06-17T09:27:00Z">
                  <w:rPr>
                    <w:rFonts w:ascii="Arial" w:hAnsi="Arial" w:cs="Arial"/>
                    <w:sz w:val="16"/>
                    <w:szCs w:val="16"/>
                  </w:rPr>
                </w:rPrChange>
              </w:rPr>
            </w:pPr>
          </w:p>
        </w:tc>
        <w:tc>
          <w:tcPr>
            <w:tcW w:w="850" w:type="dxa"/>
            <w:tcBorders>
              <w:top w:val="single" w:sz="8" w:space="0" w:color="BFBFBF" w:themeColor="background1" w:themeShade="BF"/>
              <w:bottom w:val="single" w:sz="8" w:space="0" w:color="BFBFBF" w:themeColor="background1" w:themeShade="BF"/>
            </w:tcBorders>
          </w:tcPr>
          <w:p w14:paraId="43687C09" w14:textId="77777777" w:rsidR="00685CAB" w:rsidRPr="004924AE" w:rsidRDefault="00685CAB" w:rsidP="00080793">
            <w:pPr>
              <w:spacing w:after="0"/>
              <w:rPr>
                <w:rFonts w:ascii="Times New Roman" w:hAnsi="Times New Roman" w:cs="Times New Roman"/>
                <w:sz w:val="16"/>
                <w:szCs w:val="16"/>
                <w:rPrChange w:id="4444" w:author="Maryann Calligan" w:date="2021-06-17T09:27:00Z">
                  <w:rPr>
                    <w:rFonts w:ascii="Arial" w:hAnsi="Arial" w:cs="Arial"/>
                    <w:sz w:val="16"/>
                    <w:szCs w:val="16"/>
                  </w:rPr>
                </w:rPrChange>
              </w:rPr>
            </w:pPr>
          </w:p>
        </w:tc>
        <w:tc>
          <w:tcPr>
            <w:tcW w:w="850" w:type="dxa"/>
            <w:tcBorders>
              <w:top w:val="single" w:sz="8" w:space="0" w:color="BFBFBF" w:themeColor="background1" w:themeShade="BF"/>
              <w:bottom w:val="single" w:sz="8" w:space="0" w:color="BFBFBF" w:themeColor="background1" w:themeShade="BF"/>
            </w:tcBorders>
          </w:tcPr>
          <w:p w14:paraId="1A6B39B7" w14:textId="77777777" w:rsidR="00685CAB" w:rsidRPr="004924AE" w:rsidRDefault="00685CAB" w:rsidP="00080793">
            <w:pPr>
              <w:spacing w:after="0"/>
              <w:rPr>
                <w:rFonts w:ascii="Times New Roman" w:hAnsi="Times New Roman" w:cs="Times New Roman"/>
                <w:sz w:val="16"/>
                <w:szCs w:val="16"/>
                <w:rPrChange w:id="4445" w:author="Maryann Calligan" w:date="2021-06-17T09:27:00Z">
                  <w:rPr>
                    <w:rFonts w:ascii="Arial" w:hAnsi="Arial" w:cs="Arial"/>
                    <w:sz w:val="16"/>
                    <w:szCs w:val="16"/>
                  </w:rPr>
                </w:rPrChange>
              </w:rPr>
            </w:pPr>
          </w:p>
        </w:tc>
        <w:tc>
          <w:tcPr>
            <w:tcW w:w="850" w:type="dxa"/>
            <w:tcBorders>
              <w:top w:val="single" w:sz="8" w:space="0" w:color="BFBFBF" w:themeColor="background1" w:themeShade="BF"/>
              <w:bottom w:val="single" w:sz="8" w:space="0" w:color="BFBFBF" w:themeColor="background1" w:themeShade="BF"/>
            </w:tcBorders>
          </w:tcPr>
          <w:p w14:paraId="1E91F028" w14:textId="77777777" w:rsidR="00685CAB" w:rsidRPr="004924AE" w:rsidRDefault="00685CAB" w:rsidP="00080793">
            <w:pPr>
              <w:spacing w:after="0"/>
              <w:rPr>
                <w:rFonts w:ascii="Times New Roman" w:hAnsi="Times New Roman" w:cs="Times New Roman"/>
                <w:sz w:val="16"/>
                <w:szCs w:val="16"/>
                <w:rPrChange w:id="4446" w:author="Maryann Calligan" w:date="2021-06-17T09:27:00Z">
                  <w:rPr>
                    <w:rFonts w:ascii="Arial" w:hAnsi="Arial" w:cs="Arial"/>
                    <w:sz w:val="16"/>
                    <w:szCs w:val="16"/>
                  </w:rPr>
                </w:rPrChange>
              </w:rPr>
            </w:pPr>
          </w:p>
        </w:tc>
        <w:tc>
          <w:tcPr>
            <w:tcW w:w="850" w:type="dxa"/>
            <w:tcBorders>
              <w:top w:val="single" w:sz="8" w:space="0" w:color="BFBFBF" w:themeColor="background1" w:themeShade="BF"/>
              <w:bottom w:val="single" w:sz="8" w:space="0" w:color="BFBFBF" w:themeColor="background1" w:themeShade="BF"/>
            </w:tcBorders>
          </w:tcPr>
          <w:p w14:paraId="5FB6FDBB" w14:textId="77777777" w:rsidR="00685CAB" w:rsidRPr="004924AE" w:rsidRDefault="00685CAB" w:rsidP="00080793">
            <w:pPr>
              <w:spacing w:after="0"/>
              <w:rPr>
                <w:rFonts w:ascii="Times New Roman" w:hAnsi="Times New Roman" w:cs="Times New Roman"/>
                <w:sz w:val="16"/>
                <w:szCs w:val="16"/>
                <w:rPrChange w:id="4447" w:author="Maryann Calligan" w:date="2021-06-17T09:27:00Z">
                  <w:rPr>
                    <w:rFonts w:ascii="Arial" w:hAnsi="Arial" w:cs="Arial"/>
                    <w:sz w:val="16"/>
                    <w:szCs w:val="16"/>
                  </w:rPr>
                </w:rPrChange>
              </w:rPr>
            </w:pPr>
          </w:p>
        </w:tc>
        <w:tc>
          <w:tcPr>
            <w:tcW w:w="850" w:type="dxa"/>
            <w:tcBorders>
              <w:top w:val="single" w:sz="8" w:space="0" w:color="BFBFBF" w:themeColor="background1" w:themeShade="BF"/>
              <w:bottom w:val="single" w:sz="8" w:space="0" w:color="BFBFBF" w:themeColor="background1" w:themeShade="BF"/>
            </w:tcBorders>
          </w:tcPr>
          <w:p w14:paraId="0A30C88D" w14:textId="77777777" w:rsidR="00685CAB" w:rsidRPr="004924AE" w:rsidRDefault="00685CAB" w:rsidP="00080793">
            <w:pPr>
              <w:spacing w:after="0"/>
              <w:rPr>
                <w:rFonts w:ascii="Times New Roman" w:hAnsi="Times New Roman" w:cs="Times New Roman"/>
                <w:sz w:val="16"/>
                <w:szCs w:val="16"/>
                <w:rPrChange w:id="4448" w:author="Maryann Calligan" w:date="2021-06-17T09:27:00Z">
                  <w:rPr>
                    <w:rFonts w:ascii="Arial" w:hAnsi="Arial" w:cs="Arial"/>
                    <w:sz w:val="16"/>
                    <w:szCs w:val="16"/>
                  </w:rPr>
                </w:rPrChange>
              </w:rPr>
            </w:pPr>
          </w:p>
        </w:tc>
      </w:tr>
      <w:tr w:rsidR="00685CAB" w:rsidRPr="004924AE" w14:paraId="68F3C6E5" w14:textId="77777777" w:rsidTr="00080793">
        <w:tc>
          <w:tcPr>
            <w:tcW w:w="3402" w:type="dxa"/>
            <w:tcBorders>
              <w:top w:val="single" w:sz="8" w:space="0" w:color="BFBFBF" w:themeColor="background1" w:themeShade="BF"/>
              <w:bottom w:val="single" w:sz="8" w:space="0" w:color="BFBFBF" w:themeColor="background1" w:themeShade="BF"/>
            </w:tcBorders>
          </w:tcPr>
          <w:p w14:paraId="394320AA" w14:textId="4E8FEEE9" w:rsidR="00685CAB" w:rsidRPr="004924AE" w:rsidRDefault="0024794C" w:rsidP="00080793">
            <w:pPr>
              <w:spacing w:after="0"/>
              <w:ind w:left="284"/>
              <w:rPr>
                <w:rFonts w:ascii="Times New Roman" w:hAnsi="Times New Roman" w:cs="Times New Roman"/>
                <w:sz w:val="16"/>
                <w:szCs w:val="16"/>
                <w:rPrChange w:id="4449" w:author="Maryann Calligan" w:date="2021-06-17T09:27:00Z">
                  <w:rPr>
                    <w:rFonts w:ascii="Arial" w:hAnsi="Arial" w:cs="Arial"/>
                    <w:sz w:val="16"/>
                    <w:szCs w:val="16"/>
                  </w:rPr>
                </w:rPrChange>
              </w:rPr>
            </w:pPr>
            <w:r w:rsidRPr="004924AE">
              <w:rPr>
                <w:rFonts w:ascii="Times New Roman" w:hAnsi="Times New Roman" w:cs="Times New Roman"/>
                <w:sz w:val="16"/>
                <w:szCs w:val="16"/>
                <w:rPrChange w:id="4450" w:author="Maryann Calligan" w:date="2021-06-17T09:27:00Z">
                  <w:rPr>
                    <w:rFonts w:ascii="Arial" w:hAnsi="Arial" w:cs="Arial"/>
                    <w:sz w:val="16"/>
                    <w:szCs w:val="16"/>
                  </w:rPr>
                </w:rPrChange>
              </w:rPr>
              <w:t>ERM (08-10</w:t>
            </w:r>
            <w:r w:rsidRPr="004924AE">
              <w:rPr>
                <w:rFonts w:ascii="Times New Roman" w:hAnsi="Times New Roman" w:cs="Times New Roman"/>
                <w:sz w:val="16"/>
                <w:szCs w:val="16"/>
                <w:rPrChange w:id="4451" w:author="Maryann Calligan" w:date="2021-06-17T09:27:00Z">
                  <w:rPr>
                    <w:rFonts w:ascii="Arial" w:hAnsi="Arial" w:cs="Arial"/>
                    <w:sz w:val="16"/>
                    <w:szCs w:val="16"/>
                  </w:rPr>
                </w:rPrChange>
              </w:rPr>
              <w:sym w:font="Wingdings" w:char="F0E0"/>
            </w:r>
            <w:r w:rsidRPr="004924AE">
              <w:rPr>
                <w:rFonts w:ascii="Times New Roman" w:hAnsi="Times New Roman" w:cs="Times New Roman"/>
                <w:sz w:val="16"/>
                <w:szCs w:val="16"/>
                <w:rPrChange w:id="4452" w:author="Maryann Calligan" w:date="2021-06-17T09:27:00Z">
                  <w:rPr>
                    <w:rFonts w:ascii="Arial" w:hAnsi="Arial" w:cs="Arial"/>
                    <w:sz w:val="16"/>
                    <w:szCs w:val="16"/>
                  </w:rPr>
                </w:rPrChange>
              </w:rPr>
              <w:t>08-10)</w:t>
            </w:r>
          </w:p>
        </w:tc>
        <w:tc>
          <w:tcPr>
            <w:tcW w:w="850" w:type="dxa"/>
            <w:tcBorders>
              <w:top w:val="single" w:sz="8" w:space="0" w:color="BFBFBF" w:themeColor="background1" w:themeShade="BF"/>
              <w:bottom w:val="single" w:sz="8" w:space="0" w:color="BFBFBF" w:themeColor="background1" w:themeShade="BF"/>
            </w:tcBorders>
          </w:tcPr>
          <w:p w14:paraId="5F48E6DC" w14:textId="6FC5A857" w:rsidR="00685CAB" w:rsidRPr="004924AE" w:rsidRDefault="00685CAB" w:rsidP="00080793">
            <w:pPr>
              <w:spacing w:after="0"/>
              <w:rPr>
                <w:rFonts w:ascii="Times New Roman" w:hAnsi="Times New Roman" w:cs="Times New Roman"/>
                <w:sz w:val="16"/>
                <w:szCs w:val="16"/>
                <w:rPrChange w:id="4453" w:author="Maryann Calligan" w:date="2021-06-17T09:27:00Z">
                  <w:rPr>
                    <w:rFonts w:ascii="Arial" w:hAnsi="Arial" w:cs="Arial"/>
                    <w:sz w:val="16"/>
                    <w:szCs w:val="16"/>
                  </w:rPr>
                </w:rPrChange>
              </w:rPr>
            </w:pPr>
            <w:r w:rsidRPr="004924AE">
              <w:rPr>
                <w:rFonts w:ascii="Times New Roman" w:hAnsi="Times New Roman" w:cs="Times New Roman"/>
                <w:sz w:val="16"/>
                <w:szCs w:val="16"/>
                <w:rPrChange w:id="4454" w:author="Maryann Calligan" w:date="2021-06-17T09:27:00Z">
                  <w:rPr>
                    <w:rFonts w:ascii="Arial" w:hAnsi="Arial" w:cs="Arial"/>
                    <w:sz w:val="16"/>
                    <w:szCs w:val="16"/>
                  </w:rPr>
                </w:rPrChange>
              </w:rPr>
              <w:t>53</w:t>
            </w:r>
          </w:p>
        </w:tc>
        <w:tc>
          <w:tcPr>
            <w:tcW w:w="850" w:type="dxa"/>
            <w:tcBorders>
              <w:top w:val="single" w:sz="8" w:space="0" w:color="BFBFBF" w:themeColor="background1" w:themeShade="BF"/>
              <w:bottom w:val="single" w:sz="8" w:space="0" w:color="BFBFBF" w:themeColor="background1" w:themeShade="BF"/>
            </w:tcBorders>
          </w:tcPr>
          <w:p w14:paraId="0ACD5C3E" w14:textId="0CD7F470" w:rsidR="00685CAB" w:rsidRPr="004924AE" w:rsidRDefault="00685CAB" w:rsidP="00080793">
            <w:pPr>
              <w:spacing w:after="0"/>
              <w:rPr>
                <w:rFonts w:ascii="Times New Roman" w:hAnsi="Times New Roman" w:cs="Times New Roman"/>
                <w:sz w:val="16"/>
                <w:szCs w:val="16"/>
                <w:rPrChange w:id="4455" w:author="Maryann Calligan" w:date="2021-06-17T09:27:00Z">
                  <w:rPr>
                    <w:rFonts w:ascii="Arial" w:hAnsi="Arial" w:cs="Arial"/>
                    <w:sz w:val="16"/>
                    <w:szCs w:val="16"/>
                  </w:rPr>
                </w:rPrChange>
              </w:rPr>
            </w:pPr>
            <w:r w:rsidRPr="004924AE">
              <w:rPr>
                <w:rFonts w:ascii="Times New Roman" w:hAnsi="Times New Roman" w:cs="Times New Roman"/>
                <w:sz w:val="16"/>
                <w:szCs w:val="16"/>
                <w:rPrChange w:id="4456" w:author="Maryann Calligan" w:date="2021-06-17T09:27:00Z">
                  <w:rPr>
                    <w:rFonts w:ascii="Arial" w:hAnsi="Arial" w:cs="Arial"/>
                    <w:sz w:val="16"/>
                    <w:szCs w:val="16"/>
                  </w:rPr>
                </w:rPrChange>
              </w:rPr>
              <w:t>25</w:t>
            </w:r>
          </w:p>
        </w:tc>
        <w:tc>
          <w:tcPr>
            <w:tcW w:w="850" w:type="dxa"/>
            <w:tcBorders>
              <w:top w:val="single" w:sz="8" w:space="0" w:color="BFBFBF" w:themeColor="background1" w:themeShade="BF"/>
              <w:bottom w:val="single" w:sz="8" w:space="0" w:color="BFBFBF" w:themeColor="background1" w:themeShade="BF"/>
            </w:tcBorders>
          </w:tcPr>
          <w:p w14:paraId="03587398" w14:textId="53C936A4" w:rsidR="00685CAB" w:rsidRPr="004924AE" w:rsidRDefault="00685CAB" w:rsidP="00080793">
            <w:pPr>
              <w:spacing w:after="0"/>
              <w:rPr>
                <w:rFonts w:ascii="Times New Roman" w:hAnsi="Times New Roman" w:cs="Times New Roman"/>
                <w:sz w:val="16"/>
                <w:szCs w:val="16"/>
                <w:rPrChange w:id="4457" w:author="Maryann Calligan" w:date="2021-06-17T09:27:00Z">
                  <w:rPr>
                    <w:rFonts w:ascii="Arial" w:hAnsi="Arial" w:cs="Arial"/>
                    <w:sz w:val="16"/>
                    <w:szCs w:val="16"/>
                  </w:rPr>
                </w:rPrChange>
              </w:rPr>
            </w:pPr>
            <w:r w:rsidRPr="004924AE">
              <w:rPr>
                <w:rFonts w:ascii="Times New Roman" w:hAnsi="Times New Roman" w:cs="Times New Roman"/>
                <w:sz w:val="16"/>
                <w:szCs w:val="16"/>
                <w:rPrChange w:id="4458" w:author="Maryann Calligan" w:date="2021-06-17T09:27:00Z">
                  <w:rPr>
                    <w:rFonts w:ascii="Arial" w:hAnsi="Arial" w:cs="Arial"/>
                    <w:sz w:val="16"/>
                    <w:szCs w:val="16"/>
                  </w:rPr>
                </w:rPrChange>
              </w:rPr>
              <w:t>14</w:t>
            </w:r>
          </w:p>
        </w:tc>
        <w:tc>
          <w:tcPr>
            <w:tcW w:w="850" w:type="dxa"/>
            <w:tcBorders>
              <w:top w:val="single" w:sz="8" w:space="0" w:color="BFBFBF" w:themeColor="background1" w:themeShade="BF"/>
              <w:bottom w:val="single" w:sz="8" w:space="0" w:color="BFBFBF" w:themeColor="background1" w:themeShade="BF"/>
            </w:tcBorders>
          </w:tcPr>
          <w:p w14:paraId="7357431E" w14:textId="69421621" w:rsidR="00685CAB" w:rsidRPr="004924AE" w:rsidRDefault="00685CAB" w:rsidP="00080793">
            <w:pPr>
              <w:spacing w:after="0"/>
              <w:rPr>
                <w:rFonts w:ascii="Times New Roman" w:hAnsi="Times New Roman" w:cs="Times New Roman"/>
                <w:sz w:val="16"/>
                <w:szCs w:val="16"/>
                <w:rPrChange w:id="4459" w:author="Maryann Calligan" w:date="2021-06-17T09:27:00Z">
                  <w:rPr>
                    <w:rFonts w:ascii="Arial" w:hAnsi="Arial" w:cs="Arial"/>
                    <w:sz w:val="16"/>
                    <w:szCs w:val="16"/>
                  </w:rPr>
                </w:rPrChange>
              </w:rPr>
            </w:pPr>
            <w:r w:rsidRPr="004924AE">
              <w:rPr>
                <w:rFonts w:ascii="Times New Roman" w:hAnsi="Times New Roman" w:cs="Times New Roman"/>
                <w:sz w:val="16"/>
                <w:szCs w:val="16"/>
                <w:rPrChange w:id="4460" w:author="Maryann Calligan" w:date="2021-06-17T09:27:00Z">
                  <w:rPr>
                    <w:rFonts w:ascii="Arial" w:hAnsi="Arial" w:cs="Arial"/>
                    <w:sz w:val="16"/>
                    <w:szCs w:val="16"/>
                  </w:rPr>
                </w:rPrChange>
              </w:rPr>
              <w:t>9</w:t>
            </w:r>
          </w:p>
        </w:tc>
        <w:tc>
          <w:tcPr>
            <w:tcW w:w="850" w:type="dxa"/>
            <w:tcBorders>
              <w:top w:val="single" w:sz="8" w:space="0" w:color="BFBFBF" w:themeColor="background1" w:themeShade="BF"/>
              <w:bottom w:val="single" w:sz="8" w:space="0" w:color="BFBFBF" w:themeColor="background1" w:themeShade="BF"/>
            </w:tcBorders>
          </w:tcPr>
          <w:p w14:paraId="75B6B8E0" w14:textId="2757E70D" w:rsidR="00685CAB" w:rsidRPr="004924AE" w:rsidRDefault="00685CAB" w:rsidP="00080793">
            <w:pPr>
              <w:spacing w:after="0"/>
              <w:rPr>
                <w:rFonts w:ascii="Times New Roman" w:hAnsi="Times New Roman" w:cs="Times New Roman"/>
                <w:sz w:val="16"/>
                <w:szCs w:val="16"/>
                <w:rPrChange w:id="4461" w:author="Maryann Calligan" w:date="2021-06-17T09:27:00Z">
                  <w:rPr>
                    <w:rFonts w:ascii="Arial" w:hAnsi="Arial" w:cs="Arial"/>
                    <w:sz w:val="16"/>
                    <w:szCs w:val="16"/>
                  </w:rPr>
                </w:rPrChange>
              </w:rPr>
            </w:pPr>
            <w:r w:rsidRPr="004924AE">
              <w:rPr>
                <w:rFonts w:ascii="Times New Roman" w:hAnsi="Times New Roman" w:cs="Times New Roman"/>
                <w:sz w:val="16"/>
                <w:szCs w:val="16"/>
                <w:rPrChange w:id="4462" w:author="Maryann Calligan" w:date="2021-06-17T09:27:00Z">
                  <w:rPr>
                    <w:rFonts w:ascii="Arial" w:hAnsi="Arial" w:cs="Arial"/>
                    <w:sz w:val="16"/>
                    <w:szCs w:val="16"/>
                  </w:rPr>
                </w:rPrChange>
              </w:rPr>
              <w:t>6</w:t>
            </w:r>
          </w:p>
        </w:tc>
        <w:tc>
          <w:tcPr>
            <w:tcW w:w="850" w:type="dxa"/>
            <w:tcBorders>
              <w:top w:val="single" w:sz="8" w:space="0" w:color="BFBFBF" w:themeColor="background1" w:themeShade="BF"/>
              <w:bottom w:val="single" w:sz="8" w:space="0" w:color="BFBFBF" w:themeColor="background1" w:themeShade="BF"/>
            </w:tcBorders>
          </w:tcPr>
          <w:p w14:paraId="7DDF67A0" w14:textId="7247A93F" w:rsidR="00685CAB" w:rsidRPr="004924AE" w:rsidRDefault="00685CAB" w:rsidP="00080793">
            <w:pPr>
              <w:spacing w:after="0"/>
              <w:rPr>
                <w:rFonts w:ascii="Times New Roman" w:hAnsi="Times New Roman" w:cs="Times New Roman"/>
                <w:sz w:val="16"/>
                <w:szCs w:val="16"/>
                <w:rPrChange w:id="4463" w:author="Maryann Calligan" w:date="2021-06-17T09:27:00Z">
                  <w:rPr>
                    <w:rFonts w:ascii="Arial" w:hAnsi="Arial" w:cs="Arial"/>
                    <w:sz w:val="16"/>
                    <w:szCs w:val="16"/>
                  </w:rPr>
                </w:rPrChange>
              </w:rPr>
            </w:pPr>
            <w:r w:rsidRPr="004924AE">
              <w:rPr>
                <w:rFonts w:ascii="Times New Roman" w:hAnsi="Times New Roman" w:cs="Times New Roman"/>
                <w:sz w:val="16"/>
                <w:szCs w:val="16"/>
                <w:rPrChange w:id="4464" w:author="Maryann Calligan" w:date="2021-06-17T09:27:00Z">
                  <w:rPr>
                    <w:rFonts w:ascii="Arial" w:hAnsi="Arial" w:cs="Arial"/>
                    <w:sz w:val="16"/>
                    <w:szCs w:val="16"/>
                  </w:rPr>
                </w:rPrChange>
              </w:rPr>
              <w:t>4</w:t>
            </w:r>
          </w:p>
        </w:tc>
        <w:tc>
          <w:tcPr>
            <w:tcW w:w="850" w:type="dxa"/>
            <w:tcBorders>
              <w:top w:val="single" w:sz="8" w:space="0" w:color="BFBFBF" w:themeColor="background1" w:themeShade="BF"/>
              <w:bottom w:val="single" w:sz="8" w:space="0" w:color="BFBFBF" w:themeColor="background1" w:themeShade="BF"/>
            </w:tcBorders>
          </w:tcPr>
          <w:p w14:paraId="7E9767DF" w14:textId="4234D9B0" w:rsidR="00685CAB" w:rsidRPr="004924AE" w:rsidRDefault="00685CAB" w:rsidP="00080793">
            <w:pPr>
              <w:spacing w:after="0"/>
              <w:rPr>
                <w:rFonts w:ascii="Times New Roman" w:hAnsi="Times New Roman" w:cs="Times New Roman"/>
                <w:sz w:val="16"/>
                <w:szCs w:val="16"/>
                <w:rPrChange w:id="4465" w:author="Maryann Calligan" w:date="2021-06-17T09:27:00Z">
                  <w:rPr>
                    <w:rFonts w:ascii="Arial" w:hAnsi="Arial" w:cs="Arial"/>
                    <w:sz w:val="16"/>
                    <w:szCs w:val="16"/>
                  </w:rPr>
                </w:rPrChange>
              </w:rPr>
            </w:pPr>
            <w:r w:rsidRPr="004924AE">
              <w:rPr>
                <w:rFonts w:ascii="Times New Roman" w:hAnsi="Times New Roman" w:cs="Times New Roman"/>
                <w:sz w:val="16"/>
                <w:szCs w:val="16"/>
                <w:rPrChange w:id="4466" w:author="Maryann Calligan" w:date="2021-06-17T09:27:00Z">
                  <w:rPr>
                    <w:rFonts w:ascii="Arial" w:hAnsi="Arial" w:cs="Arial"/>
                    <w:sz w:val="16"/>
                    <w:szCs w:val="16"/>
                  </w:rPr>
                </w:rPrChange>
              </w:rPr>
              <w:t>3</w:t>
            </w:r>
          </w:p>
        </w:tc>
        <w:tc>
          <w:tcPr>
            <w:tcW w:w="850" w:type="dxa"/>
            <w:tcBorders>
              <w:top w:val="single" w:sz="8" w:space="0" w:color="BFBFBF" w:themeColor="background1" w:themeShade="BF"/>
              <w:bottom w:val="single" w:sz="8" w:space="0" w:color="BFBFBF" w:themeColor="background1" w:themeShade="BF"/>
            </w:tcBorders>
          </w:tcPr>
          <w:p w14:paraId="1178D4DE" w14:textId="008FFBE6" w:rsidR="00685CAB" w:rsidRPr="004924AE" w:rsidRDefault="00685CAB" w:rsidP="00080793">
            <w:pPr>
              <w:spacing w:after="0"/>
              <w:rPr>
                <w:rFonts w:ascii="Times New Roman" w:hAnsi="Times New Roman" w:cs="Times New Roman"/>
                <w:sz w:val="16"/>
                <w:szCs w:val="16"/>
                <w:rPrChange w:id="4467" w:author="Maryann Calligan" w:date="2021-06-17T09:27:00Z">
                  <w:rPr>
                    <w:rFonts w:ascii="Arial" w:hAnsi="Arial" w:cs="Arial"/>
                    <w:sz w:val="16"/>
                    <w:szCs w:val="16"/>
                  </w:rPr>
                </w:rPrChange>
              </w:rPr>
            </w:pPr>
            <w:r w:rsidRPr="004924AE">
              <w:rPr>
                <w:rFonts w:ascii="Times New Roman" w:hAnsi="Times New Roman" w:cs="Times New Roman"/>
                <w:sz w:val="16"/>
                <w:szCs w:val="16"/>
                <w:rPrChange w:id="4468" w:author="Maryann Calligan" w:date="2021-06-17T09:27:00Z">
                  <w:rPr>
                    <w:rFonts w:ascii="Arial" w:hAnsi="Arial" w:cs="Arial"/>
                    <w:sz w:val="16"/>
                    <w:szCs w:val="16"/>
                  </w:rPr>
                </w:rPrChange>
              </w:rPr>
              <w:t>2</w:t>
            </w:r>
          </w:p>
        </w:tc>
        <w:tc>
          <w:tcPr>
            <w:tcW w:w="850" w:type="dxa"/>
            <w:tcBorders>
              <w:top w:val="single" w:sz="8" w:space="0" w:color="BFBFBF" w:themeColor="background1" w:themeShade="BF"/>
              <w:bottom w:val="single" w:sz="8" w:space="0" w:color="BFBFBF" w:themeColor="background1" w:themeShade="BF"/>
            </w:tcBorders>
          </w:tcPr>
          <w:p w14:paraId="638B100E" w14:textId="2EBF5A8E" w:rsidR="00685CAB" w:rsidRPr="004924AE" w:rsidRDefault="00685CAB" w:rsidP="00080793">
            <w:pPr>
              <w:spacing w:after="0"/>
              <w:rPr>
                <w:rFonts w:ascii="Times New Roman" w:hAnsi="Times New Roman" w:cs="Times New Roman"/>
                <w:sz w:val="16"/>
                <w:szCs w:val="16"/>
                <w:rPrChange w:id="4469" w:author="Maryann Calligan" w:date="2021-06-17T09:27:00Z">
                  <w:rPr>
                    <w:rFonts w:ascii="Arial" w:hAnsi="Arial" w:cs="Arial"/>
                    <w:sz w:val="16"/>
                    <w:szCs w:val="16"/>
                  </w:rPr>
                </w:rPrChange>
              </w:rPr>
            </w:pPr>
            <w:r w:rsidRPr="004924AE">
              <w:rPr>
                <w:rFonts w:ascii="Times New Roman" w:hAnsi="Times New Roman" w:cs="Times New Roman"/>
                <w:sz w:val="16"/>
                <w:szCs w:val="16"/>
                <w:rPrChange w:id="4470" w:author="Maryann Calligan" w:date="2021-06-17T09:27:00Z">
                  <w:rPr>
                    <w:rFonts w:ascii="Arial" w:hAnsi="Arial" w:cs="Arial"/>
                    <w:sz w:val="16"/>
                    <w:szCs w:val="16"/>
                  </w:rPr>
                </w:rPrChange>
              </w:rPr>
              <w:t>2</w:t>
            </w:r>
          </w:p>
        </w:tc>
      </w:tr>
      <w:tr w:rsidR="00685CAB" w:rsidRPr="004924AE" w14:paraId="6761A803" w14:textId="77777777" w:rsidTr="00080793">
        <w:tc>
          <w:tcPr>
            <w:tcW w:w="3402" w:type="dxa"/>
            <w:tcBorders>
              <w:top w:val="single" w:sz="8" w:space="0" w:color="BFBFBF" w:themeColor="background1" w:themeShade="BF"/>
              <w:bottom w:val="single" w:sz="8" w:space="0" w:color="BFBFBF" w:themeColor="background1" w:themeShade="BF"/>
            </w:tcBorders>
          </w:tcPr>
          <w:p w14:paraId="6B2228EA" w14:textId="02CD364B" w:rsidR="00685CAB" w:rsidRPr="004924AE" w:rsidRDefault="0024794C" w:rsidP="00080793">
            <w:pPr>
              <w:spacing w:after="0"/>
              <w:ind w:left="284"/>
              <w:rPr>
                <w:rFonts w:ascii="Times New Roman" w:hAnsi="Times New Roman" w:cs="Times New Roman"/>
                <w:sz w:val="16"/>
                <w:szCs w:val="16"/>
                <w:rPrChange w:id="4471" w:author="Maryann Calligan" w:date="2021-06-17T09:27:00Z">
                  <w:rPr>
                    <w:rFonts w:ascii="Arial" w:hAnsi="Arial" w:cs="Arial"/>
                    <w:sz w:val="16"/>
                    <w:szCs w:val="16"/>
                  </w:rPr>
                </w:rPrChange>
              </w:rPr>
            </w:pPr>
            <w:r w:rsidRPr="004924AE">
              <w:rPr>
                <w:rFonts w:ascii="Times New Roman" w:hAnsi="Times New Roman" w:cs="Times New Roman"/>
                <w:sz w:val="16"/>
                <w:szCs w:val="16"/>
                <w:rPrChange w:id="4472" w:author="Maryann Calligan" w:date="2021-06-17T09:27:00Z">
                  <w:rPr>
                    <w:rFonts w:ascii="Arial" w:hAnsi="Arial" w:cs="Arial"/>
                    <w:sz w:val="16"/>
                    <w:szCs w:val="16"/>
                  </w:rPr>
                </w:rPrChange>
              </w:rPr>
              <w:t>ERM (08-10</w:t>
            </w:r>
            <w:r w:rsidRPr="004924AE">
              <w:rPr>
                <w:rFonts w:ascii="Times New Roman" w:hAnsi="Times New Roman" w:cs="Times New Roman"/>
                <w:sz w:val="16"/>
                <w:szCs w:val="16"/>
                <w:rPrChange w:id="4473" w:author="Maryann Calligan" w:date="2021-06-17T09:27:00Z">
                  <w:rPr>
                    <w:rFonts w:ascii="Arial" w:hAnsi="Arial" w:cs="Arial"/>
                    <w:sz w:val="16"/>
                    <w:szCs w:val="16"/>
                  </w:rPr>
                </w:rPrChange>
              </w:rPr>
              <w:sym w:font="Wingdings" w:char="F0E0"/>
            </w:r>
            <w:r w:rsidRPr="004924AE">
              <w:rPr>
                <w:rFonts w:ascii="Times New Roman" w:hAnsi="Times New Roman" w:cs="Times New Roman"/>
                <w:sz w:val="16"/>
                <w:szCs w:val="16"/>
                <w:rPrChange w:id="4474" w:author="Maryann Calligan" w:date="2021-06-17T09:27:00Z">
                  <w:rPr>
                    <w:rFonts w:ascii="Arial" w:hAnsi="Arial" w:cs="Arial"/>
                    <w:sz w:val="16"/>
                    <w:szCs w:val="16"/>
                  </w:rPr>
                </w:rPrChange>
              </w:rPr>
              <w:t>17-19)</w:t>
            </w:r>
          </w:p>
        </w:tc>
        <w:tc>
          <w:tcPr>
            <w:tcW w:w="850" w:type="dxa"/>
            <w:tcBorders>
              <w:top w:val="single" w:sz="8" w:space="0" w:color="BFBFBF" w:themeColor="background1" w:themeShade="BF"/>
              <w:bottom w:val="single" w:sz="8" w:space="0" w:color="BFBFBF" w:themeColor="background1" w:themeShade="BF"/>
            </w:tcBorders>
          </w:tcPr>
          <w:p w14:paraId="18887E2A" w14:textId="7E01D5AC" w:rsidR="00685CAB" w:rsidRPr="004924AE" w:rsidRDefault="00685CAB" w:rsidP="00080793">
            <w:pPr>
              <w:spacing w:after="0"/>
              <w:rPr>
                <w:rFonts w:ascii="Times New Roman" w:hAnsi="Times New Roman" w:cs="Times New Roman"/>
                <w:sz w:val="16"/>
                <w:szCs w:val="16"/>
                <w:rPrChange w:id="4475" w:author="Maryann Calligan" w:date="2021-06-17T09:27:00Z">
                  <w:rPr>
                    <w:rFonts w:ascii="Arial" w:hAnsi="Arial" w:cs="Arial"/>
                    <w:sz w:val="16"/>
                    <w:szCs w:val="16"/>
                  </w:rPr>
                </w:rPrChange>
              </w:rPr>
            </w:pPr>
            <w:r w:rsidRPr="004924AE">
              <w:rPr>
                <w:rFonts w:ascii="Times New Roman" w:hAnsi="Times New Roman" w:cs="Times New Roman"/>
                <w:sz w:val="16"/>
                <w:szCs w:val="16"/>
                <w:rPrChange w:id="4476" w:author="Maryann Calligan" w:date="2021-06-17T09:27:00Z">
                  <w:rPr>
                    <w:rFonts w:ascii="Arial" w:hAnsi="Arial" w:cs="Arial"/>
                    <w:sz w:val="16"/>
                    <w:szCs w:val="16"/>
                  </w:rPr>
                </w:rPrChange>
              </w:rPr>
              <w:t>58</w:t>
            </w:r>
          </w:p>
        </w:tc>
        <w:tc>
          <w:tcPr>
            <w:tcW w:w="850" w:type="dxa"/>
            <w:tcBorders>
              <w:top w:val="single" w:sz="8" w:space="0" w:color="BFBFBF" w:themeColor="background1" w:themeShade="BF"/>
              <w:bottom w:val="single" w:sz="8" w:space="0" w:color="BFBFBF" w:themeColor="background1" w:themeShade="BF"/>
            </w:tcBorders>
          </w:tcPr>
          <w:p w14:paraId="475CCD20" w14:textId="276F15E5" w:rsidR="00685CAB" w:rsidRPr="004924AE" w:rsidRDefault="00685CAB" w:rsidP="00080793">
            <w:pPr>
              <w:spacing w:after="0"/>
              <w:rPr>
                <w:rFonts w:ascii="Times New Roman" w:hAnsi="Times New Roman" w:cs="Times New Roman"/>
                <w:sz w:val="16"/>
                <w:szCs w:val="16"/>
                <w:rPrChange w:id="4477" w:author="Maryann Calligan" w:date="2021-06-17T09:27:00Z">
                  <w:rPr>
                    <w:rFonts w:ascii="Arial" w:hAnsi="Arial" w:cs="Arial"/>
                    <w:sz w:val="16"/>
                    <w:szCs w:val="16"/>
                  </w:rPr>
                </w:rPrChange>
              </w:rPr>
            </w:pPr>
            <w:r w:rsidRPr="004924AE">
              <w:rPr>
                <w:rFonts w:ascii="Times New Roman" w:hAnsi="Times New Roman" w:cs="Times New Roman"/>
                <w:sz w:val="16"/>
                <w:szCs w:val="16"/>
                <w:rPrChange w:id="4478" w:author="Maryann Calligan" w:date="2021-06-17T09:27:00Z">
                  <w:rPr>
                    <w:rFonts w:ascii="Arial" w:hAnsi="Arial" w:cs="Arial"/>
                    <w:sz w:val="16"/>
                    <w:szCs w:val="16"/>
                  </w:rPr>
                </w:rPrChange>
              </w:rPr>
              <w:t>32</w:t>
            </w:r>
          </w:p>
        </w:tc>
        <w:tc>
          <w:tcPr>
            <w:tcW w:w="850" w:type="dxa"/>
            <w:tcBorders>
              <w:top w:val="single" w:sz="8" w:space="0" w:color="BFBFBF" w:themeColor="background1" w:themeShade="BF"/>
              <w:bottom w:val="single" w:sz="8" w:space="0" w:color="BFBFBF" w:themeColor="background1" w:themeShade="BF"/>
            </w:tcBorders>
          </w:tcPr>
          <w:p w14:paraId="4E36237C" w14:textId="1A65D8F8" w:rsidR="00685CAB" w:rsidRPr="004924AE" w:rsidRDefault="00685CAB" w:rsidP="00080793">
            <w:pPr>
              <w:spacing w:after="0"/>
              <w:rPr>
                <w:rFonts w:ascii="Times New Roman" w:hAnsi="Times New Roman" w:cs="Times New Roman"/>
                <w:sz w:val="16"/>
                <w:szCs w:val="16"/>
                <w:rPrChange w:id="4479" w:author="Maryann Calligan" w:date="2021-06-17T09:27:00Z">
                  <w:rPr>
                    <w:rFonts w:ascii="Arial" w:hAnsi="Arial" w:cs="Arial"/>
                    <w:sz w:val="16"/>
                    <w:szCs w:val="16"/>
                  </w:rPr>
                </w:rPrChange>
              </w:rPr>
            </w:pPr>
            <w:r w:rsidRPr="004924AE">
              <w:rPr>
                <w:rFonts w:ascii="Times New Roman" w:hAnsi="Times New Roman" w:cs="Times New Roman"/>
                <w:sz w:val="16"/>
                <w:szCs w:val="16"/>
                <w:rPrChange w:id="4480" w:author="Maryann Calligan" w:date="2021-06-17T09:27:00Z">
                  <w:rPr>
                    <w:rFonts w:ascii="Arial" w:hAnsi="Arial" w:cs="Arial"/>
                    <w:sz w:val="16"/>
                    <w:szCs w:val="16"/>
                  </w:rPr>
                </w:rPrChange>
              </w:rPr>
              <w:t>21</w:t>
            </w:r>
          </w:p>
        </w:tc>
        <w:tc>
          <w:tcPr>
            <w:tcW w:w="850" w:type="dxa"/>
            <w:tcBorders>
              <w:top w:val="single" w:sz="8" w:space="0" w:color="BFBFBF" w:themeColor="background1" w:themeShade="BF"/>
              <w:bottom w:val="single" w:sz="8" w:space="0" w:color="BFBFBF" w:themeColor="background1" w:themeShade="BF"/>
            </w:tcBorders>
          </w:tcPr>
          <w:p w14:paraId="0DFC243E" w14:textId="50414EFA" w:rsidR="00685CAB" w:rsidRPr="004924AE" w:rsidRDefault="00685CAB" w:rsidP="00080793">
            <w:pPr>
              <w:spacing w:after="0"/>
              <w:rPr>
                <w:rFonts w:ascii="Times New Roman" w:hAnsi="Times New Roman" w:cs="Times New Roman"/>
                <w:sz w:val="16"/>
                <w:szCs w:val="16"/>
                <w:rPrChange w:id="4481" w:author="Maryann Calligan" w:date="2021-06-17T09:27:00Z">
                  <w:rPr>
                    <w:rFonts w:ascii="Arial" w:hAnsi="Arial" w:cs="Arial"/>
                    <w:sz w:val="16"/>
                    <w:szCs w:val="16"/>
                  </w:rPr>
                </w:rPrChange>
              </w:rPr>
            </w:pPr>
            <w:r w:rsidRPr="004924AE">
              <w:rPr>
                <w:rFonts w:ascii="Times New Roman" w:hAnsi="Times New Roman" w:cs="Times New Roman"/>
                <w:sz w:val="16"/>
                <w:szCs w:val="16"/>
                <w:rPrChange w:id="4482" w:author="Maryann Calligan" w:date="2021-06-17T09:27:00Z">
                  <w:rPr>
                    <w:rFonts w:ascii="Arial" w:hAnsi="Arial" w:cs="Arial"/>
                    <w:sz w:val="16"/>
                    <w:szCs w:val="16"/>
                  </w:rPr>
                </w:rPrChange>
              </w:rPr>
              <w:t>15</w:t>
            </w:r>
          </w:p>
        </w:tc>
        <w:tc>
          <w:tcPr>
            <w:tcW w:w="850" w:type="dxa"/>
            <w:tcBorders>
              <w:top w:val="single" w:sz="8" w:space="0" w:color="BFBFBF" w:themeColor="background1" w:themeShade="BF"/>
              <w:bottom w:val="single" w:sz="8" w:space="0" w:color="BFBFBF" w:themeColor="background1" w:themeShade="BF"/>
            </w:tcBorders>
          </w:tcPr>
          <w:p w14:paraId="1D0709FC" w14:textId="747F9F17" w:rsidR="00685CAB" w:rsidRPr="004924AE" w:rsidRDefault="00685CAB" w:rsidP="00080793">
            <w:pPr>
              <w:spacing w:after="0"/>
              <w:rPr>
                <w:rFonts w:ascii="Times New Roman" w:hAnsi="Times New Roman" w:cs="Times New Roman"/>
                <w:sz w:val="16"/>
                <w:szCs w:val="16"/>
                <w:rPrChange w:id="4483" w:author="Maryann Calligan" w:date="2021-06-17T09:27:00Z">
                  <w:rPr>
                    <w:rFonts w:ascii="Arial" w:hAnsi="Arial" w:cs="Arial"/>
                    <w:sz w:val="16"/>
                    <w:szCs w:val="16"/>
                  </w:rPr>
                </w:rPrChange>
              </w:rPr>
            </w:pPr>
            <w:r w:rsidRPr="004924AE">
              <w:rPr>
                <w:rFonts w:ascii="Times New Roman" w:hAnsi="Times New Roman" w:cs="Times New Roman"/>
                <w:sz w:val="16"/>
                <w:szCs w:val="16"/>
                <w:rPrChange w:id="4484" w:author="Maryann Calligan" w:date="2021-06-17T09:27:00Z">
                  <w:rPr>
                    <w:rFonts w:ascii="Arial" w:hAnsi="Arial" w:cs="Arial"/>
                    <w:sz w:val="16"/>
                    <w:szCs w:val="16"/>
                  </w:rPr>
                </w:rPrChange>
              </w:rPr>
              <w:t>12</w:t>
            </w:r>
          </w:p>
        </w:tc>
        <w:tc>
          <w:tcPr>
            <w:tcW w:w="850" w:type="dxa"/>
            <w:tcBorders>
              <w:top w:val="single" w:sz="8" w:space="0" w:color="BFBFBF" w:themeColor="background1" w:themeShade="BF"/>
              <w:bottom w:val="single" w:sz="8" w:space="0" w:color="BFBFBF" w:themeColor="background1" w:themeShade="BF"/>
            </w:tcBorders>
          </w:tcPr>
          <w:p w14:paraId="3216C983" w14:textId="5F072020" w:rsidR="00685CAB" w:rsidRPr="004924AE" w:rsidRDefault="00685CAB" w:rsidP="00080793">
            <w:pPr>
              <w:spacing w:after="0"/>
              <w:rPr>
                <w:rFonts w:ascii="Times New Roman" w:hAnsi="Times New Roman" w:cs="Times New Roman"/>
                <w:sz w:val="16"/>
                <w:szCs w:val="16"/>
                <w:rPrChange w:id="4485" w:author="Maryann Calligan" w:date="2021-06-17T09:27:00Z">
                  <w:rPr>
                    <w:rFonts w:ascii="Arial" w:hAnsi="Arial" w:cs="Arial"/>
                    <w:sz w:val="16"/>
                    <w:szCs w:val="16"/>
                  </w:rPr>
                </w:rPrChange>
              </w:rPr>
            </w:pPr>
            <w:r w:rsidRPr="004924AE">
              <w:rPr>
                <w:rFonts w:ascii="Times New Roman" w:hAnsi="Times New Roman" w:cs="Times New Roman"/>
                <w:sz w:val="16"/>
                <w:szCs w:val="16"/>
                <w:rPrChange w:id="4486" w:author="Maryann Calligan" w:date="2021-06-17T09:27:00Z">
                  <w:rPr>
                    <w:rFonts w:ascii="Arial" w:hAnsi="Arial" w:cs="Arial"/>
                    <w:sz w:val="16"/>
                    <w:szCs w:val="16"/>
                  </w:rPr>
                </w:rPrChange>
              </w:rPr>
              <w:t>10</w:t>
            </w:r>
          </w:p>
        </w:tc>
        <w:tc>
          <w:tcPr>
            <w:tcW w:w="850" w:type="dxa"/>
            <w:tcBorders>
              <w:top w:val="single" w:sz="8" w:space="0" w:color="BFBFBF" w:themeColor="background1" w:themeShade="BF"/>
              <w:bottom w:val="single" w:sz="8" w:space="0" w:color="BFBFBF" w:themeColor="background1" w:themeShade="BF"/>
            </w:tcBorders>
          </w:tcPr>
          <w:p w14:paraId="2F3D6C93" w14:textId="2F6865AF" w:rsidR="00685CAB" w:rsidRPr="004924AE" w:rsidRDefault="00685CAB" w:rsidP="00080793">
            <w:pPr>
              <w:spacing w:after="0"/>
              <w:rPr>
                <w:rFonts w:ascii="Times New Roman" w:hAnsi="Times New Roman" w:cs="Times New Roman"/>
                <w:sz w:val="16"/>
                <w:szCs w:val="16"/>
                <w:rPrChange w:id="4487" w:author="Maryann Calligan" w:date="2021-06-17T09:27:00Z">
                  <w:rPr>
                    <w:rFonts w:ascii="Arial" w:hAnsi="Arial" w:cs="Arial"/>
                    <w:sz w:val="16"/>
                    <w:szCs w:val="16"/>
                  </w:rPr>
                </w:rPrChange>
              </w:rPr>
            </w:pPr>
            <w:r w:rsidRPr="004924AE">
              <w:rPr>
                <w:rFonts w:ascii="Times New Roman" w:hAnsi="Times New Roman" w:cs="Times New Roman"/>
                <w:sz w:val="16"/>
                <w:szCs w:val="16"/>
                <w:rPrChange w:id="4488" w:author="Maryann Calligan" w:date="2021-06-17T09:27:00Z">
                  <w:rPr>
                    <w:rFonts w:ascii="Arial" w:hAnsi="Arial" w:cs="Arial"/>
                    <w:sz w:val="16"/>
                    <w:szCs w:val="16"/>
                  </w:rPr>
                </w:rPrChange>
              </w:rPr>
              <w:t>9</w:t>
            </w:r>
          </w:p>
        </w:tc>
        <w:tc>
          <w:tcPr>
            <w:tcW w:w="850" w:type="dxa"/>
            <w:tcBorders>
              <w:top w:val="single" w:sz="8" w:space="0" w:color="BFBFBF" w:themeColor="background1" w:themeShade="BF"/>
              <w:bottom w:val="single" w:sz="8" w:space="0" w:color="BFBFBF" w:themeColor="background1" w:themeShade="BF"/>
            </w:tcBorders>
          </w:tcPr>
          <w:p w14:paraId="627B0FE7" w14:textId="5311C04B" w:rsidR="00685CAB" w:rsidRPr="004924AE" w:rsidRDefault="00685CAB" w:rsidP="00080793">
            <w:pPr>
              <w:spacing w:after="0"/>
              <w:rPr>
                <w:rFonts w:ascii="Times New Roman" w:hAnsi="Times New Roman" w:cs="Times New Roman"/>
                <w:sz w:val="16"/>
                <w:szCs w:val="16"/>
                <w:rPrChange w:id="4489" w:author="Maryann Calligan" w:date="2021-06-17T09:27:00Z">
                  <w:rPr>
                    <w:rFonts w:ascii="Arial" w:hAnsi="Arial" w:cs="Arial"/>
                    <w:sz w:val="16"/>
                    <w:szCs w:val="16"/>
                  </w:rPr>
                </w:rPrChange>
              </w:rPr>
            </w:pPr>
            <w:r w:rsidRPr="004924AE">
              <w:rPr>
                <w:rFonts w:ascii="Times New Roman" w:hAnsi="Times New Roman" w:cs="Times New Roman"/>
                <w:sz w:val="16"/>
                <w:szCs w:val="16"/>
                <w:rPrChange w:id="4490" w:author="Maryann Calligan" w:date="2021-06-17T09:27:00Z">
                  <w:rPr>
                    <w:rFonts w:ascii="Arial" w:hAnsi="Arial" w:cs="Arial"/>
                    <w:sz w:val="16"/>
                    <w:szCs w:val="16"/>
                  </w:rPr>
                </w:rPrChange>
              </w:rPr>
              <w:t>7</w:t>
            </w:r>
          </w:p>
        </w:tc>
        <w:tc>
          <w:tcPr>
            <w:tcW w:w="850" w:type="dxa"/>
            <w:tcBorders>
              <w:top w:val="single" w:sz="8" w:space="0" w:color="BFBFBF" w:themeColor="background1" w:themeShade="BF"/>
              <w:bottom w:val="single" w:sz="8" w:space="0" w:color="BFBFBF" w:themeColor="background1" w:themeShade="BF"/>
            </w:tcBorders>
          </w:tcPr>
          <w:p w14:paraId="261DFC38" w14:textId="6B0ACF4A" w:rsidR="00685CAB" w:rsidRPr="004924AE" w:rsidRDefault="00685CAB" w:rsidP="00080793">
            <w:pPr>
              <w:spacing w:after="0"/>
              <w:rPr>
                <w:rFonts w:ascii="Times New Roman" w:hAnsi="Times New Roman" w:cs="Times New Roman"/>
                <w:sz w:val="16"/>
                <w:szCs w:val="16"/>
                <w:rPrChange w:id="4491" w:author="Maryann Calligan" w:date="2021-06-17T09:27:00Z">
                  <w:rPr>
                    <w:rFonts w:ascii="Arial" w:hAnsi="Arial" w:cs="Arial"/>
                    <w:sz w:val="16"/>
                    <w:szCs w:val="16"/>
                  </w:rPr>
                </w:rPrChange>
              </w:rPr>
            </w:pPr>
            <w:r w:rsidRPr="004924AE">
              <w:rPr>
                <w:rFonts w:ascii="Times New Roman" w:hAnsi="Times New Roman" w:cs="Times New Roman"/>
                <w:sz w:val="16"/>
                <w:szCs w:val="16"/>
                <w:rPrChange w:id="4492" w:author="Maryann Calligan" w:date="2021-06-17T09:27:00Z">
                  <w:rPr>
                    <w:rFonts w:ascii="Arial" w:hAnsi="Arial" w:cs="Arial"/>
                    <w:sz w:val="16"/>
                    <w:szCs w:val="16"/>
                  </w:rPr>
                </w:rPrChange>
              </w:rPr>
              <w:t>6</w:t>
            </w:r>
          </w:p>
        </w:tc>
      </w:tr>
      <w:tr w:rsidR="00685CAB" w:rsidRPr="004924AE" w14:paraId="68452A5C" w14:textId="77777777" w:rsidTr="00080793">
        <w:tc>
          <w:tcPr>
            <w:tcW w:w="3402" w:type="dxa"/>
            <w:tcBorders>
              <w:top w:val="single" w:sz="8" w:space="0" w:color="BFBFBF" w:themeColor="background1" w:themeShade="BF"/>
              <w:bottom w:val="single" w:sz="8" w:space="0" w:color="BFBFBF" w:themeColor="background1" w:themeShade="BF"/>
            </w:tcBorders>
          </w:tcPr>
          <w:p w14:paraId="287779B8" w14:textId="15A87FF7" w:rsidR="00685CAB" w:rsidRPr="004924AE" w:rsidRDefault="00690C43" w:rsidP="00080793">
            <w:pPr>
              <w:spacing w:after="0"/>
              <w:ind w:left="284"/>
              <w:rPr>
                <w:rFonts w:ascii="Times New Roman" w:hAnsi="Times New Roman" w:cs="Times New Roman"/>
                <w:sz w:val="16"/>
                <w:szCs w:val="16"/>
                <w:rPrChange w:id="4493" w:author="Maryann Calligan" w:date="2021-06-17T09:27:00Z">
                  <w:rPr>
                    <w:rFonts w:ascii="Arial" w:hAnsi="Arial" w:cs="Arial"/>
                    <w:sz w:val="16"/>
                    <w:szCs w:val="16"/>
                  </w:rPr>
                </w:rPrChange>
              </w:rPr>
            </w:pPr>
            <w:r w:rsidRPr="004924AE">
              <w:rPr>
                <w:rFonts w:ascii="Times New Roman" w:hAnsi="Times New Roman" w:cs="Times New Roman"/>
                <w:sz w:val="16"/>
                <w:szCs w:val="16"/>
                <w:rPrChange w:id="4494" w:author="Maryann Calligan" w:date="2021-06-17T09:27:00Z">
                  <w:rPr>
                    <w:rFonts w:ascii="Arial" w:hAnsi="Arial" w:cs="Arial"/>
                    <w:sz w:val="16"/>
                    <w:szCs w:val="16"/>
                  </w:rPr>
                </w:rPrChange>
              </w:rPr>
              <w:t>ERM[</w:t>
            </w:r>
            <w:r w:rsidR="00685CAB" w:rsidRPr="004924AE">
              <w:rPr>
                <w:rFonts w:ascii="Times New Roman" w:hAnsi="Times New Roman" w:cs="Times New Roman"/>
                <w:sz w:val="16"/>
                <w:szCs w:val="16"/>
                <w:rPrChange w:id="4495" w:author="Maryann Calligan" w:date="2021-06-17T09:27:00Z">
                  <w:rPr>
                    <w:rFonts w:ascii="Arial" w:hAnsi="Arial" w:cs="Arial"/>
                    <w:sz w:val="16"/>
                    <w:szCs w:val="16"/>
                  </w:rPr>
                </w:rPrChange>
              </w:rPr>
              <w:t>08-16]</w:t>
            </w:r>
          </w:p>
        </w:tc>
        <w:tc>
          <w:tcPr>
            <w:tcW w:w="850" w:type="dxa"/>
            <w:tcBorders>
              <w:top w:val="single" w:sz="8" w:space="0" w:color="BFBFBF" w:themeColor="background1" w:themeShade="BF"/>
              <w:bottom w:val="single" w:sz="8" w:space="0" w:color="BFBFBF" w:themeColor="background1" w:themeShade="BF"/>
            </w:tcBorders>
          </w:tcPr>
          <w:p w14:paraId="0A8560A3" w14:textId="18BF461E" w:rsidR="00685CAB" w:rsidRPr="004924AE" w:rsidRDefault="00685CAB" w:rsidP="00080793">
            <w:pPr>
              <w:spacing w:after="0"/>
              <w:rPr>
                <w:rFonts w:ascii="Times New Roman" w:hAnsi="Times New Roman" w:cs="Times New Roman"/>
                <w:sz w:val="16"/>
                <w:szCs w:val="16"/>
                <w:rPrChange w:id="4496" w:author="Maryann Calligan" w:date="2021-06-17T09:27:00Z">
                  <w:rPr>
                    <w:rFonts w:ascii="Arial" w:hAnsi="Arial" w:cs="Arial"/>
                    <w:sz w:val="16"/>
                    <w:szCs w:val="16"/>
                  </w:rPr>
                </w:rPrChange>
              </w:rPr>
            </w:pPr>
            <w:r w:rsidRPr="004924AE">
              <w:rPr>
                <w:rFonts w:ascii="Times New Roman" w:hAnsi="Times New Roman" w:cs="Times New Roman"/>
                <w:sz w:val="16"/>
                <w:szCs w:val="16"/>
                <w:rPrChange w:id="4497" w:author="Maryann Calligan" w:date="2021-06-17T09:27:00Z">
                  <w:rPr>
                    <w:rFonts w:ascii="Arial" w:hAnsi="Arial" w:cs="Arial"/>
                    <w:sz w:val="16"/>
                    <w:szCs w:val="16"/>
                  </w:rPr>
                </w:rPrChange>
              </w:rPr>
              <w:t>52</w:t>
            </w:r>
          </w:p>
        </w:tc>
        <w:tc>
          <w:tcPr>
            <w:tcW w:w="850" w:type="dxa"/>
            <w:tcBorders>
              <w:top w:val="single" w:sz="8" w:space="0" w:color="BFBFBF" w:themeColor="background1" w:themeShade="BF"/>
              <w:bottom w:val="single" w:sz="8" w:space="0" w:color="BFBFBF" w:themeColor="background1" w:themeShade="BF"/>
            </w:tcBorders>
          </w:tcPr>
          <w:p w14:paraId="39D90A0F" w14:textId="7CF1A6AA" w:rsidR="00685CAB" w:rsidRPr="004924AE" w:rsidRDefault="00685CAB" w:rsidP="00080793">
            <w:pPr>
              <w:spacing w:after="0"/>
              <w:rPr>
                <w:rFonts w:ascii="Times New Roman" w:hAnsi="Times New Roman" w:cs="Times New Roman"/>
                <w:sz w:val="16"/>
                <w:szCs w:val="16"/>
                <w:rPrChange w:id="4498" w:author="Maryann Calligan" w:date="2021-06-17T09:27:00Z">
                  <w:rPr>
                    <w:rFonts w:ascii="Arial" w:hAnsi="Arial" w:cs="Arial"/>
                    <w:sz w:val="16"/>
                    <w:szCs w:val="16"/>
                  </w:rPr>
                </w:rPrChange>
              </w:rPr>
            </w:pPr>
            <w:r w:rsidRPr="004924AE">
              <w:rPr>
                <w:rFonts w:ascii="Times New Roman" w:hAnsi="Times New Roman" w:cs="Times New Roman"/>
                <w:sz w:val="16"/>
                <w:szCs w:val="16"/>
                <w:rPrChange w:id="4499" w:author="Maryann Calligan" w:date="2021-06-17T09:27:00Z">
                  <w:rPr>
                    <w:rFonts w:ascii="Arial" w:hAnsi="Arial" w:cs="Arial"/>
                    <w:sz w:val="16"/>
                    <w:szCs w:val="16"/>
                  </w:rPr>
                </w:rPrChange>
              </w:rPr>
              <w:t>29</w:t>
            </w:r>
          </w:p>
        </w:tc>
        <w:tc>
          <w:tcPr>
            <w:tcW w:w="850" w:type="dxa"/>
            <w:tcBorders>
              <w:top w:val="single" w:sz="8" w:space="0" w:color="BFBFBF" w:themeColor="background1" w:themeShade="BF"/>
              <w:bottom w:val="single" w:sz="8" w:space="0" w:color="BFBFBF" w:themeColor="background1" w:themeShade="BF"/>
            </w:tcBorders>
          </w:tcPr>
          <w:p w14:paraId="5663A7CE" w14:textId="5D93C9AF" w:rsidR="00685CAB" w:rsidRPr="004924AE" w:rsidRDefault="00685CAB" w:rsidP="00080793">
            <w:pPr>
              <w:spacing w:after="0"/>
              <w:rPr>
                <w:rFonts w:ascii="Times New Roman" w:hAnsi="Times New Roman" w:cs="Times New Roman"/>
                <w:sz w:val="16"/>
                <w:szCs w:val="16"/>
                <w:rPrChange w:id="4500" w:author="Maryann Calligan" w:date="2021-06-17T09:27:00Z">
                  <w:rPr>
                    <w:rFonts w:ascii="Arial" w:hAnsi="Arial" w:cs="Arial"/>
                    <w:sz w:val="16"/>
                    <w:szCs w:val="16"/>
                  </w:rPr>
                </w:rPrChange>
              </w:rPr>
            </w:pPr>
            <w:r w:rsidRPr="004924AE">
              <w:rPr>
                <w:rFonts w:ascii="Times New Roman" w:hAnsi="Times New Roman" w:cs="Times New Roman"/>
                <w:sz w:val="16"/>
                <w:szCs w:val="16"/>
                <w:rPrChange w:id="4501" w:author="Maryann Calligan" w:date="2021-06-17T09:27:00Z">
                  <w:rPr>
                    <w:rFonts w:ascii="Arial" w:hAnsi="Arial" w:cs="Arial"/>
                    <w:sz w:val="16"/>
                    <w:szCs w:val="16"/>
                  </w:rPr>
                </w:rPrChange>
              </w:rPr>
              <w:t>19</w:t>
            </w:r>
          </w:p>
        </w:tc>
        <w:tc>
          <w:tcPr>
            <w:tcW w:w="850" w:type="dxa"/>
            <w:tcBorders>
              <w:top w:val="single" w:sz="8" w:space="0" w:color="BFBFBF" w:themeColor="background1" w:themeShade="BF"/>
              <w:bottom w:val="single" w:sz="8" w:space="0" w:color="BFBFBF" w:themeColor="background1" w:themeShade="BF"/>
            </w:tcBorders>
          </w:tcPr>
          <w:p w14:paraId="4829792E" w14:textId="09AD1738" w:rsidR="00685CAB" w:rsidRPr="004924AE" w:rsidRDefault="00685CAB" w:rsidP="00080793">
            <w:pPr>
              <w:spacing w:after="0"/>
              <w:rPr>
                <w:rFonts w:ascii="Times New Roman" w:hAnsi="Times New Roman" w:cs="Times New Roman"/>
                <w:sz w:val="16"/>
                <w:szCs w:val="16"/>
                <w:rPrChange w:id="4502" w:author="Maryann Calligan" w:date="2021-06-17T09:27:00Z">
                  <w:rPr>
                    <w:rFonts w:ascii="Arial" w:hAnsi="Arial" w:cs="Arial"/>
                    <w:sz w:val="16"/>
                    <w:szCs w:val="16"/>
                  </w:rPr>
                </w:rPrChange>
              </w:rPr>
            </w:pPr>
            <w:r w:rsidRPr="004924AE">
              <w:rPr>
                <w:rFonts w:ascii="Times New Roman" w:hAnsi="Times New Roman" w:cs="Times New Roman"/>
                <w:sz w:val="16"/>
                <w:szCs w:val="16"/>
                <w:rPrChange w:id="4503" w:author="Maryann Calligan" w:date="2021-06-17T09:27:00Z">
                  <w:rPr>
                    <w:rFonts w:ascii="Arial" w:hAnsi="Arial" w:cs="Arial"/>
                    <w:sz w:val="16"/>
                    <w:szCs w:val="16"/>
                  </w:rPr>
                </w:rPrChange>
              </w:rPr>
              <w:t>13</w:t>
            </w:r>
          </w:p>
        </w:tc>
        <w:tc>
          <w:tcPr>
            <w:tcW w:w="850" w:type="dxa"/>
            <w:tcBorders>
              <w:top w:val="single" w:sz="8" w:space="0" w:color="BFBFBF" w:themeColor="background1" w:themeShade="BF"/>
              <w:bottom w:val="single" w:sz="8" w:space="0" w:color="BFBFBF" w:themeColor="background1" w:themeShade="BF"/>
            </w:tcBorders>
          </w:tcPr>
          <w:p w14:paraId="7A1AB066" w14:textId="50606E40" w:rsidR="00685CAB" w:rsidRPr="004924AE" w:rsidRDefault="00685CAB" w:rsidP="00080793">
            <w:pPr>
              <w:spacing w:after="0"/>
              <w:rPr>
                <w:rFonts w:ascii="Times New Roman" w:hAnsi="Times New Roman" w:cs="Times New Roman"/>
                <w:sz w:val="16"/>
                <w:szCs w:val="16"/>
                <w:rPrChange w:id="4504" w:author="Maryann Calligan" w:date="2021-06-17T09:27:00Z">
                  <w:rPr>
                    <w:rFonts w:ascii="Arial" w:hAnsi="Arial" w:cs="Arial"/>
                    <w:sz w:val="16"/>
                    <w:szCs w:val="16"/>
                  </w:rPr>
                </w:rPrChange>
              </w:rPr>
            </w:pPr>
            <w:r w:rsidRPr="004924AE">
              <w:rPr>
                <w:rFonts w:ascii="Times New Roman" w:hAnsi="Times New Roman" w:cs="Times New Roman"/>
                <w:sz w:val="16"/>
                <w:szCs w:val="16"/>
                <w:rPrChange w:id="4505" w:author="Maryann Calligan" w:date="2021-06-17T09:27:00Z">
                  <w:rPr>
                    <w:rFonts w:ascii="Arial" w:hAnsi="Arial" w:cs="Arial"/>
                    <w:sz w:val="16"/>
                    <w:szCs w:val="16"/>
                  </w:rPr>
                </w:rPrChange>
              </w:rPr>
              <w:t>10</w:t>
            </w:r>
          </w:p>
        </w:tc>
        <w:tc>
          <w:tcPr>
            <w:tcW w:w="850" w:type="dxa"/>
            <w:tcBorders>
              <w:top w:val="single" w:sz="8" w:space="0" w:color="BFBFBF" w:themeColor="background1" w:themeShade="BF"/>
              <w:bottom w:val="single" w:sz="8" w:space="0" w:color="BFBFBF" w:themeColor="background1" w:themeShade="BF"/>
            </w:tcBorders>
          </w:tcPr>
          <w:p w14:paraId="6CEE3F53" w14:textId="1E725BDA" w:rsidR="00685CAB" w:rsidRPr="004924AE" w:rsidRDefault="00685CAB" w:rsidP="00080793">
            <w:pPr>
              <w:spacing w:after="0"/>
              <w:rPr>
                <w:rFonts w:ascii="Times New Roman" w:hAnsi="Times New Roman" w:cs="Times New Roman"/>
                <w:sz w:val="16"/>
                <w:szCs w:val="16"/>
                <w:rPrChange w:id="4506" w:author="Maryann Calligan" w:date="2021-06-17T09:27:00Z">
                  <w:rPr>
                    <w:rFonts w:ascii="Arial" w:hAnsi="Arial" w:cs="Arial"/>
                    <w:sz w:val="16"/>
                    <w:szCs w:val="16"/>
                  </w:rPr>
                </w:rPrChange>
              </w:rPr>
            </w:pPr>
            <w:r w:rsidRPr="004924AE">
              <w:rPr>
                <w:rFonts w:ascii="Times New Roman" w:hAnsi="Times New Roman" w:cs="Times New Roman"/>
                <w:sz w:val="16"/>
                <w:szCs w:val="16"/>
                <w:rPrChange w:id="4507" w:author="Maryann Calligan" w:date="2021-06-17T09:27:00Z">
                  <w:rPr>
                    <w:rFonts w:ascii="Arial" w:hAnsi="Arial" w:cs="Arial"/>
                    <w:sz w:val="16"/>
                    <w:szCs w:val="16"/>
                  </w:rPr>
                </w:rPrChange>
              </w:rPr>
              <w:t>7</w:t>
            </w:r>
          </w:p>
        </w:tc>
        <w:tc>
          <w:tcPr>
            <w:tcW w:w="850" w:type="dxa"/>
            <w:tcBorders>
              <w:top w:val="single" w:sz="8" w:space="0" w:color="BFBFBF" w:themeColor="background1" w:themeShade="BF"/>
              <w:bottom w:val="single" w:sz="8" w:space="0" w:color="BFBFBF" w:themeColor="background1" w:themeShade="BF"/>
            </w:tcBorders>
          </w:tcPr>
          <w:p w14:paraId="0B00402D" w14:textId="243A826E" w:rsidR="00685CAB" w:rsidRPr="004924AE" w:rsidRDefault="00685CAB" w:rsidP="00080793">
            <w:pPr>
              <w:spacing w:after="0"/>
              <w:rPr>
                <w:rFonts w:ascii="Times New Roman" w:hAnsi="Times New Roman" w:cs="Times New Roman"/>
                <w:sz w:val="16"/>
                <w:szCs w:val="16"/>
                <w:rPrChange w:id="4508" w:author="Maryann Calligan" w:date="2021-06-17T09:27:00Z">
                  <w:rPr>
                    <w:rFonts w:ascii="Arial" w:hAnsi="Arial" w:cs="Arial"/>
                    <w:sz w:val="16"/>
                    <w:szCs w:val="16"/>
                  </w:rPr>
                </w:rPrChange>
              </w:rPr>
            </w:pPr>
            <w:r w:rsidRPr="004924AE">
              <w:rPr>
                <w:rFonts w:ascii="Times New Roman" w:hAnsi="Times New Roman" w:cs="Times New Roman"/>
                <w:sz w:val="16"/>
                <w:szCs w:val="16"/>
                <w:rPrChange w:id="4509" w:author="Maryann Calligan" w:date="2021-06-17T09:27:00Z">
                  <w:rPr>
                    <w:rFonts w:ascii="Arial" w:hAnsi="Arial" w:cs="Arial"/>
                    <w:sz w:val="16"/>
                    <w:szCs w:val="16"/>
                  </w:rPr>
                </w:rPrChange>
              </w:rPr>
              <w:t>4</w:t>
            </w:r>
          </w:p>
        </w:tc>
        <w:tc>
          <w:tcPr>
            <w:tcW w:w="850" w:type="dxa"/>
            <w:tcBorders>
              <w:top w:val="single" w:sz="8" w:space="0" w:color="BFBFBF" w:themeColor="background1" w:themeShade="BF"/>
              <w:bottom w:val="single" w:sz="8" w:space="0" w:color="BFBFBF" w:themeColor="background1" w:themeShade="BF"/>
            </w:tcBorders>
          </w:tcPr>
          <w:p w14:paraId="23AABCEA" w14:textId="73AA6D55" w:rsidR="00685CAB" w:rsidRPr="004924AE" w:rsidRDefault="00685CAB" w:rsidP="00080793">
            <w:pPr>
              <w:spacing w:after="0"/>
              <w:rPr>
                <w:rFonts w:ascii="Times New Roman" w:hAnsi="Times New Roman" w:cs="Times New Roman"/>
                <w:sz w:val="16"/>
                <w:szCs w:val="16"/>
                <w:rPrChange w:id="4510" w:author="Maryann Calligan" w:date="2021-06-17T09:27:00Z">
                  <w:rPr>
                    <w:rFonts w:ascii="Arial" w:hAnsi="Arial" w:cs="Arial"/>
                    <w:sz w:val="16"/>
                    <w:szCs w:val="16"/>
                  </w:rPr>
                </w:rPrChange>
              </w:rPr>
            </w:pPr>
            <w:r w:rsidRPr="004924AE">
              <w:rPr>
                <w:rFonts w:ascii="Times New Roman" w:hAnsi="Times New Roman" w:cs="Times New Roman"/>
                <w:sz w:val="16"/>
                <w:szCs w:val="16"/>
                <w:rPrChange w:id="4511" w:author="Maryann Calligan" w:date="2021-06-17T09:27:00Z">
                  <w:rPr>
                    <w:rFonts w:ascii="Arial" w:hAnsi="Arial" w:cs="Arial"/>
                    <w:sz w:val="16"/>
                    <w:szCs w:val="16"/>
                  </w:rPr>
                </w:rPrChange>
              </w:rPr>
              <w:t>3</w:t>
            </w:r>
          </w:p>
        </w:tc>
        <w:tc>
          <w:tcPr>
            <w:tcW w:w="850" w:type="dxa"/>
            <w:tcBorders>
              <w:top w:val="single" w:sz="8" w:space="0" w:color="BFBFBF" w:themeColor="background1" w:themeShade="BF"/>
              <w:bottom w:val="single" w:sz="8" w:space="0" w:color="BFBFBF" w:themeColor="background1" w:themeShade="BF"/>
            </w:tcBorders>
          </w:tcPr>
          <w:p w14:paraId="681E2A2F" w14:textId="6C3138A2" w:rsidR="00685CAB" w:rsidRPr="004924AE" w:rsidRDefault="00685CAB" w:rsidP="00080793">
            <w:pPr>
              <w:spacing w:after="0"/>
              <w:rPr>
                <w:rFonts w:ascii="Times New Roman" w:hAnsi="Times New Roman" w:cs="Times New Roman"/>
                <w:sz w:val="16"/>
                <w:szCs w:val="16"/>
                <w:rPrChange w:id="4512" w:author="Maryann Calligan" w:date="2021-06-17T09:27:00Z">
                  <w:rPr>
                    <w:rFonts w:ascii="Arial" w:hAnsi="Arial" w:cs="Arial"/>
                    <w:sz w:val="16"/>
                    <w:szCs w:val="16"/>
                  </w:rPr>
                </w:rPrChange>
              </w:rPr>
            </w:pPr>
            <w:r w:rsidRPr="004924AE">
              <w:rPr>
                <w:rFonts w:ascii="Times New Roman" w:hAnsi="Times New Roman" w:cs="Times New Roman"/>
                <w:sz w:val="16"/>
                <w:szCs w:val="16"/>
                <w:rPrChange w:id="4513" w:author="Maryann Calligan" w:date="2021-06-17T09:27:00Z">
                  <w:rPr>
                    <w:rFonts w:ascii="Arial" w:hAnsi="Arial" w:cs="Arial"/>
                    <w:sz w:val="16"/>
                    <w:szCs w:val="16"/>
                  </w:rPr>
                </w:rPrChange>
              </w:rPr>
              <w:t>1</w:t>
            </w:r>
          </w:p>
        </w:tc>
      </w:tr>
      <w:tr w:rsidR="00685CAB" w:rsidRPr="004924AE" w14:paraId="5B724DC4" w14:textId="77777777" w:rsidTr="00080793">
        <w:tc>
          <w:tcPr>
            <w:tcW w:w="3402" w:type="dxa"/>
            <w:tcBorders>
              <w:top w:val="single" w:sz="8" w:space="0" w:color="BFBFBF" w:themeColor="background1" w:themeShade="BF"/>
              <w:bottom w:val="single" w:sz="8" w:space="0" w:color="BFBFBF" w:themeColor="background1" w:themeShade="BF"/>
            </w:tcBorders>
          </w:tcPr>
          <w:p w14:paraId="4076EABB" w14:textId="77777777" w:rsidR="00685CAB" w:rsidRPr="004924AE" w:rsidRDefault="00685CAB" w:rsidP="00080793">
            <w:pPr>
              <w:spacing w:after="0"/>
              <w:ind w:left="284"/>
              <w:rPr>
                <w:rFonts w:ascii="Times New Roman" w:hAnsi="Times New Roman" w:cs="Times New Roman"/>
                <w:sz w:val="16"/>
                <w:szCs w:val="16"/>
                <w:rPrChange w:id="4514" w:author="Maryann Calligan" w:date="2021-06-17T09:27:00Z">
                  <w:rPr>
                    <w:rFonts w:ascii="Arial" w:hAnsi="Arial" w:cs="Arial"/>
                    <w:sz w:val="16"/>
                    <w:szCs w:val="16"/>
                  </w:rPr>
                </w:rPrChange>
              </w:rPr>
            </w:pPr>
            <w:r w:rsidRPr="004924AE">
              <w:rPr>
                <w:rFonts w:ascii="Times New Roman" w:hAnsi="Times New Roman" w:cs="Times New Roman"/>
                <w:sz w:val="16"/>
                <w:szCs w:val="16"/>
                <w:rPrChange w:id="4515" w:author="Maryann Calligan" w:date="2021-06-17T09:27:00Z">
                  <w:rPr>
                    <w:rFonts w:ascii="Arial" w:hAnsi="Arial" w:cs="Arial"/>
                    <w:sz w:val="16"/>
                    <w:szCs w:val="16"/>
                  </w:rPr>
                </w:rPrChange>
              </w:rPr>
              <w:t>AL(1500)</w:t>
            </w:r>
          </w:p>
        </w:tc>
        <w:tc>
          <w:tcPr>
            <w:tcW w:w="850" w:type="dxa"/>
            <w:tcBorders>
              <w:top w:val="single" w:sz="8" w:space="0" w:color="BFBFBF" w:themeColor="background1" w:themeShade="BF"/>
              <w:bottom w:val="single" w:sz="8" w:space="0" w:color="BFBFBF" w:themeColor="background1" w:themeShade="BF"/>
            </w:tcBorders>
          </w:tcPr>
          <w:p w14:paraId="2D17E393" w14:textId="37568847" w:rsidR="00685CAB" w:rsidRPr="004924AE" w:rsidRDefault="00685CAB" w:rsidP="00080793">
            <w:pPr>
              <w:spacing w:after="0"/>
              <w:rPr>
                <w:rFonts w:ascii="Times New Roman" w:hAnsi="Times New Roman" w:cs="Times New Roman"/>
                <w:sz w:val="16"/>
                <w:szCs w:val="16"/>
                <w:rPrChange w:id="4516" w:author="Maryann Calligan" w:date="2021-06-17T09:27:00Z">
                  <w:rPr>
                    <w:rFonts w:ascii="Arial" w:hAnsi="Arial" w:cs="Arial"/>
                    <w:sz w:val="16"/>
                    <w:szCs w:val="16"/>
                  </w:rPr>
                </w:rPrChange>
              </w:rPr>
            </w:pPr>
            <w:r w:rsidRPr="004924AE">
              <w:rPr>
                <w:rFonts w:ascii="Times New Roman" w:hAnsi="Times New Roman" w:cs="Times New Roman"/>
                <w:sz w:val="16"/>
                <w:szCs w:val="16"/>
                <w:rPrChange w:id="4517" w:author="Maryann Calligan" w:date="2021-06-17T09:27:00Z">
                  <w:rPr>
                    <w:rFonts w:ascii="Arial" w:hAnsi="Arial" w:cs="Arial"/>
                    <w:sz w:val="16"/>
                    <w:szCs w:val="16"/>
                  </w:rPr>
                </w:rPrChange>
              </w:rPr>
              <w:t>52</w:t>
            </w:r>
          </w:p>
        </w:tc>
        <w:tc>
          <w:tcPr>
            <w:tcW w:w="850" w:type="dxa"/>
            <w:tcBorders>
              <w:top w:val="single" w:sz="8" w:space="0" w:color="BFBFBF" w:themeColor="background1" w:themeShade="BF"/>
              <w:bottom w:val="single" w:sz="8" w:space="0" w:color="BFBFBF" w:themeColor="background1" w:themeShade="BF"/>
            </w:tcBorders>
          </w:tcPr>
          <w:p w14:paraId="08823780" w14:textId="0DB6D527" w:rsidR="00685CAB" w:rsidRPr="004924AE" w:rsidRDefault="00685CAB" w:rsidP="00080793">
            <w:pPr>
              <w:spacing w:after="0"/>
              <w:rPr>
                <w:rFonts w:ascii="Times New Roman" w:hAnsi="Times New Roman" w:cs="Times New Roman"/>
                <w:sz w:val="16"/>
                <w:szCs w:val="16"/>
                <w:rPrChange w:id="4518" w:author="Maryann Calligan" w:date="2021-06-17T09:27:00Z">
                  <w:rPr>
                    <w:rFonts w:ascii="Arial" w:hAnsi="Arial" w:cs="Arial"/>
                    <w:sz w:val="16"/>
                    <w:szCs w:val="16"/>
                  </w:rPr>
                </w:rPrChange>
              </w:rPr>
            </w:pPr>
            <w:r w:rsidRPr="004924AE">
              <w:rPr>
                <w:rFonts w:ascii="Times New Roman" w:hAnsi="Times New Roman" w:cs="Times New Roman"/>
                <w:sz w:val="16"/>
                <w:szCs w:val="16"/>
                <w:rPrChange w:id="4519" w:author="Maryann Calligan" w:date="2021-06-17T09:27:00Z">
                  <w:rPr>
                    <w:rFonts w:ascii="Arial" w:hAnsi="Arial" w:cs="Arial"/>
                    <w:sz w:val="16"/>
                    <w:szCs w:val="16"/>
                  </w:rPr>
                </w:rPrChange>
              </w:rPr>
              <w:t>28</w:t>
            </w:r>
          </w:p>
        </w:tc>
        <w:tc>
          <w:tcPr>
            <w:tcW w:w="850" w:type="dxa"/>
            <w:tcBorders>
              <w:top w:val="single" w:sz="8" w:space="0" w:color="BFBFBF" w:themeColor="background1" w:themeShade="BF"/>
              <w:bottom w:val="single" w:sz="8" w:space="0" w:color="BFBFBF" w:themeColor="background1" w:themeShade="BF"/>
            </w:tcBorders>
          </w:tcPr>
          <w:p w14:paraId="0697ECB7" w14:textId="3A1BE5FA" w:rsidR="00685CAB" w:rsidRPr="004924AE" w:rsidRDefault="00685CAB" w:rsidP="00080793">
            <w:pPr>
              <w:spacing w:after="0"/>
              <w:rPr>
                <w:rFonts w:ascii="Times New Roman" w:hAnsi="Times New Roman" w:cs="Times New Roman"/>
                <w:sz w:val="16"/>
                <w:szCs w:val="16"/>
                <w:rPrChange w:id="4520" w:author="Maryann Calligan" w:date="2021-06-17T09:27:00Z">
                  <w:rPr>
                    <w:rFonts w:ascii="Arial" w:hAnsi="Arial" w:cs="Arial"/>
                    <w:sz w:val="16"/>
                    <w:szCs w:val="16"/>
                  </w:rPr>
                </w:rPrChange>
              </w:rPr>
            </w:pPr>
            <w:r w:rsidRPr="004924AE">
              <w:rPr>
                <w:rFonts w:ascii="Times New Roman" w:hAnsi="Times New Roman" w:cs="Times New Roman"/>
                <w:sz w:val="16"/>
                <w:szCs w:val="16"/>
                <w:rPrChange w:id="4521" w:author="Maryann Calligan" w:date="2021-06-17T09:27:00Z">
                  <w:rPr>
                    <w:rFonts w:ascii="Arial" w:hAnsi="Arial" w:cs="Arial"/>
                    <w:sz w:val="16"/>
                    <w:szCs w:val="16"/>
                  </w:rPr>
                </w:rPrChange>
              </w:rPr>
              <w:t>19</w:t>
            </w:r>
          </w:p>
        </w:tc>
        <w:tc>
          <w:tcPr>
            <w:tcW w:w="850" w:type="dxa"/>
            <w:tcBorders>
              <w:top w:val="single" w:sz="8" w:space="0" w:color="BFBFBF" w:themeColor="background1" w:themeShade="BF"/>
              <w:bottom w:val="single" w:sz="8" w:space="0" w:color="BFBFBF" w:themeColor="background1" w:themeShade="BF"/>
            </w:tcBorders>
          </w:tcPr>
          <w:p w14:paraId="0D60D956" w14:textId="5B52731F" w:rsidR="00685CAB" w:rsidRPr="004924AE" w:rsidRDefault="00685CAB" w:rsidP="00080793">
            <w:pPr>
              <w:spacing w:after="0"/>
              <w:rPr>
                <w:rFonts w:ascii="Times New Roman" w:hAnsi="Times New Roman" w:cs="Times New Roman"/>
                <w:sz w:val="16"/>
                <w:szCs w:val="16"/>
                <w:rPrChange w:id="4522" w:author="Maryann Calligan" w:date="2021-06-17T09:27:00Z">
                  <w:rPr>
                    <w:rFonts w:ascii="Arial" w:hAnsi="Arial" w:cs="Arial"/>
                    <w:sz w:val="16"/>
                    <w:szCs w:val="16"/>
                  </w:rPr>
                </w:rPrChange>
              </w:rPr>
            </w:pPr>
            <w:r w:rsidRPr="004924AE">
              <w:rPr>
                <w:rFonts w:ascii="Times New Roman" w:hAnsi="Times New Roman" w:cs="Times New Roman"/>
                <w:sz w:val="16"/>
                <w:szCs w:val="16"/>
                <w:rPrChange w:id="4523" w:author="Maryann Calligan" w:date="2021-06-17T09:27:00Z">
                  <w:rPr>
                    <w:rFonts w:ascii="Arial" w:hAnsi="Arial" w:cs="Arial"/>
                    <w:sz w:val="16"/>
                    <w:szCs w:val="16"/>
                  </w:rPr>
                </w:rPrChange>
              </w:rPr>
              <w:t>13</w:t>
            </w:r>
          </w:p>
        </w:tc>
        <w:tc>
          <w:tcPr>
            <w:tcW w:w="850" w:type="dxa"/>
            <w:tcBorders>
              <w:top w:val="single" w:sz="8" w:space="0" w:color="BFBFBF" w:themeColor="background1" w:themeShade="BF"/>
              <w:bottom w:val="single" w:sz="8" w:space="0" w:color="BFBFBF" w:themeColor="background1" w:themeShade="BF"/>
            </w:tcBorders>
          </w:tcPr>
          <w:p w14:paraId="577E7C33" w14:textId="05175B29" w:rsidR="00685CAB" w:rsidRPr="004924AE" w:rsidRDefault="00685CAB" w:rsidP="00080793">
            <w:pPr>
              <w:spacing w:after="0"/>
              <w:rPr>
                <w:rFonts w:ascii="Times New Roman" w:hAnsi="Times New Roman" w:cs="Times New Roman"/>
                <w:sz w:val="16"/>
                <w:szCs w:val="16"/>
                <w:rPrChange w:id="4524" w:author="Maryann Calligan" w:date="2021-06-17T09:27:00Z">
                  <w:rPr>
                    <w:rFonts w:ascii="Arial" w:hAnsi="Arial" w:cs="Arial"/>
                    <w:sz w:val="16"/>
                    <w:szCs w:val="16"/>
                  </w:rPr>
                </w:rPrChange>
              </w:rPr>
            </w:pPr>
            <w:r w:rsidRPr="004924AE">
              <w:rPr>
                <w:rFonts w:ascii="Times New Roman" w:hAnsi="Times New Roman" w:cs="Times New Roman"/>
                <w:sz w:val="16"/>
                <w:szCs w:val="16"/>
                <w:rPrChange w:id="4525" w:author="Maryann Calligan" w:date="2021-06-17T09:27:00Z">
                  <w:rPr>
                    <w:rFonts w:ascii="Arial" w:hAnsi="Arial" w:cs="Arial"/>
                    <w:sz w:val="16"/>
                    <w:szCs w:val="16"/>
                  </w:rPr>
                </w:rPrChange>
              </w:rPr>
              <w:t>9</w:t>
            </w:r>
          </w:p>
        </w:tc>
        <w:tc>
          <w:tcPr>
            <w:tcW w:w="850" w:type="dxa"/>
            <w:tcBorders>
              <w:top w:val="single" w:sz="8" w:space="0" w:color="BFBFBF" w:themeColor="background1" w:themeShade="BF"/>
              <w:bottom w:val="single" w:sz="8" w:space="0" w:color="BFBFBF" w:themeColor="background1" w:themeShade="BF"/>
            </w:tcBorders>
          </w:tcPr>
          <w:p w14:paraId="2A6FA711" w14:textId="6C10E0C6" w:rsidR="00685CAB" w:rsidRPr="004924AE" w:rsidRDefault="00685CAB" w:rsidP="00080793">
            <w:pPr>
              <w:spacing w:after="0"/>
              <w:rPr>
                <w:rFonts w:ascii="Times New Roman" w:hAnsi="Times New Roman" w:cs="Times New Roman"/>
                <w:sz w:val="16"/>
                <w:szCs w:val="16"/>
                <w:rPrChange w:id="4526" w:author="Maryann Calligan" w:date="2021-06-17T09:27:00Z">
                  <w:rPr>
                    <w:rFonts w:ascii="Arial" w:hAnsi="Arial" w:cs="Arial"/>
                    <w:sz w:val="16"/>
                    <w:szCs w:val="16"/>
                  </w:rPr>
                </w:rPrChange>
              </w:rPr>
            </w:pPr>
            <w:r w:rsidRPr="004924AE">
              <w:rPr>
                <w:rFonts w:ascii="Times New Roman" w:hAnsi="Times New Roman" w:cs="Times New Roman"/>
                <w:sz w:val="16"/>
                <w:szCs w:val="16"/>
                <w:rPrChange w:id="4527" w:author="Maryann Calligan" w:date="2021-06-17T09:27:00Z">
                  <w:rPr>
                    <w:rFonts w:ascii="Arial" w:hAnsi="Arial" w:cs="Arial"/>
                    <w:sz w:val="16"/>
                    <w:szCs w:val="16"/>
                  </w:rPr>
                </w:rPrChange>
              </w:rPr>
              <w:t>7</w:t>
            </w:r>
          </w:p>
        </w:tc>
        <w:tc>
          <w:tcPr>
            <w:tcW w:w="850" w:type="dxa"/>
            <w:tcBorders>
              <w:top w:val="single" w:sz="8" w:space="0" w:color="BFBFBF" w:themeColor="background1" w:themeShade="BF"/>
              <w:bottom w:val="single" w:sz="8" w:space="0" w:color="BFBFBF" w:themeColor="background1" w:themeShade="BF"/>
            </w:tcBorders>
          </w:tcPr>
          <w:p w14:paraId="1868F84B" w14:textId="5E8C0490" w:rsidR="00685CAB" w:rsidRPr="004924AE" w:rsidRDefault="00685CAB" w:rsidP="00080793">
            <w:pPr>
              <w:spacing w:after="0"/>
              <w:rPr>
                <w:rFonts w:ascii="Times New Roman" w:hAnsi="Times New Roman" w:cs="Times New Roman"/>
                <w:sz w:val="16"/>
                <w:szCs w:val="16"/>
                <w:rPrChange w:id="4528" w:author="Maryann Calligan" w:date="2021-06-17T09:27:00Z">
                  <w:rPr>
                    <w:rFonts w:ascii="Arial" w:hAnsi="Arial" w:cs="Arial"/>
                    <w:sz w:val="16"/>
                    <w:szCs w:val="16"/>
                  </w:rPr>
                </w:rPrChange>
              </w:rPr>
            </w:pPr>
            <w:r w:rsidRPr="004924AE">
              <w:rPr>
                <w:rFonts w:ascii="Times New Roman" w:hAnsi="Times New Roman" w:cs="Times New Roman"/>
                <w:sz w:val="16"/>
                <w:szCs w:val="16"/>
                <w:rPrChange w:id="4529" w:author="Maryann Calligan" w:date="2021-06-17T09:27:00Z">
                  <w:rPr>
                    <w:rFonts w:ascii="Arial" w:hAnsi="Arial" w:cs="Arial"/>
                    <w:sz w:val="16"/>
                    <w:szCs w:val="16"/>
                  </w:rPr>
                </w:rPrChange>
              </w:rPr>
              <w:t>4</w:t>
            </w:r>
          </w:p>
        </w:tc>
        <w:tc>
          <w:tcPr>
            <w:tcW w:w="850" w:type="dxa"/>
            <w:tcBorders>
              <w:top w:val="single" w:sz="8" w:space="0" w:color="BFBFBF" w:themeColor="background1" w:themeShade="BF"/>
              <w:bottom w:val="single" w:sz="8" w:space="0" w:color="BFBFBF" w:themeColor="background1" w:themeShade="BF"/>
            </w:tcBorders>
          </w:tcPr>
          <w:p w14:paraId="0E0A02CE" w14:textId="3C97F33C" w:rsidR="00685CAB" w:rsidRPr="004924AE" w:rsidRDefault="00685CAB" w:rsidP="00080793">
            <w:pPr>
              <w:spacing w:after="0"/>
              <w:rPr>
                <w:rFonts w:ascii="Times New Roman" w:hAnsi="Times New Roman" w:cs="Times New Roman"/>
                <w:sz w:val="16"/>
                <w:szCs w:val="16"/>
                <w:rPrChange w:id="4530" w:author="Maryann Calligan" w:date="2021-06-17T09:27:00Z">
                  <w:rPr>
                    <w:rFonts w:ascii="Arial" w:hAnsi="Arial" w:cs="Arial"/>
                    <w:sz w:val="16"/>
                    <w:szCs w:val="16"/>
                  </w:rPr>
                </w:rPrChange>
              </w:rPr>
            </w:pPr>
            <w:r w:rsidRPr="004924AE">
              <w:rPr>
                <w:rFonts w:ascii="Times New Roman" w:hAnsi="Times New Roman" w:cs="Times New Roman"/>
                <w:sz w:val="16"/>
                <w:szCs w:val="16"/>
                <w:rPrChange w:id="4531" w:author="Maryann Calligan" w:date="2021-06-17T09:27:00Z">
                  <w:rPr>
                    <w:rFonts w:ascii="Arial" w:hAnsi="Arial" w:cs="Arial"/>
                    <w:sz w:val="16"/>
                    <w:szCs w:val="16"/>
                  </w:rPr>
                </w:rPrChange>
              </w:rPr>
              <w:t>3</w:t>
            </w:r>
          </w:p>
        </w:tc>
        <w:tc>
          <w:tcPr>
            <w:tcW w:w="850" w:type="dxa"/>
            <w:tcBorders>
              <w:top w:val="single" w:sz="8" w:space="0" w:color="BFBFBF" w:themeColor="background1" w:themeShade="BF"/>
              <w:bottom w:val="single" w:sz="8" w:space="0" w:color="BFBFBF" w:themeColor="background1" w:themeShade="BF"/>
            </w:tcBorders>
          </w:tcPr>
          <w:p w14:paraId="311A5D19" w14:textId="2C5B265B" w:rsidR="00685CAB" w:rsidRPr="004924AE" w:rsidRDefault="00685CAB" w:rsidP="00080793">
            <w:pPr>
              <w:spacing w:after="0"/>
              <w:rPr>
                <w:rFonts w:ascii="Times New Roman" w:hAnsi="Times New Roman" w:cs="Times New Roman"/>
                <w:sz w:val="16"/>
                <w:szCs w:val="16"/>
                <w:rPrChange w:id="4532" w:author="Maryann Calligan" w:date="2021-06-17T09:27:00Z">
                  <w:rPr>
                    <w:rFonts w:ascii="Arial" w:hAnsi="Arial" w:cs="Arial"/>
                    <w:sz w:val="16"/>
                    <w:szCs w:val="16"/>
                  </w:rPr>
                </w:rPrChange>
              </w:rPr>
            </w:pPr>
            <w:r w:rsidRPr="004924AE">
              <w:rPr>
                <w:rFonts w:ascii="Times New Roman" w:hAnsi="Times New Roman" w:cs="Times New Roman"/>
                <w:sz w:val="16"/>
                <w:szCs w:val="16"/>
                <w:rPrChange w:id="4533" w:author="Maryann Calligan" w:date="2021-06-17T09:27:00Z">
                  <w:rPr>
                    <w:rFonts w:ascii="Arial" w:hAnsi="Arial" w:cs="Arial"/>
                    <w:sz w:val="16"/>
                    <w:szCs w:val="16"/>
                  </w:rPr>
                </w:rPrChange>
              </w:rPr>
              <w:t>1</w:t>
            </w:r>
          </w:p>
        </w:tc>
      </w:tr>
      <w:tr w:rsidR="00685CAB" w:rsidRPr="004924AE" w14:paraId="1771EBFD" w14:textId="77777777" w:rsidTr="00080793">
        <w:tc>
          <w:tcPr>
            <w:tcW w:w="3402" w:type="dxa"/>
            <w:tcBorders>
              <w:top w:val="single" w:sz="8" w:space="0" w:color="BFBFBF" w:themeColor="background1" w:themeShade="BF"/>
              <w:bottom w:val="single" w:sz="8" w:space="0" w:color="BFBFBF" w:themeColor="background1" w:themeShade="BF"/>
            </w:tcBorders>
          </w:tcPr>
          <w:p w14:paraId="4B1E2F32" w14:textId="0562CBAD" w:rsidR="00685CAB" w:rsidRPr="004924AE" w:rsidRDefault="00690C43" w:rsidP="00080793">
            <w:pPr>
              <w:spacing w:after="0"/>
              <w:ind w:left="284"/>
              <w:rPr>
                <w:rFonts w:ascii="Times New Roman" w:hAnsi="Times New Roman" w:cs="Times New Roman"/>
                <w:sz w:val="16"/>
                <w:szCs w:val="16"/>
                <w:rPrChange w:id="4534" w:author="Maryann Calligan" w:date="2021-06-17T09:27:00Z">
                  <w:rPr>
                    <w:rFonts w:ascii="Arial" w:hAnsi="Arial" w:cs="Arial"/>
                    <w:sz w:val="16"/>
                    <w:szCs w:val="16"/>
                  </w:rPr>
                </w:rPrChange>
              </w:rPr>
            </w:pPr>
            <w:r w:rsidRPr="004924AE">
              <w:rPr>
                <w:rFonts w:ascii="Times New Roman" w:hAnsi="Times New Roman" w:cs="Times New Roman"/>
                <w:sz w:val="16"/>
                <w:szCs w:val="16"/>
                <w:rPrChange w:id="4535" w:author="Maryann Calligan" w:date="2021-06-17T09:27:00Z">
                  <w:rPr>
                    <w:rFonts w:ascii="Arial" w:hAnsi="Arial" w:cs="Arial"/>
                    <w:sz w:val="16"/>
                    <w:szCs w:val="16"/>
                  </w:rPr>
                </w:rPrChange>
              </w:rPr>
              <w:t>ERM[</w:t>
            </w:r>
            <w:r w:rsidR="00685CAB" w:rsidRPr="004924AE">
              <w:rPr>
                <w:rFonts w:ascii="Times New Roman" w:hAnsi="Times New Roman" w:cs="Times New Roman"/>
                <w:sz w:val="16"/>
                <w:szCs w:val="16"/>
                <w:rPrChange w:id="4536" w:author="Maryann Calligan" w:date="2021-06-17T09:27:00Z">
                  <w:rPr>
                    <w:rFonts w:ascii="Arial" w:hAnsi="Arial" w:cs="Arial"/>
                    <w:sz w:val="16"/>
                    <w:szCs w:val="16"/>
                  </w:rPr>
                </w:rPrChange>
              </w:rPr>
              <w:t>17-19]</w:t>
            </w:r>
          </w:p>
        </w:tc>
        <w:tc>
          <w:tcPr>
            <w:tcW w:w="850" w:type="dxa"/>
            <w:tcBorders>
              <w:top w:val="single" w:sz="8" w:space="0" w:color="BFBFBF" w:themeColor="background1" w:themeShade="BF"/>
              <w:bottom w:val="single" w:sz="8" w:space="0" w:color="BFBFBF" w:themeColor="background1" w:themeShade="BF"/>
            </w:tcBorders>
          </w:tcPr>
          <w:p w14:paraId="60056695" w14:textId="3FDB3791" w:rsidR="00685CAB" w:rsidRPr="004924AE" w:rsidRDefault="00685CAB" w:rsidP="00080793">
            <w:pPr>
              <w:spacing w:after="0"/>
              <w:rPr>
                <w:rFonts w:ascii="Times New Roman" w:hAnsi="Times New Roman" w:cs="Times New Roman"/>
                <w:sz w:val="16"/>
                <w:szCs w:val="16"/>
                <w:rPrChange w:id="4537" w:author="Maryann Calligan" w:date="2021-06-17T09:27:00Z">
                  <w:rPr>
                    <w:rFonts w:ascii="Arial" w:hAnsi="Arial" w:cs="Arial"/>
                    <w:sz w:val="16"/>
                    <w:szCs w:val="16"/>
                  </w:rPr>
                </w:rPrChange>
              </w:rPr>
            </w:pPr>
            <w:r w:rsidRPr="004924AE">
              <w:rPr>
                <w:rFonts w:ascii="Times New Roman" w:hAnsi="Times New Roman" w:cs="Times New Roman"/>
                <w:sz w:val="16"/>
                <w:szCs w:val="16"/>
                <w:rPrChange w:id="4538" w:author="Maryann Calligan" w:date="2021-06-17T09:27:00Z">
                  <w:rPr>
                    <w:rFonts w:ascii="Arial" w:hAnsi="Arial" w:cs="Arial"/>
                    <w:sz w:val="16"/>
                    <w:szCs w:val="16"/>
                  </w:rPr>
                </w:rPrChange>
              </w:rPr>
              <w:t>62</w:t>
            </w:r>
          </w:p>
        </w:tc>
        <w:tc>
          <w:tcPr>
            <w:tcW w:w="850" w:type="dxa"/>
            <w:tcBorders>
              <w:top w:val="single" w:sz="8" w:space="0" w:color="BFBFBF" w:themeColor="background1" w:themeShade="BF"/>
              <w:bottom w:val="single" w:sz="8" w:space="0" w:color="BFBFBF" w:themeColor="background1" w:themeShade="BF"/>
            </w:tcBorders>
          </w:tcPr>
          <w:p w14:paraId="4A3D3EAA" w14:textId="57EF8C97" w:rsidR="00685CAB" w:rsidRPr="004924AE" w:rsidRDefault="00685CAB" w:rsidP="00080793">
            <w:pPr>
              <w:spacing w:after="0"/>
              <w:rPr>
                <w:rFonts w:ascii="Times New Roman" w:hAnsi="Times New Roman" w:cs="Times New Roman"/>
                <w:sz w:val="16"/>
                <w:szCs w:val="16"/>
                <w:rPrChange w:id="4539" w:author="Maryann Calligan" w:date="2021-06-17T09:27:00Z">
                  <w:rPr>
                    <w:rFonts w:ascii="Arial" w:hAnsi="Arial" w:cs="Arial"/>
                    <w:sz w:val="16"/>
                    <w:szCs w:val="16"/>
                  </w:rPr>
                </w:rPrChange>
              </w:rPr>
            </w:pPr>
            <w:r w:rsidRPr="004924AE">
              <w:rPr>
                <w:rFonts w:ascii="Times New Roman" w:hAnsi="Times New Roman" w:cs="Times New Roman"/>
                <w:sz w:val="16"/>
                <w:szCs w:val="16"/>
                <w:rPrChange w:id="4540" w:author="Maryann Calligan" w:date="2021-06-17T09:27:00Z">
                  <w:rPr>
                    <w:rFonts w:ascii="Arial" w:hAnsi="Arial" w:cs="Arial"/>
                    <w:sz w:val="16"/>
                    <w:szCs w:val="16"/>
                  </w:rPr>
                </w:rPrChange>
              </w:rPr>
              <w:t>23</w:t>
            </w:r>
          </w:p>
        </w:tc>
        <w:tc>
          <w:tcPr>
            <w:tcW w:w="850" w:type="dxa"/>
            <w:tcBorders>
              <w:top w:val="single" w:sz="8" w:space="0" w:color="BFBFBF" w:themeColor="background1" w:themeShade="BF"/>
              <w:bottom w:val="single" w:sz="8" w:space="0" w:color="BFBFBF" w:themeColor="background1" w:themeShade="BF"/>
            </w:tcBorders>
          </w:tcPr>
          <w:p w14:paraId="2A99E61D" w14:textId="1BF171AC" w:rsidR="00685CAB" w:rsidRPr="004924AE" w:rsidRDefault="00685CAB" w:rsidP="00080793">
            <w:pPr>
              <w:spacing w:after="0"/>
              <w:rPr>
                <w:rFonts w:ascii="Times New Roman" w:hAnsi="Times New Roman" w:cs="Times New Roman"/>
                <w:sz w:val="16"/>
                <w:szCs w:val="16"/>
                <w:rPrChange w:id="4541" w:author="Maryann Calligan" w:date="2021-06-17T09:27:00Z">
                  <w:rPr>
                    <w:rFonts w:ascii="Arial" w:hAnsi="Arial" w:cs="Arial"/>
                    <w:sz w:val="16"/>
                    <w:szCs w:val="16"/>
                  </w:rPr>
                </w:rPrChange>
              </w:rPr>
            </w:pPr>
            <w:r w:rsidRPr="004924AE">
              <w:rPr>
                <w:rFonts w:ascii="Times New Roman" w:hAnsi="Times New Roman" w:cs="Times New Roman"/>
                <w:sz w:val="16"/>
                <w:szCs w:val="16"/>
                <w:rPrChange w:id="4542" w:author="Maryann Calligan" w:date="2021-06-17T09:27:00Z">
                  <w:rPr>
                    <w:rFonts w:ascii="Arial" w:hAnsi="Arial" w:cs="Arial"/>
                    <w:sz w:val="16"/>
                    <w:szCs w:val="16"/>
                  </w:rPr>
                </w:rPrChange>
              </w:rPr>
              <w:t>13</w:t>
            </w:r>
          </w:p>
        </w:tc>
        <w:tc>
          <w:tcPr>
            <w:tcW w:w="850" w:type="dxa"/>
            <w:tcBorders>
              <w:top w:val="single" w:sz="8" w:space="0" w:color="BFBFBF" w:themeColor="background1" w:themeShade="BF"/>
              <w:bottom w:val="single" w:sz="8" w:space="0" w:color="BFBFBF" w:themeColor="background1" w:themeShade="BF"/>
            </w:tcBorders>
          </w:tcPr>
          <w:p w14:paraId="6D1D9EA7" w14:textId="18A28DC8" w:rsidR="00685CAB" w:rsidRPr="004924AE" w:rsidRDefault="00685CAB" w:rsidP="00080793">
            <w:pPr>
              <w:spacing w:after="0"/>
              <w:rPr>
                <w:rFonts w:ascii="Times New Roman" w:hAnsi="Times New Roman" w:cs="Times New Roman"/>
                <w:sz w:val="16"/>
                <w:szCs w:val="16"/>
                <w:rPrChange w:id="4543" w:author="Maryann Calligan" w:date="2021-06-17T09:27:00Z">
                  <w:rPr>
                    <w:rFonts w:ascii="Arial" w:hAnsi="Arial" w:cs="Arial"/>
                    <w:sz w:val="16"/>
                    <w:szCs w:val="16"/>
                  </w:rPr>
                </w:rPrChange>
              </w:rPr>
            </w:pPr>
            <w:r w:rsidRPr="004924AE">
              <w:rPr>
                <w:rFonts w:ascii="Times New Roman" w:hAnsi="Times New Roman" w:cs="Times New Roman"/>
                <w:sz w:val="16"/>
                <w:szCs w:val="16"/>
                <w:rPrChange w:id="4544" w:author="Maryann Calligan" w:date="2021-06-17T09:27:00Z">
                  <w:rPr>
                    <w:rFonts w:ascii="Arial" w:hAnsi="Arial" w:cs="Arial"/>
                    <w:sz w:val="16"/>
                    <w:szCs w:val="16"/>
                  </w:rPr>
                </w:rPrChange>
              </w:rPr>
              <w:t>8</w:t>
            </w:r>
          </w:p>
        </w:tc>
        <w:tc>
          <w:tcPr>
            <w:tcW w:w="850" w:type="dxa"/>
            <w:tcBorders>
              <w:top w:val="single" w:sz="8" w:space="0" w:color="BFBFBF" w:themeColor="background1" w:themeShade="BF"/>
              <w:bottom w:val="single" w:sz="8" w:space="0" w:color="BFBFBF" w:themeColor="background1" w:themeShade="BF"/>
            </w:tcBorders>
          </w:tcPr>
          <w:p w14:paraId="245C6EBF" w14:textId="2F25F146" w:rsidR="00685CAB" w:rsidRPr="004924AE" w:rsidRDefault="00685CAB" w:rsidP="00080793">
            <w:pPr>
              <w:spacing w:after="0"/>
              <w:rPr>
                <w:rFonts w:ascii="Times New Roman" w:hAnsi="Times New Roman" w:cs="Times New Roman"/>
                <w:sz w:val="16"/>
                <w:szCs w:val="16"/>
                <w:rPrChange w:id="4545" w:author="Maryann Calligan" w:date="2021-06-17T09:27:00Z">
                  <w:rPr>
                    <w:rFonts w:ascii="Arial" w:hAnsi="Arial" w:cs="Arial"/>
                    <w:sz w:val="16"/>
                    <w:szCs w:val="16"/>
                  </w:rPr>
                </w:rPrChange>
              </w:rPr>
            </w:pPr>
            <w:r w:rsidRPr="004924AE">
              <w:rPr>
                <w:rFonts w:ascii="Times New Roman" w:hAnsi="Times New Roman" w:cs="Times New Roman"/>
                <w:sz w:val="16"/>
                <w:szCs w:val="16"/>
                <w:rPrChange w:id="4546" w:author="Maryann Calligan" w:date="2021-06-17T09:27:00Z">
                  <w:rPr>
                    <w:rFonts w:ascii="Arial" w:hAnsi="Arial" w:cs="Arial"/>
                    <w:sz w:val="16"/>
                    <w:szCs w:val="16"/>
                  </w:rPr>
                </w:rPrChange>
              </w:rPr>
              <w:t>5</w:t>
            </w:r>
          </w:p>
        </w:tc>
        <w:tc>
          <w:tcPr>
            <w:tcW w:w="850" w:type="dxa"/>
            <w:tcBorders>
              <w:top w:val="single" w:sz="8" w:space="0" w:color="BFBFBF" w:themeColor="background1" w:themeShade="BF"/>
              <w:bottom w:val="single" w:sz="8" w:space="0" w:color="BFBFBF" w:themeColor="background1" w:themeShade="BF"/>
            </w:tcBorders>
          </w:tcPr>
          <w:p w14:paraId="09115574" w14:textId="5DA5C612" w:rsidR="00685CAB" w:rsidRPr="004924AE" w:rsidRDefault="00685CAB" w:rsidP="00080793">
            <w:pPr>
              <w:spacing w:after="0"/>
              <w:rPr>
                <w:rFonts w:ascii="Times New Roman" w:hAnsi="Times New Roman" w:cs="Times New Roman"/>
                <w:sz w:val="16"/>
                <w:szCs w:val="16"/>
                <w:rPrChange w:id="4547" w:author="Maryann Calligan" w:date="2021-06-17T09:27:00Z">
                  <w:rPr>
                    <w:rFonts w:ascii="Arial" w:hAnsi="Arial" w:cs="Arial"/>
                    <w:sz w:val="16"/>
                    <w:szCs w:val="16"/>
                  </w:rPr>
                </w:rPrChange>
              </w:rPr>
            </w:pPr>
            <w:r w:rsidRPr="004924AE">
              <w:rPr>
                <w:rFonts w:ascii="Times New Roman" w:hAnsi="Times New Roman" w:cs="Times New Roman"/>
                <w:sz w:val="16"/>
                <w:szCs w:val="16"/>
                <w:rPrChange w:id="4548" w:author="Maryann Calligan" w:date="2021-06-17T09:27:00Z">
                  <w:rPr>
                    <w:rFonts w:ascii="Arial" w:hAnsi="Arial" w:cs="Arial"/>
                    <w:sz w:val="16"/>
                    <w:szCs w:val="16"/>
                  </w:rPr>
                </w:rPrChange>
              </w:rPr>
              <w:t>3</w:t>
            </w:r>
          </w:p>
        </w:tc>
        <w:tc>
          <w:tcPr>
            <w:tcW w:w="850" w:type="dxa"/>
            <w:tcBorders>
              <w:top w:val="single" w:sz="8" w:space="0" w:color="BFBFBF" w:themeColor="background1" w:themeShade="BF"/>
              <w:bottom w:val="single" w:sz="8" w:space="0" w:color="BFBFBF" w:themeColor="background1" w:themeShade="BF"/>
            </w:tcBorders>
          </w:tcPr>
          <w:p w14:paraId="7908023A" w14:textId="3BAC90DB" w:rsidR="00685CAB" w:rsidRPr="004924AE" w:rsidRDefault="00685CAB" w:rsidP="00080793">
            <w:pPr>
              <w:spacing w:after="0"/>
              <w:rPr>
                <w:rFonts w:ascii="Times New Roman" w:hAnsi="Times New Roman" w:cs="Times New Roman"/>
                <w:sz w:val="16"/>
                <w:szCs w:val="16"/>
                <w:rPrChange w:id="4549" w:author="Maryann Calligan" w:date="2021-06-17T09:27:00Z">
                  <w:rPr>
                    <w:rFonts w:ascii="Arial" w:hAnsi="Arial" w:cs="Arial"/>
                    <w:sz w:val="16"/>
                    <w:szCs w:val="16"/>
                  </w:rPr>
                </w:rPrChange>
              </w:rPr>
            </w:pPr>
            <w:r w:rsidRPr="004924AE">
              <w:rPr>
                <w:rFonts w:ascii="Times New Roman" w:hAnsi="Times New Roman" w:cs="Times New Roman"/>
                <w:sz w:val="16"/>
                <w:szCs w:val="16"/>
                <w:rPrChange w:id="4550" w:author="Maryann Calligan" w:date="2021-06-17T09:27:00Z">
                  <w:rPr>
                    <w:rFonts w:ascii="Arial" w:hAnsi="Arial" w:cs="Arial"/>
                    <w:sz w:val="16"/>
                    <w:szCs w:val="16"/>
                  </w:rPr>
                </w:rPrChange>
              </w:rPr>
              <w:t>2</w:t>
            </w:r>
          </w:p>
        </w:tc>
        <w:tc>
          <w:tcPr>
            <w:tcW w:w="850" w:type="dxa"/>
            <w:tcBorders>
              <w:top w:val="single" w:sz="8" w:space="0" w:color="BFBFBF" w:themeColor="background1" w:themeShade="BF"/>
              <w:bottom w:val="single" w:sz="8" w:space="0" w:color="BFBFBF" w:themeColor="background1" w:themeShade="BF"/>
            </w:tcBorders>
          </w:tcPr>
          <w:p w14:paraId="434A6906" w14:textId="663E061C" w:rsidR="00685CAB" w:rsidRPr="004924AE" w:rsidRDefault="00685CAB" w:rsidP="00080793">
            <w:pPr>
              <w:spacing w:after="0"/>
              <w:rPr>
                <w:rFonts w:ascii="Times New Roman" w:hAnsi="Times New Roman" w:cs="Times New Roman"/>
                <w:sz w:val="16"/>
                <w:szCs w:val="16"/>
                <w:rPrChange w:id="4551" w:author="Maryann Calligan" w:date="2021-06-17T09:27:00Z">
                  <w:rPr>
                    <w:rFonts w:ascii="Arial" w:hAnsi="Arial" w:cs="Arial"/>
                    <w:sz w:val="16"/>
                    <w:szCs w:val="16"/>
                  </w:rPr>
                </w:rPrChange>
              </w:rPr>
            </w:pPr>
            <w:r w:rsidRPr="004924AE">
              <w:rPr>
                <w:rFonts w:ascii="Times New Roman" w:hAnsi="Times New Roman" w:cs="Times New Roman"/>
                <w:sz w:val="16"/>
                <w:szCs w:val="16"/>
                <w:rPrChange w:id="4552" w:author="Maryann Calligan" w:date="2021-06-17T09:27:00Z">
                  <w:rPr>
                    <w:rFonts w:ascii="Arial" w:hAnsi="Arial" w:cs="Arial"/>
                    <w:sz w:val="16"/>
                    <w:szCs w:val="16"/>
                  </w:rPr>
                </w:rPrChange>
              </w:rPr>
              <w:t>1</w:t>
            </w:r>
          </w:p>
        </w:tc>
        <w:tc>
          <w:tcPr>
            <w:tcW w:w="850" w:type="dxa"/>
            <w:tcBorders>
              <w:top w:val="single" w:sz="8" w:space="0" w:color="BFBFBF" w:themeColor="background1" w:themeShade="BF"/>
              <w:bottom w:val="single" w:sz="8" w:space="0" w:color="BFBFBF" w:themeColor="background1" w:themeShade="BF"/>
            </w:tcBorders>
          </w:tcPr>
          <w:p w14:paraId="18ABF20F" w14:textId="747D573B" w:rsidR="00685CAB" w:rsidRPr="004924AE" w:rsidRDefault="00685CAB" w:rsidP="00080793">
            <w:pPr>
              <w:spacing w:after="0"/>
              <w:rPr>
                <w:rFonts w:ascii="Times New Roman" w:hAnsi="Times New Roman" w:cs="Times New Roman"/>
                <w:sz w:val="16"/>
                <w:szCs w:val="16"/>
                <w:rPrChange w:id="4553" w:author="Maryann Calligan" w:date="2021-06-17T09:27:00Z">
                  <w:rPr>
                    <w:rFonts w:ascii="Arial" w:hAnsi="Arial" w:cs="Arial"/>
                    <w:sz w:val="16"/>
                    <w:szCs w:val="16"/>
                  </w:rPr>
                </w:rPrChange>
              </w:rPr>
            </w:pPr>
            <w:r w:rsidRPr="004924AE">
              <w:rPr>
                <w:rFonts w:ascii="Times New Roman" w:hAnsi="Times New Roman" w:cs="Times New Roman"/>
                <w:sz w:val="16"/>
                <w:szCs w:val="16"/>
                <w:rPrChange w:id="4554" w:author="Maryann Calligan" w:date="2021-06-17T09:27:00Z">
                  <w:rPr>
                    <w:rFonts w:ascii="Arial" w:hAnsi="Arial" w:cs="Arial"/>
                    <w:sz w:val="16"/>
                    <w:szCs w:val="16"/>
                  </w:rPr>
                </w:rPrChange>
              </w:rPr>
              <w:t>1</w:t>
            </w:r>
          </w:p>
        </w:tc>
      </w:tr>
      <w:tr w:rsidR="00685CAB" w:rsidRPr="004924AE" w14:paraId="2D47A161" w14:textId="77777777" w:rsidTr="00080793">
        <w:tc>
          <w:tcPr>
            <w:tcW w:w="3402" w:type="dxa"/>
            <w:tcBorders>
              <w:top w:val="single" w:sz="8" w:space="0" w:color="BFBFBF" w:themeColor="background1" w:themeShade="BF"/>
              <w:bottom w:val="single" w:sz="8" w:space="0" w:color="BFBFBF" w:themeColor="background1" w:themeShade="BF"/>
            </w:tcBorders>
          </w:tcPr>
          <w:p w14:paraId="087707C7" w14:textId="77777777" w:rsidR="00685CAB" w:rsidRPr="004924AE" w:rsidRDefault="00685CAB" w:rsidP="00080793">
            <w:pPr>
              <w:spacing w:after="0"/>
              <w:rPr>
                <w:rFonts w:ascii="Times New Roman" w:hAnsi="Times New Roman" w:cs="Times New Roman"/>
                <w:b/>
                <w:bCs/>
                <w:sz w:val="16"/>
                <w:szCs w:val="16"/>
                <w:rPrChange w:id="4555" w:author="Maryann Calligan" w:date="2021-06-17T09:27:00Z">
                  <w:rPr>
                    <w:rFonts w:ascii="Arial" w:hAnsi="Arial" w:cs="Arial"/>
                    <w:b/>
                    <w:bCs/>
                    <w:sz w:val="16"/>
                    <w:szCs w:val="16"/>
                  </w:rPr>
                </w:rPrChange>
              </w:rPr>
            </w:pPr>
            <w:r w:rsidRPr="004924AE">
              <w:rPr>
                <w:rFonts w:ascii="Times New Roman" w:hAnsi="Times New Roman" w:cs="Times New Roman"/>
                <w:b/>
                <w:bCs/>
                <w:sz w:val="16"/>
                <w:szCs w:val="16"/>
                <w:rPrChange w:id="4556" w:author="Maryann Calligan" w:date="2021-06-17T09:27:00Z">
                  <w:rPr>
                    <w:rFonts w:ascii="Arial" w:hAnsi="Arial" w:cs="Arial"/>
                    <w:b/>
                    <w:bCs/>
                    <w:sz w:val="16"/>
                    <w:szCs w:val="16"/>
                  </w:rPr>
                </w:rPrChange>
              </w:rPr>
              <w:t>False Negatives for 11 Patients that Developed Sepsis</w:t>
            </w:r>
          </w:p>
        </w:tc>
        <w:tc>
          <w:tcPr>
            <w:tcW w:w="850" w:type="dxa"/>
            <w:tcBorders>
              <w:top w:val="single" w:sz="8" w:space="0" w:color="BFBFBF" w:themeColor="background1" w:themeShade="BF"/>
              <w:bottom w:val="single" w:sz="8" w:space="0" w:color="BFBFBF" w:themeColor="background1" w:themeShade="BF"/>
            </w:tcBorders>
          </w:tcPr>
          <w:p w14:paraId="59721FFA" w14:textId="77777777" w:rsidR="00685CAB" w:rsidRPr="004924AE" w:rsidRDefault="00685CAB" w:rsidP="00080793">
            <w:pPr>
              <w:spacing w:after="0"/>
              <w:rPr>
                <w:rFonts w:ascii="Times New Roman" w:hAnsi="Times New Roman" w:cs="Times New Roman"/>
                <w:sz w:val="16"/>
                <w:szCs w:val="16"/>
                <w:rPrChange w:id="4557" w:author="Maryann Calligan" w:date="2021-06-17T09:27:00Z">
                  <w:rPr>
                    <w:rFonts w:ascii="Arial" w:hAnsi="Arial" w:cs="Arial"/>
                    <w:sz w:val="16"/>
                    <w:szCs w:val="16"/>
                  </w:rPr>
                </w:rPrChange>
              </w:rPr>
            </w:pPr>
          </w:p>
        </w:tc>
        <w:tc>
          <w:tcPr>
            <w:tcW w:w="850" w:type="dxa"/>
            <w:tcBorders>
              <w:top w:val="single" w:sz="8" w:space="0" w:color="BFBFBF" w:themeColor="background1" w:themeShade="BF"/>
              <w:bottom w:val="single" w:sz="8" w:space="0" w:color="BFBFBF" w:themeColor="background1" w:themeShade="BF"/>
            </w:tcBorders>
          </w:tcPr>
          <w:p w14:paraId="0A41ACFD" w14:textId="77777777" w:rsidR="00685CAB" w:rsidRPr="004924AE" w:rsidRDefault="00685CAB" w:rsidP="00080793">
            <w:pPr>
              <w:spacing w:after="0"/>
              <w:rPr>
                <w:rFonts w:ascii="Times New Roman" w:hAnsi="Times New Roman" w:cs="Times New Roman"/>
                <w:sz w:val="16"/>
                <w:szCs w:val="16"/>
                <w:rPrChange w:id="4558" w:author="Maryann Calligan" w:date="2021-06-17T09:27:00Z">
                  <w:rPr>
                    <w:rFonts w:ascii="Arial" w:hAnsi="Arial" w:cs="Arial"/>
                    <w:sz w:val="16"/>
                    <w:szCs w:val="16"/>
                  </w:rPr>
                </w:rPrChange>
              </w:rPr>
            </w:pPr>
          </w:p>
        </w:tc>
        <w:tc>
          <w:tcPr>
            <w:tcW w:w="850" w:type="dxa"/>
            <w:tcBorders>
              <w:top w:val="single" w:sz="8" w:space="0" w:color="BFBFBF" w:themeColor="background1" w:themeShade="BF"/>
              <w:bottom w:val="single" w:sz="8" w:space="0" w:color="BFBFBF" w:themeColor="background1" w:themeShade="BF"/>
            </w:tcBorders>
          </w:tcPr>
          <w:p w14:paraId="1496205B" w14:textId="77777777" w:rsidR="00685CAB" w:rsidRPr="004924AE" w:rsidRDefault="00685CAB" w:rsidP="00080793">
            <w:pPr>
              <w:spacing w:after="0"/>
              <w:rPr>
                <w:rFonts w:ascii="Times New Roman" w:hAnsi="Times New Roman" w:cs="Times New Roman"/>
                <w:sz w:val="16"/>
                <w:szCs w:val="16"/>
                <w:rPrChange w:id="4559" w:author="Maryann Calligan" w:date="2021-06-17T09:27:00Z">
                  <w:rPr>
                    <w:rFonts w:ascii="Arial" w:hAnsi="Arial" w:cs="Arial"/>
                    <w:sz w:val="16"/>
                    <w:szCs w:val="16"/>
                  </w:rPr>
                </w:rPrChange>
              </w:rPr>
            </w:pPr>
          </w:p>
        </w:tc>
        <w:tc>
          <w:tcPr>
            <w:tcW w:w="850" w:type="dxa"/>
            <w:tcBorders>
              <w:top w:val="single" w:sz="8" w:space="0" w:color="BFBFBF" w:themeColor="background1" w:themeShade="BF"/>
              <w:bottom w:val="single" w:sz="8" w:space="0" w:color="BFBFBF" w:themeColor="background1" w:themeShade="BF"/>
            </w:tcBorders>
          </w:tcPr>
          <w:p w14:paraId="5E64109C" w14:textId="77777777" w:rsidR="00685CAB" w:rsidRPr="004924AE" w:rsidRDefault="00685CAB" w:rsidP="00080793">
            <w:pPr>
              <w:spacing w:after="0"/>
              <w:rPr>
                <w:rFonts w:ascii="Times New Roman" w:hAnsi="Times New Roman" w:cs="Times New Roman"/>
                <w:sz w:val="16"/>
                <w:szCs w:val="16"/>
                <w:rPrChange w:id="4560" w:author="Maryann Calligan" w:date="2021-06-17T09:27:00Z">
                  <w:rPr>
                    <w:rFonts w:ascii="Arial" w:hAnsi="Arial" w:cs="Arial"/>
                    <w:sz w:val="16"/>
                    <w:szCs w:val="16"/>
                  </w:rPr>
                </w:rPrChange>
              </w:rPr>
            </w:pPr>
          </w:p>
        </w:tc>
        <w:tc>
          <w:tcPr>
            <w:tcW w:w="850" w:type="dxa"/>
            <w:tcBorders>
              <w:top w:val="single" w:sz="8" w:space="0" w:color="BFBFBF" w:themeColor="background1" w:themeShade="BF"/>
              <w:bottom w:val="single" w:sz="8" w:space="0" w:color="BFBFBF" w:themeColor="background1" w:themeShade="BF"/>
            </w:tcBorders>
          </w:tcPr>
          <w:p w14:paraId="3FDE0A70" w14:textId="77777777" w:rsidR="00685CAB" w:rsidRPr="004924AE" w:rsidRDefault="00685CAB" w:rsidP="00080793">
            <w:pPr>
              <w:spacing w:after="0"/>
              <w:rPr>
                <w:rFonts w:ascii="Times New Roman" w:hAnsi="Times New Roman" w:cs="Times New Roman"/>
                <w:sz w:val="16"/>
                <w:szCs w:val="16"/>
                <w:rPrChange w:id="4561" w:author="Maryann Calligan" w:date="2021-06-17T09:27:00Z">
                  <w:rPr>
                    <w:rFonts w:ascii="Arial" w:hAnsi="Arial" w:cs="Arial"/>
                    <w:sz w:val="16"/>
                    <w:szCs w:val="16"/>
                  </w:rPr>
                </w:rPrChange>
              </w:rPr>
            </w:pPr>
          </w:p>
        </w:tc>
        <w:tc>
          <w:tcPr>
            <w:tcW w:w="850" w:type="dxa"/>
            <w:tcBorders>
              <w:top w:val="single" w:sz="8" w:space="0" w:color="BFBFBF" w:themeColor="background1" w:themeShade="BF"/>
              <w:bottom w:val="single" w:sz="8" w:space="0" w:color="BFBFBF" w:themeColor="background1" w:themeShade="BF"/>
            </w:tcBorders>
          </w:tcPr>
          <w:p w14:paraId="44433564" w14:textId="77777777" w:rsidR="00685CAB" w:rsidRPr="004924AE" w:rsidRDefault="00685CAB" w:rsidP="00080793">
            <w:pPr>
              <w:spacing w:after="0"/>
              <w:rPr>
                <w:rFonts w:ascii="Times New Roman" w:hAnsi="Times New Roman" w:cs="Times New Roman"/>
                <w:sz w:val="16"/>
                <w:szCs w:val="16"/>
                <w:rPrChange w:id="4562" w:author="Maryann Calligan" w:date="2021-06-17T09:27:00Z">
                  <w:rPr>
                    <w:rFonts w:ascii="Arial" w:hAnsi="Arial" w:cs="Arial"/>
                    <w:sz w:val="16"/>
                    <w:szCs w:val="16"/>
                  </w:rPr>
                </w:rPrChange>
              </w:rPr>
            </w:pPr>
          </w:p>
        </w:tc>
        <w:tc>
          <w:tcPr>
            <w:tcW w:w="850" w:type="dxa"/>
            <w:tcBorders>
              <w:top w:val="single" w:sz="8" w:space="0" w:color="BFBFBF" w:themeColor="background1" w:themeShade="BF"/>
              <w:bottom w:val="single" w:sz="8" w:space="0" w:color="BFBFBF" w:themeColor="background1" w:themeShade="BF"/>
            </w:tcBorders>
          </w:tcPr>
          <w:p w14:paraId="61641AD6" w14:textId="77777777" w:rsidR="00685CAB" w:rsidRPr="004924AE" w:rsidRDefault="00685CAB" w:rsidP="00080793">
            <w:pPr>
              <w:spacing w:after="0"/>
              <w:rPr>
                <w:rFonts w:ascii="Times New Roman" w:hAnsi="Times New Roman" w:cs="Times New Roman"/>
                <w:sz w:val="16"/>
                <w:szCs w:val="16"/>
                <w:rPrChange w:id="4563" w:author="Maryann Calligan" w:date="2021-06-17T09:27:00Z">
                  <w:rPr>
                    <w:rFonts w:ascii="Arial" w:hAnsi="Arial" w:cs="Arial"/>
                    <w:sz w:val="16"/>
                    <w:szCs w:val="16"/>
                  </w:rPr>
                </w:rPrChange>
              </w:rPr>
            </w:pPr>
          </w:p>
        </w:tc>
        <w:tc>
          <w:tcPr>
            <w:tcW w:w="850" w:type="dxa"/>
            <w:tcBorders>
              <w:top w:val="single" w:sz="8" w:space="0" w:color="BFBFBF" w:themeColor="background1" w:themeShade="BF"/>
              <w:bottom w:val="single" w:sz="8" w:space="0" w:color="BFBFBF" w:themeColor="background1" w:themeShade="BF"/>
            </w:tcBorders>
          </w:tcPr>
          <w:p w14:paraId="586677F4" w14:textId="77777777" w:rsidR="00685CAB" w:rsidRPr="004924AE" w:rsidRDefault="00685CAB" w:rsidP="00080793">
            <w:pPr>
              <w:spacing w:after="0"/>
              <w:rPr>
                <w:rFonts w:ascii="Times New Roman" w:hAnsi="Times New Roman" w:cs="Times New Roman"/>
                <w:sz w:val="16"/>
                <w:szCs w:val="16"/>
                <w:rPrChange w:id="4564" w:author="Maryann Calligan" w:date="2021-06-17T09:27:00Z">
                  <w:rPr>
                    <w:rFonts w:ascii="Arial" w:hAnsi="Arial" w:cs="Arial"/>
                    <w:sz w:val="16"/>
                    <w:szCs w:val="16"/>
                  </w:rPr>
                </w:rPrChange>
              </w:rPr>
            </w:pPr>
          </w:p>
        </w:tc>
        <w:tc>
          <w:tcPr>
            <w:tcW w:w="850" w:type="dxa"/>
            <w:tcBorders>
              <w:top w:val="single" w:sz="8" w:space="0" w:color="BFBFBF" w:themeColor="background1" w:themeShade="BF"/>
              <w:bottom w:val="single" w:sz="8" w:space="0" w:color="BFBFBF" w:themeColor="background1" w:themeShade="BF"/>
            </w:tcBorders>
          </w:tcPr>
          <w:p w14:paraId="6E14C147" w14:textId="77777777" w:rsidR="00685CAB" w:rsidRPr="004924AE" w:rsidRDefault="00685CAB" w:rsidP="00080793">
            <w:pPr>
              <w:spacing w:after="0"/>
              <w:rPr>
                <w:rFonts w:ascii="Times New Roman" w:hAnsi="Times New Roman" w:cs="Times New Roman"/>
                <w:sz w:val="16"/>
                <w:szCs w:val="16"/>
                <w:rPrChange w:id="4565" w:author="Maryann Calligan" w:date="2021-06-17T09:27:00Z">
                  <w:rPr>
                    <w:rFonts w:ascii="Arial" w:hAnsi="Arial" w:cs="Arial"/>
                    <w:sz w:val="16"/>
                    <w:szCs w:val="16"/>
                  </w:rPr>
                </w:rPrChange>
              </w:rPr>
            </w:pPr>
          </w:p>
        </w:tc>
      </w:tr>
      <w:tr w:rsidR="00685CAB" w:rsidRPr="004924AE" w14:paraId="3F608253" w14:textId="77777777" w:rsidTr="00080793">
        <w:tc>
          <w:tcPr>
            <w:tcW w:w="3402" w:type="dxa"/>
            <w:tcBorders>
              <w:top w:val="single" w:sz="8" w:space="0" w:color="BFBFBF" w:themeColor="background1" w:themeShade="BF"/>
              <w:bottom w:val="single" w:sz="8" w:space="0" w:color="BFBFBF" w:themeColor="background1" w:themeShade="BF"/>
            </w:tcBorders>
          </w:tcPr>
          <w:p w14:paraId="3006BEF6" w14:textId="3A2C4DA4" w:rsidR="00685CAB" w:rsidRPr="004924AE" w:rsidRDefault="0024794C" w:rsidP="00080793">
            <w:pPr>
              <w:spacing w:after="0"/>
              <w:ind w:left="284"/>
              <w:rPr>
                <w:rFonts w:ascii="Times New Roman" w:hAnsi="Times New Roman" w:cs="Times New Roman"/>
                <w:sz w:val="16"/>
                <w:szCs w:val="16"/>
                <w:rPrChange w:id="4566" w:author="Maryann Calligan" w:date="2021-06-17T09:27:00Z">
                  <w:rPr>
                    <w:rFonts w:ascii="Arial" w:hAnsi="Arial" w:cs="Arial"/>
                    <w:sz w:val="16"/>
                    <w:szCs w:val="16"/>
                  </w:rPr>
                </w:rPrChange>
              </w:rPr>
            </w:pPr>
            <w:r w:rsidRPr="004924AE">
              <w:rPr>
                <w:rFonts w:ascii="Times New Roman" w:hAnsi="Times New Roman" w:cs="Times New Roman"/>
                <w:sz w:val="16"/>
                <w:szCs w:val="16"/>
                <w:rPrChange w:id="4567" w:author="Maryann Calligan" w:date="2021-06-17T09:27:00Z">
                  <w:rPr>
                    <w:rFonts w:ascii="Arial" w:hAnsi="Arial" w:cs="Arial"/>
                    <w:sz w:val="16"/>
                    <w:szCs w:val="16"/>
                  </w:rPr>
                </w:rPrChange>
              </w:rPr>
              <w:t>ERM (08-10</w:t>
            </w:r>
            <w:r w:rsidRPr="004924AE">
              <w:rPr>
                <w:rFonts w:ascii="Times New Roman" w:hAnsi="Times New Roman" w:cs="Times New Roman"/>
                <w:sz w:val="16"/>
                <w:szCs w:val="16"/>
                <w:rPrChange w:id="4568" w:author="Maryann Calligan" w:date="2021-06-17T09:27:00Z">
                  <w:rPr>
                    <w:rFonts w:ascii="Arial" w:hAnsi="Arial" w:cs="Arial"/>
                    <w:sz w:val="16"/>
                    <w:szCs w:val="16"/>
                  </w:rPr>
                </w:rPrChange>
              </w:rPr>
              <w:sym w:font="Wingdings" w:char="F0E0"/>
            </w:r>
            <w:r w:rsidRPr="004924AE">
              <w:rPr>
                <w:rFonts w:ascii="Times New Roman" w:hAnsi="Times New Roman" w:cs="Times New Roman"/>
                <w:sz w:val="16"/>
                <w:szCs w:val="16"/>
                <w:rPrChange w:id="4569" w:author="Maryann Calligan" w:date="2021-06-17T09:27:00Z">
                  <w:rPr>
                    <w:rFonts w:ascii="Arial" w:hAnsi="Arial" w:cs="Arial"/>
                    <w:sz w:val="16"/>
                    <w:szCs w:val="16"/>
                  </w:rPr>
                </w:rPrChange>
              </w:rPr>
              <w:t>08-10)</w:t>
            </w:r>
          </w:p>
        </w:tc>
        <w:tc>
          <w:tcPr>
            <w:tcW w:w="850" w:type="dxa"/>
            <w:tcBorders>
              <w:top w:val="single" w:sz="8" w:space="0" w:color="BFBFBF" w:themeColor="background1" w:themeShade="BF"/>
              <w:bottom w:val="single" w:sz="8" w:space="0" w:color="BFBFBF" w:themeColor="background1" w:themeShade="BF"/>
            </w:tcBorders>
          </w:tcPr>
          <w:p w14:paraId="0DD8AA1A" w14:textId="07886454" w:rsidR="00685CAB" w:rsidRPr="004924AE" w:rsidRDefault="00685CAB" w:rsidP="00080793">
            <w:pPr>
              <w:spacing w:after="0"/>
              <w:rPr>
                <w:rFonts w:ascii="Times New Roman" w:hAnsi="Times New Roman" w:cs="Times New Roman"/>
                <w:sz w:val="16"/>
                <w:szCs w:val="16"/>
                <w:rPrChange w:id="4570" w:author="Maryann Calligan" w:date="2021-06-17T09:27:00Z">
                  <w:rPr>
                    <w:rFonts w:ascii="Arial" w:hAnsi="Arial" w:cs="Arial"/>
                    <w:sz w:val="16"/>
                    <w:szCs w:val="16"/>
                  </w:rPr>
                </w:rPrChange>
              </w:rPr>
            </w:pPr>
            <w:r w:rsidRPr="004924AE">
              <w:rPr>
                <w:rFonts w:ascii="Times New Roman" w:hAnsi="Times New Roman" w:cs="Times New Roman"/>
                <w:sz w:val="16"/>
                <w:szCs w:val="16"/>
                <w:rPrChange w:id="4571" w:author="Maryann Calligan" w:date="2021-06-17T09:27:00Z">
                  <w:rPr>
                    <w:rFonts w:ascii="Arial" w:hAnsi="Arial" w:cs="Arial"/>
                    <w:sz w:val="16"/>
                    <w:szCs w:val="16"/>
                  </w:rPr>
                </w:rPrChange>
              </w:rPr>
              <w:t>1</w:t>
            </w:r>
          </w:p>
        </w:tc>
        <w:tc>
          <w:tcPr>
            <w:tcW w:w="850" w:type="dxa"/>
            <w:tcBorders>
              <w:top w:val="single" w:sz="8" w:space="0" w:color="BFBFBF" w:themeColor="background1" w:themeShade="BF"/>
              <w:bottom w:val="single" w:sz="8" w:space="0" w:color="BFBFBF" w:themeColor="background1" w:themeShade="BF"/>
            </w:tcBorders>
          </w:tcPr>
          <w:p w14:paraId="4C026CE7" w14:textId="167DA197" w:rsidR="00685CAB" w:rsidRPr="004924AE" w:rsidRDefault="00685CAB" w:rsidP="00080793">
            <w:pPr>
              <w:spacing w:after="0"/>
              <w:rPr>
                <w:rFonts w:ascii="Times New Roman" w:hAnsi="Times New Roman" w:cs="Times New Roman"/>
                <w:sz w:val="16"/>
                <w:szCs w:val="16"/>
                <w:rPrChange w:id="4572" w:author="Maryann Calligan" w:date="2021-06-17T09:27:00Z">
                  <w:rPr>
                    <w:rFonts w:ascii="Arial" w:hAnsi="Arial" w:cs="Arial"/>
                    <w:sz w:val="16"/>
                    <w:szCs w:val="16"/>
                  </w:rPr>
                </w:rPrChange>
              </w:rPr>
            </w:pPr>
            <w:r w:rsidRPr="004924AE">
              <w:rPr>
                <w:rFonts w:ascii="Times New Roman" w:hAnsi="Times New Roman" w:cs="Times New Roman"/>
                <w:sz w:val="16"/>
                <w:szCs w:val="16"/>
                <w:rPrChange w:id="4573" w:author="Maryann Calligan" w:date="2021-06-17T09:27:00Z">
                  <w:rPr>
                    <w:rFonts w:ascii="Arial" w:hAnsi="Arial" w:cs="Arial"/>
                    <w:sz w:val="16"/>
                    <w:szCs w:val="16"/>
                  </w:rPr>
                </w:rPrChange>
              </w:rPr>
              <w:t>4</w:t>
            </w:r>
          </w:p>
        </w:tc>
        <w:tc>
          <w:tcPr>
            <w:tcW w:w="850" w:type="dxa"/>
            <w:tcBorders>
              <w:top w:val="single" w:sz="8" w:space="0" w:color="BFBFBF" w:themeColor="background1" w:themeShade="BF"/>
              <w:bottom w:val="single" w:sz="8" w:space="0" w:color="BFBFBF" w:themeColor="background1" w:themeShade="BF"/>
            </w:tcBorders>
          </w:tcPr>
          <w:p w14:paraId="1418C25F" w14:textId="6CACE4BC" w:rsidR="00685CAB" w:rsidRPr="004924AE" w:rsidRDefault="00685CAB" w:rsidP="00080793">
            <w:pPr>
              <w:spacing w:after="0"/>
              <w:rPr>
                <w:rFonts w:ascii="Times New Roman" w:hAnsi="Times New Roman" w:cs="Times New Roman"/>
                <w:sz w:val="16"/>
                <w:szCs w:val="16"/>
                <w:rPrChange w:id="4574" w:author="Maryann Calligan" w:date="2021-06-17T09:27:00Z">
                  <w:rPr>
                    <w:rFonts w:ascii="Arial" w:hAnsi="Arial" w:cs="Arial"/>
                    <w:sz w:val="16"/>
                    <w:szCs w:val="16"/>
                  </w:rPr>
                </w:rPrChange>
              </w:rPr>
            </w:pPr>
            <w:r w:rsidRPr="004924AE">
              <w:rPr>
                <w:rFonts w:ascii="Times New Roman" w:hAnsi="Times New Roman" w:cs="Times New Roman"/>
                <w:sz w:val="16"/>
                <w:szCs w:val="16"/>
                <w:rPrChange w:id="4575" w:author="Maryann Calligan" w:date="2021-06-17T09:27:00Z">
                  <w:rPr>
                    <w:rFonts w:ascii="Arial" w:hAnsi="Arial" w:cs="Arial"/>
                    <w:sz w:val="16"/>
                    <w:szCs w:val="16"/>
                  </w:rPr>
                </w:rPrChange>
              </w:rPr>
              <w:t>5</w:t>
            </w:r>
          </w:p>
        </w:tc>
        <w:tc>
          <w:tcPr>
            <w:tcW w:w="850" w:type="dxa"/>
            <w:tcBorders>
              <w:top w:val="single" w:sz="8" w:space="0" w:color="BFBFBF" w:themeColor="background1" w:themeShade="BF"/>
              <w:bottom w:val="single" w:sz="8" w:space="0" w:color="BFBFBF" w:themeColor="background1" w:themeShade="BF"/>
            </w:tcBorders>
          </w:tcPr>
          <w:p w14:paraId="14E571EF" w14:textId="3FCFFA0E" w:rsidR="00685CAB" w:rsidRPr="004924AE" w:rsidRDefault="00685CAB" w:rsidP="00080793">
            <w:pPr>
              <w:spacing w:after="0"/>
              <w:rPr>
                <w:rFonts w:ascii="Times New Roman" w:hAnsi="Times New Roman" w:cs="Times New Roman"/>
                <w:sz w:val="16"/>
                <w:szCs w:val="16"/>
                <w:rPrChange w:id="4576" w:author="Maryann Calligan" w:date="2021-06-17T09:27:00Z">
                  <w:rPr>
                    <w:rFonts w:ascii="Arial" w:hAnsi="Arial" w:cs="Arial"/>
                    <w:sz w:val="16"/>
                    <w:szCs w:val="16"/>
                  </w:rPr>
                </w:rPrChange>
              </w:rPr>
            </w:pPr>
            <w:r w:rsidRPr="004924AE">
              <w:rPr>
                <w:rFonts w:ascii="Times New Roman" w:hAnsi="Times New Roman" w:cs="Times New Roman"/>
                <w:sz w:val="16"/>
                <w:szCs w:val="16"/>
                <w:rPrChange w:id="4577" w:author="Maryann Calligan" w:date="2021-06-17T09:27:00Z">
                  <w:rPr>
                    <w:rFonts w:ascii="Arial" w:hAnsi="Arial" w:cs="Arial"/>
                    <w:sz w:val="16"/>
                    <w:szCs w:val="16"/>
                  </w:rPr>
                </w:rPrChange>
              </w:rPr>
              <w:t>6</w:t>
            </w:r>
          </w:p>
        </w:tc>
        <w:tc>
          <w:tcPr>
            <w:tcW w:w="850" w:type="dxa"/>
            <w:tcBorders>
              <w:top w:val="single" w:sz="8" w:space="0" w:color="BFBFBF" w:themeColor="background1" w:themeShade="BF"/>
              <w:bottom w:val="single" w:sz="8" w:space="0" w:color="BFBFBF" w:themeColor="background1" w:themeShade="BF"/>
            </w:tcBorders>
          </w:tcPr>
          <w:p w14:paraId="415092E0" w14:textId="28B8CB5F" w:rsidR="00685CAB" w:rsidRPr="004924AE" w:rsidRDefault="00685CAB" w:rsidP="00080793">
            <w:pPr>
              <w:spacing w:after="0"/>
              <w:rPr>
                <w:rFonts w:ascii="Times New Roman" w:hAnsi="Times New Roman" w:cs="Times New Roman"/>
                <w:sz w:val="16"/>
                <w:szCs w:val="16"/>
                <w:rPrChange w:id="4578" w:author="Maryann Calligan" w:date="2021-06-17T09:27:00Z">
                  <w:rPr>
                    <w:rFonts w:ascii="Arial" w:hAnsi="Arial" w:cs="Arial"/>
                    <w:sz w:val="16"/>
                    <w:szCs w:val="16"/>
                  </w:rPr>
                </w:rPrChange>
              </w:rPr>
            </w:pPr>
            <w:r w:rsidRPr="004924AE">
              <w:rPr>
                <w:rFonts w:ascii="Times New Roman" w:hAnsi="Times New Roman" w:cs="Times New Roman"/>
                <w:sz w:val="16"/>
                <w:szCs w:val="16"/>
                <w:rPrChange w:id="4579" w:author="Maryann Calligan" w:date="2021-06-17T09:27:00Z">
                  <w:rPr>
                    <w:rFonts w:ascii="Arial" w:hAnsi="Arial" w:cs="Arial"/>
                    <w:sz w:val="16"/>
                    <w:szCs w:val="16"/>
                  </w:rPr>
                </w:rPrChange>
              </w:rPr>
              <w:t>6</w:t>
            </w:r>
          </w:p>
        </w:tc>
        <w:tc>
          <w:tcPr>
            <w:tcW w:w="850" w:type="dxa"/>
            <w:tcBorders>
              <w:top w:val="single" w:sz="8" w:space="0" w:color="BFBFBF" w:themeColor="background1" w:themeShade="BF"/>
              <w:bottom w:val="single" w:sz="8" w:space="0" w:color="BFBFBF" w:themeColor="background1" w:themeShade="BF"/>
            </w:tcBorders>
          </w:tcPr>
          <w:p w14:paraId="4B1F65EE" w14:textId="545EBEA6" w:rsidR="00685CAB" w:rsidRPr="004924AE" w:rsidRDefault="00685CAB" w:rsidP="00080793">
            <w:pPr>
              <w:spacing w:after="0"/>
              <w:rPr>
                <w:rFonts w:ascii="Times New Roman" w:hAnsi="Times New Roman" w:cs="Times New Roman"/>
                <w:sz w:val="16"/>
                <w:szCs w:val="16"/>
                <w:rPrChange w:id="4580" w:author="Maryann Calligan" w:date="2021-06-17T09:27:00Z">
                  <w:rPr>
                    <w:rFonts w:ascii="Arial" w:hAnsi="Arial" w:cs="Arial"/>
                    <w:sz w:val="16"/>
                    <w:szCs w:val="16"/>
                  </w:rPr>
                </w:rPrChange>
              </w:rPr>
            </w:pPr>
            <w:r w:rsidRPr="004924AE">
              <w:rPr>
                <w:rFonts w:ascii="Times New Roman" w:hAnsi="Times New Roman" w:cs="Times New Roman"/>
                <w:sz w:val="16"/>
                <w:szCs w:val="16"/>
                <w:rPrChange w:id="4581" w:author="Maryann Calligan" w:date="2021-06-17T09:27:00Z">
                  <w:rPr>
                    <w:rFonts w:ascii="Arial" w:hAnsi="Arial" w:cs="Arial"/>
                    <w:sz w:val="16"/>
                    <w:szCs w:val="16"/>
                  </w:rPr>
                </w:rPrChange>
              </w:rPr>
              <w:t>7</w:t>
            </w:r>
          </w:p>
        </w:tc>
        <w:tc>
          <w:tcPr>
            <w:tcW w:w="850" w:type="dxa"/>
            <w:tcBorders>
              <w:top w:val="single" w:sz="8" w:space="0" w:color="BFBFBF" w:themeColor="background1" w:themeShade="BF"/>
              <w:bottom w:val="single" w:sz="8" w:space="0" w:color="BFBFBF" w:themeColor="background1" w:themeShade="BF"/>
            </w:tcBorders>
          </w:tcPr>
          <w:p w14:paraId="0E962B0A" w14:textId="51C4B68D" w:rsidR="00685CAB" w:rsidRPr="004924AE" w:rsidRDefault="00685CAB" w:rsidP="00080793">
            <w:pPr>
              <w:spacing w:after="0"/>
              <w:rPr>
                <w:rFonts w:ascii="Times New Roman" w:hAnsi="Times New Roman" w:cs="Times New Roman"/>
                <w:sz w:val="16"/>
                <w:szCs w:val="16"/>
                <w:rPrChange w:id="4582" w:author="Maryann Calligan" w:date="2021-06-17T09:27:00Z">
                  <w:rPr>
                    <w:rFonts w:ascii="Arial" w:hAnsi="Arial" w:cs="Arial"/>
                    <w:sz w:val="16"/>
                    <w:szCs w:val="16"/>
                  </w:rPr>
                </w:rPrChange>
              </w:rPr>
            </w:pPr>
            <w:r w:rsidRPr="004924AE">
              <w:rPr>
                <w:rFonts w:ascii="Times New Roman" w:hAnsi="Times New Roman" w:cs="Times New Roman"/>
                <w:sz w:val="16"/>
                <w:szCs w:val="16"/>
                <w:rPrChange w:id="4583" w:author="Maryann Calligan" w:date="2021-06-17T09:27:00Z">
                  <w:rPr>
                    <w:rFonts w:ascii="Arial" w:hAnsi="Arial" w:cs="Arial"/>
                    <w:sz w:val="16"/>
                    <w:szCs w:val="16"/>
                  </w:rPr>
                </w:rPrChange>
              </w:rPr>
              <w:t>7</w:t>
            </w:r>
          </w:p>
        </w:tc>
        <w:tc>
          <w:tcPr>
            <w:tcW w:w="850" w:type="dxa"/>
            <w:tcBorders>
              <w:top w:val="single" w:sz="8" w:space="0" w:color="BFBFBF" w:themeColor="background1" w:themeShade="BF"/>
              <w:bottom w:val="single" w:sz="8" w:space="0" w:color="BFBFBF" w:themeColor="background1" w:themeShade="BF"/>
            </w:tcBorders>
          </w:tcPr>
          <w:p w14:paraId="31FDCE5D" w14:textId="029C2DAC" w:rsidR="00685CAB" w:rsidRPr="004924AE" w:rsidRDefault="00685CAB" w:rsidP="00080793">
            <w:pPr>
              <w:spacing w:after="0"/>
              <w:rPr>
                <w:rFonts w:ascii="Times New Roman" w:hAnsi="Times New Roman" w:cs="Times New Roman"/>
                <w:sz w:val="16"/>
                <w:szCs w:val="16"/>
                <w:rPrChange w:id="4584" w:author="Maryann Calligan" w:date="2021-06-17T09:27:00Z">
                  <w:rPr>
                    <w:rFonts w:ascii="Arial" w:hAnsi="Arial" w:cs="Arial"/>
                    <w:sz w:val="16"/>
                    <w:szCs w:val="16"/>
                  </w:rPr>
                </w:rPrChange>
              </w:rPr>
            </w:pPr>
            <w:r w:rsidRPr="004924AE">
              <w:rPr>
                <w:rFonts w:ascii="Times New Roman" w:hAnsi="Times New Roman" w:cs="Times New Roman"/>
                <w:sz w:val="16"/>
                <w:szCs w:val="16"/>
                <w:rPrChange w:id="4585" w:author="Maryann Calligan" w:date="2021-06-17T09:27:00Z">
                  <w:rPr>
                    <w:rFonts w:ascii="Arial" w:hAnsi="Arial" w:cs="Arial"/>
                    <w:sz w:val="16"/>
                    <w:szCs w:val="16"/>
                  </w:rPr>
                </w:rPrChange>
              </w:rPr>
              <w:t>8</w:t>
            </w:r>
          </w:p>
        </w:tc>
        <w:tc>
          <w:tcPr>
            <w:tcW w:w="850" w:type="dxa"/>
            <w:tcBorders>
              <w:top w:val="single" w:sz="8" w:space="0" w:color="BFBFBF" w:themeColor="background1" w:themeShade="BF"/>
              <w:bottom w:val="single" w:sz="8" w:space="0" w:color="BFBFBF" w:themeColor="background1" w:themeShade="BF"/>
            </w:tcBorders>
          </w:tcPr>
          <w:p w14:paraId="70E2944F" w14:textId="3C90C8EC" w:rsidR="00685CAB" w:rsidRPr="004924AE" w:rsidRDefault="00685CAB" w:rsidP="00080793">
            <w:pPr>
              <w:spacing w:after="0"/>
              <w:rPr>
                <w:rFonts w:ascii="Times New Roman" w:hAnsi="Times New Roman" w:cs="Times New Roman"/>
                <w:sz w:val="16"/>
                <w:szCs w:val="16"/>
                <w:rPrChange w:id="4586" w:author="Maryann Calligan" w:date="2021-06-17T09:27:00Z">
                  <w:rPr>
                    <w:rFonts w:ascii="Arial" w:hAnsi="Arial" w:cs="Arial"/>
                    <w:sz w:val="16"/>
                    <w:szCs w:val="16"/>
                  </w:rPr>
                </w:rPrChange>
              </w:rPr>
            </w:pPr>
            <w:r w:rsidRPr="004924AE">
              <w:rPr>
                <w:rFonts w:ascii="Times New Roman" w:hAnsi="Times New Roman" w:cs="Times New Roman"/>
                <w:sz w:val="16"/>
                <w:szCs w:val="16"/>
                <w:rPrChange w:id="4587" w:author="Maryann Calligan" w:date="2021-06-17T09:27:00Z">
                  <w:rPr>
                    <w:rFonts w:ascii="Arial" w:hAnsi="Arial" w:cs="Arial"/>
                    <w:sz w:val="16"/>
                    <w:szCs w:val="16"/>
                  </w:rPr>
                </w:rPrChange>
              </w:rPr>
              <w:t>8</w:t>
            </w:r>
          </w:p>
        </w:tc>
      </w:tr>
      <w:tr w:rsidR="00685CAB" w:rsidRPr="004924AE" w14:paraId="64EAE046" w14:textId="77777777" w:rsidTr="00080793">
        <w:tc>
          <w:tcPr>
            <w:tcW w:w="3402" w:type="dxa"/>
            <w:tcBorders>
              <w:top w:val="single" w:sz="8" w:space="0" w:color="BFBFBF" w:themeColor="background1" w:themeShade="BF"/>
              <w:bottom w:val="single" w:sz="8" w:space="0" w:color="BFBFBF" w:themeColor="background1" w:themeShade="BF"/>
            </w:tcBorders>
          </w:tcPr>
          <w:p w14:paraId="74748C15" w14:textId="50AB6358" w:rsidR="00685CAB" w:rsidRPr="004924AE" w:rsidRDefault="0024794C" w:rsidP="00080793">
            <w:pPr>
              <w:spacing w:after="0"/>
              <w:ind w:left="284"/>
              <w:rPr>
                <w:rFonts w:ascii="Times New Roman" w:hAnsi="Times New Roman" w:cs="Times New Roman"/>
                <w:sz w:val="16"/>
                <w:szCs w:val="16"/>
                <w:rPrChange w:id="4588" w:author="Maryann Calligan" w:date="2021-06-17T09:27:00Z">
                  <w:rPr>
                    <w:rFonts w:ascii="Arial" w:hAnsi="Arial" w:cs="Arial"/>
                    <w:sz w:val="16"/>
                    <w:szCs w:val="16"/>
                  </w:rPr>
                </w:rPrChange>
              </w:rPr>
            </w:pPr>
            <w:r w:rsidRPr="004924AE">
              <w:rPr>
                <w:rFonts w:ascii="Times New Roman" w:hAnsi="Times New Roman" w:cs="Times New Roman"/>
                <w:sz w:val="16"/>
                <w:szCs w:val="16"/>
                <w:rPrChange w:id="4589" w:author="Maryann Calligan" w:date="2021-06-17T09:27:00Z">
                  <w:rPr>
                    <w:rFonts w:ascii="Arial" w:hAnsi="Arial" w:cs="Arial"/>
                    <w:sz w:val="16"/>
                    <w:szCs w:val="16"/>
                  </w:rPr>
                </w:rPrChange>
              </w:rPr>
              <w:t>ERM (08-10</w:t>
            </w:r>
            <w:r w:rsidRPr="004924AE">
              <w:rPr>
                <w:rFonts w:ascii="Times New Roman" w:hAnsi="Times New Roman" w:cs="Times New Roman"/>
                <w:sz w:val="16"/>
                <w:szCs w:val="16"/>
                <w:rPrChange w:id="4590" w:author="Maryann Calligan" w:date="2021-06-17T09:27:00Z">
                  <w:rPr>
                    <w:rFonts w:ascii="Arial" w:hAnsi="Arial" w:cs="Arial"/>
                    <w:sz w:val="16"/>
                    <w:szCs w:val="16"/>
                  </w:rPr>
                </w:rPrChange>
              </w:rPr>
              <w:sym w:font="Wingdings" w:char="F0E0"/>
            </w:r>
            <w:r w:rsidRPr="004924AE">
              <w:rPr>
                <w:rFonts w:ascii="Times New Roman" w:hAnsi="Times New Roman" w:cs="Times New Roman"/>
                <w:sz w:val="16"/>
                <w:szCs w:val="16"/>
                <w:rPrChange w:id="4591" w:author="Maryann Calligan" w:date="2021-06-17T09:27:00Z">
                  <w:rPr>
                    <w:rFonts w:ascii="Arial" w:hAnsi="Arial" w:cs="Arial"/>
                    <w:sz w:val="16"/>
                    <w:szCs w:val="16"/>
                  </w:rPr>
                </w:rPrChange>
              </w:rPr>
              <w:t>17-19)</w:t>
            </w:r>
          </w:p>
        </w:tc>
        <w:tc>
          <w:tcPr>
            <w:tcW w:w="850" w:type="dxa"/>
            <w:tcBorders>
              <w:top w:val="single" w:sz="8" w:space="0" w:color="BFBFBF" w:themeColor="background1" w:themeShade="BF"/>
              <w:bottom w:val="single" w:sz="8" w:space="0" w:color="BFBFBF" w:themeColor="background1" w:themeShade="BF"/>
            </w:tcBorders>
          </w:tcPr>
          <w:p w14:paraId="362EEAFB" w14:textId="1978CA60" w:rsidR="00685CAB" w:rsidRPr="004924AE" w:rsidRDefault="00685CAB" w:rsidP="00080793">
            <w:pPr>
              <w:spacing w:after="0"/>
              <w:rPr>
                <w:rFonts w:ascii="Times New Roman" w:hAnsi="Times New Roman" w:cs="Times New Roman"/>
                <w:sz w:val="16"/>
                <w:szCs w:val="16"/>
                <w:rPrChange w:id="4592" w:author="Maryann Calligan" w:date="2021-06-17T09:27:00Z">
                  <w:rPr>
                    <w:rFonts w:ascii="Arial" w:hAnsi="Arial" w:cs="Arial"/>
                    <w:sz w:val="16"/>
                    <w:szCs w:val="16"/>
                  </w:rPr>
                </w:rPrChange>
              </w:rPr>
            </w:pPr>
            <w:r w:rsidRPr="004924AE">
              <w:rPr>
                <w:rFonts w:ascii="Times New Roman" w:hAnsi="Times New Roman" w:cs="Times New Roman"/>
                <w:sz w:val="16"/>
                <w:szCs w:val="16"/>
                <w:rPrChange w:id="4593" w:author="Maryann Calligan" w:date="2021-06-17T09:27:00Z">
                  <w:rPr>
                    <w:rFonts w:ascii="Arial" w:hAnsi="Arial" w:cs="Arial"/>
                    <w:sz w:val="16"/>
                    <w:szCs w:val="16"/>
                  </w:rPr>
                </w:rPrChange>
              </w:rPr>
              <w:t>2</w:t>
            </w:r>
          </w:p>
        </w:tc>
        <w:tc>
          <w:tcPr>
            <w:tcW w:w="850" w:type="dxa"/>
            <w:tcBorders>
              <w:top w:val="single" w:sz="8" w:space="0" w:color="BFBFBF" w:themeColor="background1" w:themeShade="BF"/>
              <w:bottom w:val="single" w:sz="8" w:space="0" w:color="BFBFBF" w:themeColor="background1" w:themeShade="BF"/>
            </w:tcBorders>
          </w:tcPr>
          <w:p w14:paraId="40F961A5" w14:textId="49F877AD" w:rsidR="00685CAB" w:rsidRPr="004924AE" w:rsidRDefault="00685CAB" w:rsidP="00080793">
            <w:pPr>
              <w:spacing w:after="0"/>
              <w:rPr>
                <w:rFonts w:ascii="Times New Roman" w:hAnsi="Times New Roman" w:cs="Times New Roman"/>
                <w:sz w:val="16"/>
                <w:szCs w:val="16"/>
                <w:rPrChange w:id="4594" w:author="Maryann Calligan" w:date="2021-06-17T09:27:00Z">
                  <w:rPr>
                    <w:rFonts w:ascii="Arial" w:hAnsi="Arial" w:cs="Arial"/>
                    <w:sz w:val="16"/>
                    <w:szCs w:val="16"/>
                  </w:rPr>
                </w:rPrChange>
              </w:rPr>
            </w:pPr>
            <w:r w:rsidRPr="004924AE">
              <w:rPr>
                <w:rFonts w:ascii="Times New Roman" w:hAnsi="Times New Roman" w:cs="Times New Roman"/>
                <w:sz w:val="16"/>
                <w:szCs w:val="16"/>
                <w:rPrChange w:id="4595" w:author="Maryann Calligan" w:date="2021-06-17T09:27:00Z">
                  <w:rPr>
                    <w:rFonts w:ascii="Arial" w:hAnsi="Arial" w:cs="Arial"/>
                    <w:sz w:val="16"/>
                    <w:szCs w:val="16"/>
                  </w:rPr>
                </w:rPrChange>
              </w:rPr>
              <w:t>5</w:t>
            </w:r>
          </w:p>
        </w:tc>
        <w:tc>
          <w:tcPr>
            <w:tcW w:w="850" w:type="dxa"/>
            <w:tcBorders>
              <w:top w:val="single" w:sz="8" w:space="0" w:color="BFBFBF" w:themeColor="background1" w:themeShade="BF"/>
              <w:bottom w:val="single" w:sz="8" w:space="0" w:color="BFBFBF" w:themeColor="background1" w:themeShade="BF"/>
            </w:tcBorders>
          </w:tcPr>
          <w:p w14:paraId="3A23D534" w14:textId="5C140788" w:rsidR="00685CAB" w:rsidRPr="004924AE" w:rsidRDefault="00685CAB" w:rsidP="00080793">
            <w:pPr>
              <w:spacing w:after="0"/>
              <w:rPr>
                <w:rFonts w:ascii="Times New Roman" w:hAnsi="Times New Roman" w:cs="Times New Roman"/>
                <w:sz w:val="16"/>
                <w:szCs w:val="16"/>
                <w:rPrChange w:id="4596" w:author="Maryann Calligan" w:date="2021-06-17T09:27:00Z">
                  <w:rPr>
                    <w:rFonts w:ascii="Arial" w:hAnsi="Arial" w:cs="Arial"/>
                    <w:sz w:val="16"/>
                    <w:szCs w:val="16"/>
                  </w:rPr>
                </w:rPrChange>
              </w:rPr>
            </w:pPr>
            <w:r w:rsidRPr="004924AE">
              <w:rPr>
                <w:rFonts w:ascii="Times New Roman" w:hAnsi="Times New Roman" w:cs="Times New Roman"/>
                <w:sz w:val="16"/>
                <w:szCs w:val="16"/>
                <w:rPrChange w:id="4597" w:author="Maryann Calligan" w:date="2021-06-17T09:27:00Z">
                  <w:rPr>
                    <w:rFonts w:ascii="Arial" w:hAnsi="Arial" w:cs="Arial"/>
                    <w:sz w:val="16"/>
                    <w:szCs w:val="16"/>
                  </w:rPr>
                </w:rPrChange>
              </w:rPr>
              <w:t>6</w:t>
            </w:r>
          </w:p>
        </w:tc>
        <w:tc>
          <w:tcPr>
            <w:tcW w:w="850" w:type="dxa"/>
            <w:tcBorders>
              <w:top w:val="single" w:sz="8" w:space="0" w:color="BFBFBF" w:themeColor="background1" w:themeShade="BF"/>
              <w:bottom w:val="single" w:sz="8" w:space="0" w:color="BFBFBF" w:themeColor="background1" w:themeShade="BF"/>
            </w:tcBorders>
          </w:tcPr>
          <w:p w14:paraId="0BB6F2B4" w14:textId="0771C487" w:rsidR="00685CAB" w:rsidRPr="004924AE" w:rsidRDefault="00685CAB" w:rsidP="00080793">
            <w:pPr>
              <w:spacing w:after="0"/>
              <w:rPr>
                <w:rFonts w:ascii="Times New Roman" w:hAnsi="Times New Roman" w:cs="Times New Roman"/>
                <w:sz w:val="16"/>
                <w:szCs w:val="16"/>
                <w:rPrChange w:id="4598" w:author="Maryann Calligan" w:date="2021-06-17T09:27:00Z">
                  <w:rPr>
                    <w:rFonts w:ascii="Arial" w:hAnsi="Arial" w:cs="Arial"/>
                    <w:sz w:val="16"/>
                    <w:szCs w:val="16"/>
                  </w:rPr>
                </w:rPrChange>
              </w:rPr>
            </w:pPr>
            <w:r w:rsidRPr="004924AE">
              <w:rPr>
                <w:rFonts w:ascii="Times New Roman" w:hAnsi="Times New Roman" w:cs="Times New Roman"/>
                <w:sz w:val="16"/>
                <w:szCs w:val="16"/>
                <w:rPrChange w:id="4599" w:author="Maryann Calligan" w:date="2021-06-17T09:27:00Z">
                  <w:rPr>
                    <w:rFonts w:ascii="Arial" w:hAnsi="Arial" w:cs="Arial"/>
                    <w:sz w:val="16"/>
                    <w:szCs w:val="16"/>
                  </w:rPr>
                </w:rPrChange>
              </w:rPr>
              <w:t>8</w:t>
            </w:r>
          </w:p>
        </w:tc>
        <w:tc>
          <w:tcPr>
            <w:tcW w:w="850" w:type="dxa"/>
            <w:tcBorders>
              <w:top w:val="single" w:sz="8" w:space="0" w:color="BFBFBF" w:themeColor="background1" w:themeShade="BF"/>
              <w:bottom w:val="single" w:sz="8" w:space="0" w:color="BFBFBF" w:themeColor="background1" w:themeShade="BF"/>
            </w:tcBorders>
          </w:tcPr>
          <w:p w14:paraId="04898975" w14:textId="328D1389" w:rsidR="00685CAB" w:rsidRPr="004924AE" w:rsidRDefault="00685CAB" w:rsidP="00080793">
            <w:pPr>
              <w:spacing w:after="0"/>
              <w:rPr>
                <w:rFonts w:ascii="Times New Roman" w:hAnsi="Times New Roman" w:cs="Times New Roman"/>
                <w:sz w:val="16"/>
                <w:szCs w:val="16"/>
                <w:rPrChange w:id="4600" w:author="Maryann Calligan" w:date="2021-06-17T09:27:00Z">
                  <w:rPr>
                    <w:rFonts w:ascii="Arial" w:hAnsi="Arial" w:cs="Arial"/>
                    <w:sz w:val="16"/>
                    <w:szCs w:val="16"/>
                  </w:rPr>
                </w:rPrChange>
              </w:rPr>
            </w:pPr>
            <w:r w:rsidRPr="004924AE">
              <w:rPr>
                <w:rFonts w:ascii="Times New Roman" w:hAnsi="Times New Roman" w:cs="Times New Roman"/>
                <w:sz w:val="16"/>
                <w:szCs w:val="16"/>
                <w:rPrChange w:id="4601" w:author="Maryann Calligan" w:date="2021-06-17T09:27:00Z">
                  <w:rPr>
                    <w:rFonts w:ascii="Arial" w:hAnsi="Arial" w:cs="Arial"/>
                    <w:sz w:val="16"/>
                    <w:szCs w:val="16"/>
                  </w:rPr>
                </w:rPrChange>
              </w:rPr>
              <w:t>8</w:t>
            </w:r>
          </w:p>
        </w:tc>
        <w:tc>
          <w:tcPr>
            <w:tcW w:w="850" w:type="dxa"/>
            <w:tcBorders>
              <w:top w:val="single" w:sz="8" w:space="0" w:color="BFBFBF" w:themeColor="background1" w:themeShade="BF"/>
              <w:bottom w:val="single" w:sz="8" w:space="0" w:color="BFBFBF" w:themeColor="background1" w:themeShade="BF"/>
            </w:tcBorders>
          </w:tcPr>
          <w:p w14:paraId="2B6B0B79" w14:textId="693333DA" w:rsidR="00685CAB" w:rsidRPr="004924AE" w:rsidRDefault="00685CAB" w:rsidP="00080793">
            <w:pPr>
              <w:spacing w:after="0"/>
              <w:rPr>
                <w:rFonts w:ascii="Times New Roman" w:hAnsi="Times New Roman" w:cs="Times New Roman"/>
                <w:sz w:val="16"/>
                <w:szCs w:val="16"/>
                <w:rPrChange w:id="4602" w:author="Maryann Calligan" w:date="2021-06-17T09:27:00Z">
                  <w:rPr>
                    <w:rFonts w:ascii="Arial" w:hAnsi="Arial" w:cs="Arial"/>
                    <w:sz w:val="16"/>
                    <w:szCs w:val="16"/>
                  </w:rPr>
                </w:rPrChange>
              </w:rPr>
            </w:pPr>
            <w:r w:rsidRPr="004924AE">
              <w:rPr>
                <w:rFonts w:ascii="Times New Roman" w:hAnsi="Times New Roman" w:cs="Times New Roman"/>
                <w:sz w:val="16"/>
                <w:szCs w:val="16"/>
                <w:rPrChange w:id="4603" w:author="Maryann Calligan" w:date="2021-06-17T09:27:00Z">
                  <w:rPr>
                    <w:rFonts w:ascii="Arial" w:hAnsi="Arial" w:cs="Arial"/>
                    <w:sz w:val="16"/>
                    <w:szCs w:val="16"/>
                  </w:rPr>
                </w:rPrChange>
              </w:rPr>
              <w:t>9</w:t>
            </w:r>
          </w:p>
        </w:tc>
        <w:tc>
          <w:tcPr>
            <w:tcW w:w="850" w:type="dxa"/>
            <w:tcBorders>
              <w:top w:val="single" w:sz="8" w:space="0" w:color="BFBFBF" w:themeColor="background1" w:themeShade="BF"/>
              <w:bottom w:val="single" w:sz="8" w:space="0" w:color="BFBFBF" w:themeColor="background1" w:themeShade="BF"/>
            </w:tcBorders>
          </w:tcPr>
          <w:p w14:paraId="44A3DCC0" w14:textId="6C591E2A" w:rsidR="00685CAB" w:rsidRPr="004924AE" w:rsidRDefault="00685CAB" w:rsidP="00080793">
            <w:pPr>
              <w:spacing w:after="0"/>
              <w:rPr>
                <w:rFonts w:ascii="Times New Roman" w:hAnsi="Times New Roman" w:cs="Times New Roman"/>
                <w:sz w:val="16"/>
                <w:szCs w:val="16"/>
                <w:rPrChange w:id="4604" w:author="Maryann Calligan" w:date="2021-06-17T09:27:00Z">
                  <w:rPr>
                    <w:rFonts w:ascii="Arial" w:hAnsi="Arial" w:cs="Arial"/>
                    <w:sz w:val="16"/>
                    <w:szCs w:val="16"/>
                  </w:rPr>
                </w:rPrChange>
              </w:rPr>
            </w:pPr>
            <w:r w:rsidRPr="004924AE">
              <w:rPr>
                <w:rFonts w:ascii="Times New Roman" w:hAnsi="Times New Roman" w:cs="Times New Roman"/>
                <w:sz w:val="16"/>
                <w:szCs w:val="16"/>
                <w:rPrChange w:id="4605" w:author="Maryann Calligan" w:date="2021-06-17T09:27:00Z">
                  <w:rPr>
                    <w:rFonts w:ascii="Arial" w:hAnsi="Arial" w:cs="Arial"/>
                    <w:sz w:val="16"/>
                    <w:szCs w:val="16"/>
                  </w:rPr>
                </w:rPrChange>
              </w:rPr>
              <w:t>9</w:t>
            </w:r>
          </w:p>
        </w:tc>
        <w:tc>
          <w:tcPr>
            <w:tcW w:w="850" w:type="dxa"/>
            <w:tcBorders>
              <w:top w:val="single" w:sz="8" w:space="0" w:color="BFBFBF" w:themeColor="background1" w:themeShade="BF"/>
              <w:bottom w:val="single" w:sz="8" w:space="0" w:color="BFBFBF" w:themeColor="background1" w:themeShade="BF"/>
            </w:tcBorders>
          </w:tcPr>
          <w:p w14:paraId="5D5889A4" w14:textId="31E727A5" w:rsidR="00685CAB" w:rsidRPr="004924AE" w:rsidRDefault="00685CAB" w:rsidP="00080793">
            <w:pPr>
              <w:spacing w:after="0"/>
              <w:rPr>
                <w:rFonts w:ascii="Times New Roman" w:hAnsi="Times New Roman" w:cs="Times New Roman"/>
                <w:sz w:val="16"/>
                <w:szCs w:val="16"/>
                <w:rPrChange w:id="4606" w:author="Maryann Calligan" w:date="2021-06-17T09:27:00Z">
                  <w:rPr>
                    <w:rFonts w:ascii="Arial" w:hAnsi="Arial" w:cs="Arial"/>
                    <w:sz w:val="16"/>
                    <w:szCs w:val="16"/>
                  </w:rPr>
                </w:rPrChange>
              </w:rPr>
            </w:pPr>
            <w:r w:rsidRPr="004924AE">
              <w:rPr>
                <w:rFonts w:ascii="Times New Roman" w:hAnsi="Times New Roman" w:cs="Times New Roman"/>
                <w:sz w:val="16"/>
                <w:szCs w:val="16"/>
                <w:rPrChange w:id="4607" w:author="Maryann Calligan" w:date="2021-06-17T09:27:00Z">
                  <w:rPr>
                    <w:rFonts w:ascii="Arial" w:hAnsi="Arial" w:cs="Arial"/>
                    <w:sz w:val="16"/>
                    <w:szCs w:val="16"/>
                  </w:rPr>
                </w:rPrChange>
              </w:rPr>
              <w:t>10</w:t>
            </w:r>
          </w:p>
        </w:tc>
        <w:tc>
          <w:tcPr>
            <w:tcW w:w="850" w:type="dxa"/>
            <w:tcBorders>
              <w:top w:val="single" w:sz="8" w:space="0" w:color="BFBFBF" w:themeColor="background1" w:themeShade="BF"/>
              <w:bottom w:val="single" w:sz="8" w:space="0" w:color="BFBFBF" w:themeColor="background1" w:themeShade="BF"/>
            </w:tcBorders>
          </w:tcPr>
          <w:p w14:paraId="28A534E4" w14:textId="0BE8BE7C" w:rsidR="00685CAB" w:rsidRPr="004924AE" w:rsidRDefault="00685CAB" w:rsidP="00080793">
            <w:pPr>
              <w:spacing w:after="0"/>
              <w:rPr>
                <w:rFonts w:ascii="Times New Roman" w:hAnsi="Times New Roman" w:cs="Times New Roman"/>
                <w:sz w:val="16"/>
                <w:szCs w:val="16"/>
                <w:rPrChange w:id="4608" w:author="Maryann Calligan" w:date="2021-06-17T09:27:00Z">
                  <w:rPr>
                    <w:rFonts w:ascii="Arial" w:hAnsi="Arial" w:cs="Arial"/>
                    <w:sz w:val="16"/>
                    <w:szCs w:val="16"/>
                  </w:rPr>
                </w:rPrChange>
              </w:rPr>
            </w:pPr>
            <w:r w:rsidRPr="004924AE">
              <w:rPr>
                <w:rFonts w:ascii="Times New Roman" w:hAnsi="Times New Roman" w:cs="Times New Roman"/>
                <w:sz w:val="16"/>
                <w:szCs w:val="16"/>
                <w:rPrChange w:id="4609" w:author="Maryann Calligan" w:date="2021-06-17T09:27:00Z">
                  <w:rPr>
                    <w:rFonts w:ascii="Arial" w:hAnsi="Arial" w:cs="Arial"/>
                    <w:sz w:val="16"/>
                    <w:szCs w:val="16"/>
                  </w:rPr>
                </w:rPrChange>
              </w:rPr>
              <w:t>10</w:t>
            </w:r>
          </w:p>
        </w:tc>
      </w:tr>
      <w:tr w:rsidR="00685CAB" w:rsidRPr="004924AE" w14:paraId="1FD81DB8" w14:textId="77777777" w:rsidTr="00080793">
        <w:tc>
          <w:tcPr>
            <w:tcW w:w="3402" w:type="dxa"/>
            <w:tcBorders>
              <w:top w:val="single" w:sz="8" w:space="0" w:color="BFBFBF" w:themeColor="background1" w:themeShade="BF"/>
              <w:bottom w:val="single" w:sz="8" w:space="0" w:color="BFBFBF" w:themeColor="background1" w:themeShade="BF"/>
            </w:tcBorders>
          </w:tcPr>
          <w:p w14:paraId="21AAC848" w14:textId="5A0F0DD8" w:rsidR="00685CAB" w:rsidRPr="004924AE" w:rsidRDefault="00690C43" w:rsidP="00080793">
            <w:pPr>
              <w:spacing w:after="0"/>
              <w:ind w:left="284"/>
              <w:rPr>
                <w:rFonts w:ascii="Times New Roman" w:hAnsi="Times New Roman" w:cs="Times New Roman"/>
                <w:sz w:val="16"/>
                <w:szCs w:val="16"/>
                <w:rPrChange w:id="4610" w:author="Maryann Calligan" w:date="2021-06-17T09:27:00Z">
                  <w:rPr>
                    <w:rFonts w:ascii="Arial" w:hAnsi="Arial" w:cs="Arial"/>
                    <w:sz w:val="16"/>
                    <w:szCs w:val="16"/>
                  </w:rPr>
                </w:rPrChange>
              </w:rPr>
            </w:pPr>
            <w:r w:rsidRPr="004924AE">
              <w:rPr>
                <w:rFonts w:ascii="Times New Roman" w:hAnsi="Times New Roman" w:cs="Times New Roman"/>
                <w:sz w:val="16"/>
                <w:szCs w:val="16"/>
                <w:rPrChange w:id="4611" w:author="Maryann Calligan" w:date="2021-06-17T09:27:00Z">
                  <w:rPr>
                    <w:rFonts w:ascii="Arial" w:hAnsi="Arial" w:cs="Arial"/>
                    <w:sz w:val="16"/>
                    <w:szCs w:val="16"/>
                  </w:rPr>
                </w:rPrChange>
              </w:rPr>
              <w:t>ERM[</w:t>
            </w:r>
            <w:r w:rsidR="00685CAB" w:rsidRPr="004924AE">
              <w:rPr>
                <w:rFonts w:ascii="Times New Roman" w:hAnsi="Times New Roman" w:cs="Times New Roman"/>
                <w:sz w:val="16"/>
                <w:szCs w:val="16"/>
                <w:rPrChange w:id="4612" w:author="Maryann Calligan" w:date="2021-06-17T09:27:00Z">
                  <w:rPr>
                    <w:rFonts w:ascii="Arial" w:hAnsi="Arial" w:cs="Arial"/>
                    <w:sz w:val="16"/>
                    <w:szCs w:val="16"/>
                  </w:rPr>
                </w:rPrChange>
              </w:rPr>
              <w:t>08-16]</w:t>
            </w:r>
          </w:p>
        </w:tc>
        <w:tc>
          <w:tcPr>
            <w:tcW w:w="850" w:type="dxa"/>
            <w:tcBorders>
              <w:top w:val="single" w:sz="8" w:space="0" w:color="BFBFBF" w:themeColor="background1" w:themeShade="BF"/>
              <w:bottom w:val="single" w:sz="8" w:space="0" w:color="BFBFBF" w:themeColor="background1" w:themeShade="BF"/>
            </w:tcBorders>
          </w:tcPr>
          <w:p w14:paraId="2FD22662" w14:textId="7AE050D8" w:rsidR="00685CAB" w:rsidRPr="004924AE" w:rsidRDefault="00685CAB" w:rsidP="00080793">
            <w:pPr>
              <w:spacing w:after="0"/>
              <w:rPr>
                <w:rFonts w:ascii="Times New Roman" w:hAnsi="Times New Roman" w:cs="Times New Roman"/>
                <w:sz w:val="16"/>
                <w:szCs w:val="16"/>
                <w:rPrChange w:id="4613" w:author="Maryann Calligan" w:date="2021-06-17T09:27:00Z">
                  <w:rPr>
                    <w:rFonts w:ascii="Arial" w:hAnsi="Arial" w:cs="Arial"/>
                    <w:sz w:val="16"/>
                    <w:szCs w:val="16"/>
                  </w:rPr>
                </w:rPrChange>
              </w:rPr>
            </w:pPr>
            <w:r w:rsidRPr="004924AE">
              <w:rPr>
                <w:rFonts w:ascii="Times New Roman" w:hAnsi="Times New Roman" w:cs="Times New Roman"/>
                <w:sz w:val="16"/>
                <w:szCs w:val="16"/>
                <w:rPrChange w:id="4614" w:author="Maryann Calligan" w:date="2021-06-17T09:27:00Z">
                  <w:rPr>
                    <w:rFonts w:ascii="Arial" w:hAnsi="Arial" w:cs="Arial"/>
                    <w:sz w:val="16"/>
                    <w:szCs w:val="16"/>
                  </w:rPr>
                </w:rPrChange>
              </w:rPr>
              <w:t>1</w:t>
            </w:r>
          </w:p>
        </w:tc>
        <w:tc>
          <w:tcPr>
            <w:tcW w:w="850" w:type="dxa"/>
            <w:tcBorders>
              <w:top w:val="single" w:sz="8" w:space="0" w:color="BFBFBF" w:themeColor="background1" w:themeShade="BF"/>
              <w:bottom w:val="single" w:sz="8" w:space="0" w:color="BFBFBF" w:themeColor="background1" w:themeShade="BF"/>
            </w:tcBorders>
          </w:tcPr>
          <w:p w14:paraId="2C17483B" w14:textId="0A8A5859" w:rsidR="00685CAB" w:rsidRPr="004924AE" w:rsidRDefault="00685CAB" w:rsidP="00080793">
            <w:pPr>
              <w:spacing w:after="0"/>
              <w:rPr>
                <w:rFonts w:ascii="Times New Roman" w:hAnsi="Times New Roman" w:cs="Times New Roman"/>
                <w:sz w:val="16"/>
                <w:szCs w:val="16"/>
                <w:rPrChange w:id="4615" w:author="Maryann Calligan" w:date="2021-06-17T09:27:00Z">
                  <w:rPr>
                    <w:rFonts w:ascii="Arial" w:hAnsi="Arial" w:cs="Arial"/>
                    <w:sz w:val="16"/>
                    <w:szCs w:val="16"/>
                  </w:rPr>
                </w:rPrChange>
              </w:rPr>
            </w:pPr>
            <w:r w:rsidRPr="004924AE">
              <w:rPr>
                <w:rFonts w:ascii="Times New Roman" w:hAnsi="Times New Roman" w:cs="Times New Roman"/>
                <w:sz w:val="16"/>
                <w:szCs w:val="16"/>
                <w:rPrChange w:id="4616" w:author="Maryann Calligan" w:date="2021-06-17T09:27:00Z">
                  <w:rPr>
                    <w:rFonts w:ascii="Arial" w:hAnsi="Arial" w:cs="Arial"/>
                    <w:sz w:val="16"/>
                    <w:szCs w:val="16"/>
                  </w:rPr>
                </w:rPrChange>
              </w:rPr>
              <w:t>3</w:t>
            </w:r>
          </w:p>
        </w:tc>
        <w:tc>
          <w:tcPr>
            <w:tcW w:w="850" w:type="dxa"/>
            <w:tcBorders>
              <w:top w:val="single" w:sz="8" w:space="0" w:color="BFBFBF" w:themeColor="background1" w:themeShade="BF"/>
              <w:bottom w:val="single" w:sz="8" w:space="0" w:color="BFBFBF" w:themeColor="background1" w:themeShade="BF"/>
            </w:tcBorders>
          </w:tcPr>
          <w:p w14:paraId="143AD5FB" w14:textId="786BF4C4" w:rsidR="00685CAB" w:rsidRPr="004924AE" w:rsidRDefault="00685CAB" w:rsidP="00080793">
            <w:pPr>
              <w:spacing w:after="0"/>
              <w:rPr>
                <w:rFonts w:ascii="Times New Roman" w:hAnsi="Times New Roman" w:cs="Times New Roman"/>
                <w:sz w:val="16"/>
                <w:szCs w:val="16"/>
                <w:rPrChange w:id="4617" w:author="Maryann Calligan" w:date="2021-06-17T09:27:00Z">
                  <w:rPr>
                    <w:rFonts w:ascii="Arial" w:hAnsi="Arial" w:cs="Arial"/>
                    <w:sz w:val="16"/>
                    <w:szCs w:val="16"/>
                  </w:rPr>
                </w:rPrChange>
              </w:rPr>
            </w:pPr>
            <w:r w:rsidRPr="004924AE">
              <w:rPr>
                <w:rFonts w:ascii="Times New Roman" w:hAnsi="Times New Roman" w:cs="Times New Roman"/>
                <w:sz w:val="16"/>
                <w:szCs w:val="16"/>
                <w:rPrChange w:id="4618" w:author="Maryann Calligan" w:date="2021-06-17T09:27:00Z">
                  <w:rPr>
                    <w:rFonts w:ascii="Arial" w:hAnsi="Arial" w:cs="Arial"/>
                    <w:sz w:val="16"/>
                    <w:szCs w:val="16"/>
                  </w:rPr>
                </w:rPrChange>
              </w:rPr>
              <w:t>4</w:t>
            </w:r>
          </w:p>
        </w:tc>
        <w:tc>
          <w:tcPr>
            <w:tcW w:w="850" w:type="dxa"/>
            <w:tcBorders>
              <w:top w:val="single" w:sz="8" w:space="0" w:color="BFBFBF" w:themeColor="background1" w:themeShade="BF"/>
              <w:bottom w:val="single" w:sz="8" w:space="0" w:color="BFBFBF" w:themeColor="background1" w:themeShade="BF"/>
            </w:tcBorders>
          </w:tcPr>
          <w:p w14:paraId="302FA9CB" w14:textId="609A0A5F" w:rsidR="00685CAB" w:rsidRPr="004924AE" w:rsidRDefault="00685CAB" w:rsidP="00080793">
            <w:pPr>
              <w:spacing w:after="0"/>
              <w:rPr>
                <w:rFonts w:ascii="Times New Roman" w:hAnsi="Times New Roman" w:cs="Times New Roman"/>
                <w:sz w:val="16"/>
                <w:szCs w:val="16"/>
                <w:rPrChange w:id="4619" w:author="Maryann Calligan" w:date="2021-06-17T09:27:00Z">
                  <w:rPr>
                    <w:rFonts w:ascii="Arial" w:hAnsi="Arial" w:cs="Arial"/>
                    <w:sz w:val="16"/>
                    <w:szCs w:val="16"/>
                  </w:rPr>
                </w:rPrChange>
              </w:rPr>
            </w:pPr>
            <w:r w:rsidRPr="004924AE">
              <w:rPr>
                <w:rFonts w:ascii="Times New Roman" w:hAnsi="Times New Roman" w:cs="Times New Roman"/>
                <w:sz w:val="16"/>
                <w:szCs w:val="16"/>
                <w:rPrChange w:id="4620" w:author="Maryann Calligan" w:date="2021-06-17T09:27:00Z">
                  <w:rPr>
                    <w:rFonts w:ascii="Arial" w:hAnsi="Arial" w:cs="Arial"/>
                    <w:sz w:val="16"/>
                    <w:szCs w:val="16"/>
                  </w:rPr>
                </w:rPrChange>
              </w:rPr>
              <w:t>5</w:t>
            </w:r>
          </w:p>
        </w:tc>
        <w:tc>
          <w:tcPr>
            <w:tcW w:w="850" w:type="dxa"/>
            <w:tcBorders>
              <w:top w:val="single" w:sz="8" w:space="0" w:color="BFBFBF" w:themeColor="background1" w:themeShade="BF"/>
              <w:bottom w:val="single" w:sz="8" w:space="0" w:color="BFBFBF" w:themeColor="background1" w:themeShade="BF"/>
            </w:tcBorders>
          </w:tcPr>
          <w:p w14:paraId="2F919FA6" w14:textId="108CD26E" w:rsidR="00685CAB" w:rsidRPr="004924AE" w:rsidRDefault="00685CAB" w:rsidP="00080793">
            <w:pPr>
              <w:spacing w:after="0"/>
              <w:rPr>
                <w:rFonts w:ascii="Times New Roman" w:hAnsi="Times New Roman" w:cs="Times New Roman"/>
                <w:sz w:val="16"/>
                <w:szCs w:val="16"/>
                <w:rPrChange w:id="4621" w:author="Maryann Calligan" w:date="2021-06-17T09:27:00Z">
                  <w:rPr>
                    <w:rFonts w:ascii="Arial" w:hAnsi="Arial" w:cs="Arial"/>
                    <w:sz w:val="16"/>
                    <w:szCs w:val="16"/>
                  </w:rPr>
                </w:rPrChange>
              </w:rPr>
            </w:pPr>
            <w:r w:rsidRPr="004924AE">
              <w:rPr>
                <w:rFonts w:ascii="Times New Roman" w:hAnsi="Times New Roman" w:cs="Times New Roman"/>
                <w:sz w:val="16"/>
                <w:szCs w:val="16"/>
                <w:rPrChange w:id="4622" w:author="Maryann Calligan" w:date="2021-06-17T09:27:00Z">
                  <w:rPr>
                    <w:rFonts w:ascii="Arial" w:hAnsi="Arial" w:cs="Arial"/>
                    <w:sz w:val="16"/>
                    <w:szCs w:val="16"/>
                  </w:rPr>
                </w:rPrChange>
              </w:rPr>
              <w:t>6</w:t>
            </w:r>
          </w:p>
        </w:tc>
        <w:tc>
          <w:tcPr>
            <w:tcW w:w="850" w:type="dxa"/>
            <w:tcBorders>
              <w:top w:val="single" w:sz="8" w:space="0" w:color="BFBFBF" w:themeColor="background1" w:themeShade="BF"/>
              <w:bottom w:val="single" w:sz="8" w:space="0" w:color="BFBFBF" w:themeColor="background1" w:themeShade="BF"/>
            </w:tcBorders>
          </w:tcPr>
          <w:p w14:paraId="00A6610D" w14:textId="0571795E" w:rsidR="00685CAB" w:rsidRPr="004924AE" w:rsidRDefault="00685CAB" w:rsidP="00080793">
            <w:pPr>
              <w:spacing w:after="0"/>
              <w:rPr>
                <w:rFonts w:ascii="Times New Roman" w:hAnsi="Times New Roman" w:cs="Times New Roman"/>
                <w:sz w:val="16"/>
                <w:szCs w:val="16"/>
                <w:rPrChange w:id="4623" w:author="Maryann Calligan" w:date="2021-06-17T09:27:00Z">
                  <w:rPr>
                    <w:rFonts w:ascii="Arial" w:hAnsi="Arial" w:cs="Arial"/>
                    <w:sz w:val="16"/>
                    <w:szCs w:val="16"/>
                  </w:rPr>
                </w:rPrChange>
              </w:rPr>
            </w:pPr>
            <w:r w:rsidRPr="004924AE">
              <w:rPr>
                <w:rFonts w:ascii="Times New Roman" w:hAnsi="Times New Roman" w:cs="Times New Roman"/>
                <w:sz w:val="16"/>
                <w:szCs w:val="16"/>
                <w:rPrChange w:id="4624" w:author="Maryann Calligan" w:date="2021-06-17T09:27:00Z">
                  <w:rPr>
                    <w:rFonts w:ascii="Arial" w:hAnsi="Arial" w:cs="Arial"/>
                    <w:sz w:val="16"/>
                    <w:szCs w:val="16"/>
                  </w:rPr>
                </w:rPrChange>
              </w:rPr>
              <w:t>7</w:t>
            </w:r>
          </w:p>
        </w:tc>
        <w:tc>
          <w:tcPr>
            <w:tcW w:w="850" w:type="dxa"/>
            <w:tcBorders>
              <w:top w:val="single" w:sz="8" w:space="0" w:color="BFBFBF" w:themeColor="background1" w:themeShade="BF"/>
              <w:bottom w:val="single" w:sz="8" w:space="0" w:color="BFBFBF" w:themeColor="background1" w:themeShade="BF"/>
            </w:tcBorders>
          </w:tcPr>
          <w:p w14:paraId="09E5D69D" w14:textId="6D49AF7C" w:rsidR="00685CAB" w:rsidRPr="004924AE" w:rsidRDefault="00685CAB" w:rsidP="00080793">
            <w:pPr>
              <w:spacing w:after="0"/>
              <w:rPr>
                <w:rFonts w:ascii="Times New Roman" w:hAnsi="Times New Roman" w:cs="Times New Roman"/>
                <w:sz w:val="16"/>
                <w:szCs w:val="16"/>
                <w:rPrChange w:id="4625" w:author="Maryann Calligan" w:date="2021-06-17T09:27:00Z">
                  <w:rPr>
                    <w:rFonts w:ascii="Arial" w:hAnsi="Arial" w:cs="Arial"/>
                    <w:sz w:val="16"/>
                    <w:szCs w:val="16"/>
                  </w:rPr>
                </w:rPrChange>
              </w:rPr>
            </w:pPr>
            <w:r w:rsidRPr="004924AE">
              <w:rPr>
                <w:rFonts w:ascii="Times New Roman" w:hAnsi="Times New Roman" w:cs="Times New Roman"/>
                <w:sz w:val="16"/>
                <w:szCs w:val="16"/>
                <w:rPrChange w:id="4626" w:author="Maryann Calligan" w:date="2021-06-17T09:27:00Z">
                  <w:rPr>
                    <w:rFonts w:ascii="Arial" w:hAnsi="Arial" w:cs="Arial"/>
                    <w:sz w:val="16"/>
                    <w:szCs w:val="16"/>
                  </w:rPr>
                </w:rPrChange>
              </w:rPr>
              <w:t>8</w:t>
            </w:r>
          </w:p>
        </w:tc>
        <w:tc>
          <w:tcPr>
            <w:tcW w:w="850" w:type="dxa"/>
            <w:tcBorders>
              <w:top w:val="single" w:sz="8" w:space="0" w:color="BFBFBF" w:themeColor="background1" w:themeShade="BF"/>
              <w:bottom w:val="single" w:sz="8" w:space="0" w:color="BFBFBF" w:themeColor="background1" w:themeShade="BF"/>
            </w:tcBorders>
          </w:tcPr>
          <w:p w14:paraId="516702ED" w14:textId="3EDE2BEC" w:rsidR="00685CAB" w:rsidRPr="004924AE" w:rsidRDefault="00685CAB" w:rsidP="00080793">
            <w:pPr>
              <w:spacing w:after="0"/>
              <w:rPr>
                <w:rFonts w:ascii="Times New Roman" w:hAnsi="Times New Roman" w:cs="Times New Roman"/>
                <w:sz w:val="16"/>
                <w:szCs w:val="16"/>
                <w:rPrChange w:id="4627" w:author="Maryann Calligan" w:date="2021-06-17T09:27:00Z">
                  <w:rPr>
                    <w:rFonts w:ascii="Arial" w:hAnsi="Arial" w:cs="Arial"/>
                    <w:sz w:val="16"/>
                    <w:szCs w:val="16"/>
                  </w:rPr>
                </w:rPrChange>
              </w:rPr>
            </w:pPr>
            <w:r w:rsidRPr="004924AE">
              <w:rPr>
                <w:rFonts w:ascii="Times New Roman" w:hAnsi="Times New Roman" w:cs="Times New Roman"/>
                <w:sz w:val="16"/>
                <w:szCs w:val="16"/>
                <w:rPrChange w:id="4628" w:author="Maryann Calligan" w:date="2021-06-17T09:27:00Z">
                  <w:rPr>
                    <w:rFonts w:ascii="Arial" w:hAnsi="Arial" w:cs="Arial"/>
                    <w:sz w:val="16"/>
                    <w:szCs w:val="16"/>
                  </w:rPr>
                </w:rPrChange>
              </w:rPr>
              <w:t>9</w:t>
            </w:r>
          </w:p>
        </w:tc>
        <w:tc>
          <w:tcPr>
            <w:tcW w:w="850" w:type="dxa"/>
            <w:tcBorders>
              <w:top w:val="single" w:sz="8" w:space="0" w:color="BFBFBF" w:themeColor="background1" w:themeShade="BF"/>
              <w:bottom w:val="single" w:sz="8" w:space="0" w:color="BFBFBF" w:themeColor="background1" w:themeShade="BF"/>
            </w:tcBorders>
          </w:tcPr>
          <w:p w14:paraId="77E824C9" w14:textId="6C47CA95" w:rsidR="00685CAB" w:rsidRPr="004924AE" w:rsidRDefault="00685CAB" w:rsidP="00080793">
            <w:pPr>
              <w:spacing w:after="0"/>
              <w:rPr>
                <w:rFonts w:ascii="Times New Roman" w:hAnsi="Times New Roman" w:cs="Times New Roman"/>
                <w:sz w:val="16"/>
                <w:szCs w:val="16"/>
                <w:rPrChange w:id="4629" w:author="Maryann Calligan" w:date="2021-06-17T09:27:00Z">
                  <w:rPr>
                    <w:rFonts w:ascii="Arial" w:hAnsi="Arial" w:cs="Arial"/>
                    <w:sz w:val="16"/>
                    <w:szCs w:val="16"/>
                  </w:rPr>
                </w:rPrChange>
              </w:rPr>
            </w:pPr>
            <w:r w:rsidRPr="004924AE">
              <w:rPr>
                <w:rFonts w:ascii="Times New Roman" w:hAnsi="Times New Roman" w:cs="Times New Roman"/>
                <w:sz w:val="16"/>
                <w:szCs w:val="16"/>
                <w:rPrChange w:id="4630" w:author="Maryann Calligan" w:date="2021-06-17T09:27:00Z">
                  <w:rPr>
                    <w:rFonts w:ascii="Arial" w:hAnsi="Arial" w:cs="Arial"/>
                    <w:sz w:val="16"/>
                    <w:szCs w:val="16"/>
                  </w:rPr>
                </w:rPrChange>
              </w:rPr>
              <w:t>10</w:t>
            </w:r>
          </w:p>
        </w:tc>
      </w:tr>
      <w:tr w:rsidR="00685CAB" w:rsidRPr="004924AE" w14:paraId="5CDC4BBC" w14:textId="77777777" w:rsidTr="00080793">
        <w:tc>
          <w:tcPr>
            <w:tcW w:w="3402" w:type="dxa"/>
            <w:tcBorders>
              <w:top w:val="single" w:sz="8" w:space="0" w:color="BFBFBF" w:themeColor="background1" w:themeShade="BF"/>
            </w:tcBorders>
          </w:tcPr>
          <w:p w14:paraId="40F8E87F" w14:textId="77777777" w:rsidR="00685CAB" w:rsidRPr="004924AE" w:rsidRDefault="00685CAB" w:rsidP="00080793">
            <w:pPr>
              <w:spacing w:after="0"/>
              <w:ind w:left="284"/>
              <w:rPr>
                <w:rFonts w:ascii="Times New Roman" w:hAnsi="Times New Roman" w:cs="Times New Roman"/>
                <w:sz w:val="16"/>
                <w:szCs w:val="16"/>
                <w:rPrChange w:id="4631" w:author="Maryann Calligan" w:date="2021-06-17T09:27:00Z">
                  <w:rPr>
                    <w:rFonts w:ascii="Arial" w:hAnsi="Arial" w:cs="Arial"/>
                    <w:sz w:val="16"/>
                    <w:szCs w:val="16"/>
                  </w:rPr>
                </w:rPrChange>
              </w:rPr>
            </w:pPr>
            <w:r w:rsidRPr="004924AE">
              <w:rPr>
                <w:rFonts w:ascii="Times New Roman" w:hAnsi="Times New Roman" w:cs="Times New Roman"/>
                <w:sz w:val="16"/>
                <w:szCs w:val="16"/>
                <w:rPrChange w:id="4632" w:author="Maryann Calligan" w:date="2021-06-17T09:27:00Z">
                  <w:rPr>
                    <w:rFonts w:ascii="Arial" w:hAnsi="Arial" w:cs="Arial"/>
                    <w:sz w:val="16"/>
                    <w:szCs w:val="16"/>
                  </w:rPr>
                </w:rPrChange>
              </w:rPr>
              <w:t>AL(1500)</w:t>
            </w:r>
          </w:p>
        </w:tc>
        <w:tc>
          <w:tcPr>
            <w:tcW w:w="850" w:type="dxa"/>
            <w:tcBorders>
              <w:top w:val="single" w:sz="8" w:space="0" w:color="BFBFBF" w:themeColor="background1" w:themeShade="BF"/>
            </w:tcBorders>
          </w:tcPr>
          <w:p w14:paraId="27FC2302" w14:textId="1933ABC5" w:rsidR="00685CAB" w:rsidRPr="004924AE" w:rsidRDefault="00685CAB" w:rsidP="00080793">
            <w:pPr>
              <w:spacing w:after="0"/>
              <w:rPr>
                <w:rFonts w:ascii="Times New Roman" w:hAnsi="Times New Roman" w:cs="Times New Roman"/>
                <w:sz w:val="16"/>
                <w:szCs w:val="16"/>
                <w:rPrChange w:id="4633" w:author="Maryann Calligan" w:date="2021-06-17T09:27:00Z">
                  <w:rPr>
                    <w:rFonts w:ascii="Arial" w:hAnsi="Arial" w:cs="Arial"/>
                    <w:sz w:val="16"/>
                    <w:szCs w:val="16"/>
                  </w:rPr>
                </w:rPrChange>
              </w:rPr>
            </w:pPr>
            <w:r w:rsidRPr="004924AE">
              <w:rPr>
                <w:rFonts w:ascii="Times New Roman" w:hAnsi="Times New Roman" w:cs="Times New Roman"/>
                <w:sz w:val="16"/>
                <w:szCs w:val="16"/>
                <w:rPrChange w:id="4634" w:author="Maryann Calligan" w:date="2021-06-17T09:27:00Z">
                  <w:rPr>
                    <w:rFonts w:ascii="Arial" w:hAnsi="Arial" w:cs="Arial"/>
                    <w:sz w:val="16"/>
                    <w:szCs w:val="16"/>
                  </w:rPr>
                </w:rPrChange>
              </w:rPr>
              <w:t>1</w:t>
            </w:r>
          </w:p>
        </w:tc>
        <w:tc>
          <w:tcPr>
            <w:tcW w:w="850" w:type="dxa"/>
            <w:tcBorders>
              <w:top w:val="single" w:sz="8" w:space="0" w:color="BFBFBF" w:themeColor="background1" w:themeShade="BF"/>
            </w:tcBorders>
          </w:tcPr>
          <w:p w14:paraId="0ED7D986" w14:textId="6E515EEF" w:rsidR="00685CAB" w:rsidRPr="004924AE" w:rsidRDefault="00685CAB" w:rsidP="00080793">
            <w:pPr>
              <w:spacing w:after="0"/>
              <w:rPr>
                <w:rFonts w:ascii="Times New Roman" w:hAnsi="Times New Roman" w:cs="Times New Roman"/>
                <w:sz w:val="16"/>
                <w:szCs w:val="16"/>
                <w:rPrChange w:id="4635" w:author="Maryann Calligan" w:date="2021-06-17T09:27:00Z">
                  <w:rPr>
                    <w:rFonts w:ascii="Arial" w:hAnsi="Arial" w:cs="Arial"/>
                    <w:sz w:val="16"/>
                    <w:szCs w:val="16"/>
                  </w:rPr>
                </w:rPrChange>
              </w:rPr>
            </w:pPr>
            <w:r w:rsidRPr="004924AE">
              <w:rPr>
                <w:rFonts w:ascii="Times New Roman" w:hAnsi="Times New Roman" w:cs="Times New Roman"/>
                <w:sz w:val="16"/>
                <w:szCs w:val="16"/>
                <w:rPrChange w:id="4636" w:author="Maryann Calligan" w:date="2021-06-17T09:27:00Z">
                  <w:rPr>
                    <w:rFonts w:ascii="Arial" w:hAnsi="Arial" w:cs="Arial"/>
                    <w:sz w:val="16"/>
                    <w:szCs w:val="16"/>
                  </w:rPr>
                </w:rPrChange>
              </w:rPr>
              <w:t>3</w:t>
            </w:r>
          </w:p>
        </w:tc>
        <w:tc>
          <w:tcPr>
            <w:tcW w:w="850" w:type="dxa"/>
            <w:tcBorders>
              <w:top w:val="single" w:sz="8" w:space="0" w:color="BFBFBF" w:themeColor="background1" w:themeShade="BF"/>
            </w:tcBorders>
          </w:tcPr>
          <w:p w14:paraId="09C09C56" w14:textId="42B3E3C5" w:rsidR="00685CAB" w:rsidRPr="004924AE" w:rsidRDefault="00685CAB" w:rsidP="00080793">
            <w:pPr>
              <w:spacing w:after="0"/>
              <w:rPr>
                <w:rFonts w:ascii="Times New Roman" w:hAnsi="Times New Roman" w:cs="Times New Roman"/>
                <w:sz w:val="16"/>
                <w:szCs w:val="16"/>
                <w:rPrChange w:id="4637" w:author="Maryann Calligan" w:date="2021-06-17T09:27:00Z">
                  <w:rPr>
                    <w:rFonts w:ascii="Arial" w:hAnsi="Arial" w:cs="Arial"/>
                    <w:sz w:val="16"/>
                    <w:szCs w:val="16"/>
                  </w:rPr>
                </w:rPrChange>
              </w:rPr>
            </w:pPr>
            <w:r w:rsidRPr="004924AE">
              <w:rPr>
                <w:rFonts w:ascii="Times New Roman" w:hAnsi="Times New Roman" w:cs="Times New Roman"/>
                <w:sz w:val="16"/>
                <w:szCs w:val="16"/>
                <w:rPrChange w:id="4638" w:author="Maryann Calligan" w:date="2021-06-17T09:27:00Z">
                  <w:rPr>
                    <w:rFonts w:ascii="Arial" w:hAnsi="Arial" w:cs="Arial"/>
                    <w:sz w:val="16"/>
                    <w:szCs w:val="16"/>
                  </w:rPr>
                </w:rPrChange>
              </w:rPr>
              <w:t>4</w:t>
            </w:r>
          </w:p>
        </w:tc>
        <w:tc>
          <w:tcPr>
            <w:tcW w:w="850" w:type="dxa"/>
            <w:tcBorders>
              <w:top w:val="single" w:sz="8" w:space="0" w:color="BFBFBF" w:themeColor="background1" w:themeShade="BF"/>
            </w:tcBorders>
          </w:tcPr>
          <w:p w14:paraId="3D3A3AA0" w14:textId="0A35DA9B" w:rsidR="00685CAB" w:rsidRPr="004924AE" w:rsidRDefault="00685CAB" w:rsidP="00080793">
            <w:pPr>
              <w:spacing w:after="0"/>
              <w:rPr>
                <w:rFonts w:ascii="Times New Roman" w:hAnsi="Times New Roman" w:cs="Times New Roman"/>
                <w:sz w:val="16"/>
                <w:szCs w:val="16"/>
                <w:rPrChange w:id="4639" w:author="Maryann Calligan" w:date="2021-06-17T09:27:00Z">
                  <w:rPr>
                    <w:rFonts w:ascii="Arial" w:hAnsi="Arial" w:cs="Arial"/>
                    <w:sz w:val="16"/>
                    <w:szCs w:val="16"/>
                  </w:rPr>
                </w:rPrChange>
              </w:rPr>
            </w:pPr>
            <w:r w:rsidRPr="004924AE">
              <w:rPr>
                <w:rFonts w:ascii="Times New Roman" w:hAnsi="Times New Roman" w:cs="Times New Roman"/>
                <w:sz w:val="16"/>
                <w:szCs w:val="16"/>
                <w:rPrChange w:id="4640" w:author="Maryann Calligan" w:date="2021-06-17T09:27:00Z">
                  <w:rPr>
                    <w:rFonts w:ascii="Arial" w:hAnsi="Arial" w:cs="Arial"/>
                    <w:sz w:val="16"/>
                    <w:szCs w:val="16"/>
                  </w:rPr>
                </w:rPrChange>
              </w:rPr>
              <w:t>5</w:t>
            </w:r>
          </w:p>
        </w:tc>
        <w:tc>
          <w:tcPr>
            <w:tcW w:w="850" w:type="dxa"/>
            <w:tcBorders>
              <w:top w:val="single" w:sz="8" w:space="0" w:color="BFBFBF" w:themeColor="background1" w:themeShade="BF"/>
            </w:tcBorders>
          </w:tcPr>
          <w:p w14:paraId="7DE7EC7B" w14:textId="4F101E36" w:rsidR="00685CAB" w:rsidRPr="004924AE" w:rsidRDefault="00685CAB" w:rsidP="00080793">
            <w:pPr>
              <w:spacing w:after="0"/>
              <w:rPr>
                <w:rFonts w:ascii="Times New Roman" w:hAnsi="Times New Roman" w:cs="Times New Roman"/>
                <w:sz w:val="16"/>
                <w:szCs w:val="16"/>
                <w:rPrChange w:id="4641" w:author="Maryann Calligan" w:date="2021-06-17T09:27:00Z">
                  <w:rPr>
                    <w:rFonts w:ascii="Arial" w:hAnsi="Arial" w:cs="Arial"/>
                    <w:sz w:val="16"/>
                    <w:szCs w:val="16"/>
                  </w:rPr>
                </w:rPrChange>
              </w:rPr>
            </w:pPr>
            <w:r w:rsidRPr="004924AE">
              <w:rPr>
                <w:rFonts w:ascii="Times New Roman" w:hAnsi="Times New Roman" w:cs="Times New Roman"/>
                <w:sz w:val="16"/>
                <w:szCs w:val="16"/>
                <w:rPrChange w:id="4642" w:author="Maryann Calligan" w:date="2021-06-17T09:27:00Z">
                  <w:rPr>
                    <w:rFonts w:ascii="Arial" w:hAnsi="Arial" w:cs="Arial"/>
                    <w:sz w:val="16"/>
                    <w:szCs w:val="16"/>
                  </w:rPr>
                </w:rPrChange>
              </w:rPr>
              <w:t>6</w:t>
            </w:r>
          </w:p>
        </w:tc>
        <w:tc>
          <w:tcPr>
            <w:tcW w:w="850" w:type="dxa"/>
            <w:tcBorders>
              <w:top w:val="single" w:sz="8" w:space="0" w:color="BFBFBF" w:themeColor="background1" w:themeShade="BF"/>
            </w:tcBorders>
          </w:tcPr>
          <w:p w14:paraId="45681B27" w14:textId="3863D668" w:rsidR="00685CAB" w:rsidRPr="004924AE" w:rsidRDefault="00685CAB" w:rsidP="00080793">
            <w:pPr>
              <w:spacing w:after="0"/>
              <w:rPr>
                <w:rFonts w:ascii="Times New Roman" w:hAnsi="Times New Roman" w:cs="Times New Roman"/>
                <w:sz w:val="16"/>
                <w:szCs w:val="16"/>
                <w:rPrChange w:id="4643" w:author="Maryann Calligan" w:date="2021-06-17T09:27:00Z">
                  <w:rPr>
                    <w:rFonts w:ascii="Arial" w:hAnsi="Arial" w:cs="Arial"/>
                    <w:sz w:val="16"/>
                    <w:szCs w:val="16"/>
                  </w:rPr>
                </w:rPrChange>
              </w:rPr>
            </w:pPr>
            <w:r w:rsidRPr="004924AE">
              <w:rPr>
                <w:rFonts w:ascii="Times New Roman" w:hAnsi="Times New Roman" w:cs="Times New Roman"/>
                <w:sz w:val="16"/>
                <w:szCs w:val="16"/>
                <w:rPrChange w:id="4644" w:author="Maryann Calligan" w:date="2021-06-17T09:27:00Z">
                  <w:rPr>
                    <w:rFonts w:ascii="Arial" w:hAnsi="Arial" w:cs="Arial"/>
                    <w:sz w:val="16"/>
                    <w:szCs w:val="16"/>
                  </w:rPr>
                </w:rPrChange>
              </w:rPr>
              <w:t>7</w:t>
            </w:r>
          </w:p>
        </w:tc>
        <w:tc>
          <w:tcPr>
            <w:tcW w:w="850" w:type="dxa"/>
            <w:tcBorders>
              <w:top w:val="single" w:sz="8" w:space="0" w:color="BFBFBF" w:themeColor="background1" w:themeShade="BF"/>
            </w:tcBorders>
          </w:tcPr>
          <w:p w14:paraId="45E6735F" w14:textId="692536FC" w:rsidR="00685CAB" w:rsidRPr="004924AE" w:rsidRDefault="00685CAB" w:rsidP="00080793">
            <w:pPr>
              <w:spacing w:after="0"/>
              <w:rPr>
                <w:rFonts w:ascii="Times New Roman" w:hAnsi="Times New Roman" w:cs="Times New Roman"/>
                <w:sz w:val="16"/>
                <w:szCs w:val="16"/>
                <w:rPrChange w:id="4645" w:author="Maryann Calligan" w:date="2021-06-17T09:27:00Z">
                  <w:rPr>
                    <w:rFonts w:ascii="Arial" w:hAnsi="Arial" w:cs="Arial"/>
                    <w:sz w:val="16"/>
                    <w:szCs w:val="16"/>
                  </w:rPr>
                </w:rPrChange>
              </w:rPr>
            </w:pPr>
            <w:r w:rsidRPr="004924AE">
              <w:rPr>
                <w:rFonts w:ascii="Times New Roman" w:hAnsi="Times New Roman" w:cs="Times New Roman"/>
                <w:sz w:val="16"/>
                <w:szCs w:val="16"/>
                <w:rPrChange w:id="4646" w:author="Maryann Calligan" w:date="2021-06-17T09:27:00Z">
                  <w:rPr>
                    <w:rFonts w:ascii="Arial" w:hAnsi="Arial" w:cs="Arial"/>
                    <w:sz w:val="16"/>
                    <w:szCs w:val="16"/>
                  </w:rPr>
                </w:rPrChange>
              </w:rPr>
              <w:t>8</w:t>
            </w:r>
          </w:p>
        </w:tc>
        <w:tc>
          <w:tcPr>
            <w:tcW w:w="850" w:type="dxa"/>
            <w:tcBorders>
              <w:top w:val="single" w:sz="8" w:space="0" w:color="BFBFBF" w:themeColor="background1" w:themeShade="BF"/>
            </w:tcBorders>
          </w:tcPr>
          <w:p w14:paraId="34E4D2F0" w14:textId="53BB4E44" w:rsidR="00685CAB" w:rsidRPr="004924AE" w:rsidRDefault="00685CAB" w:rsidP="00080793">
            <w:pPr>
              <w:spacing w:after="0"/>
              <w:rPr>
                <w:rFonts w:ascii="Times New Roman" w:hAnsi="Times New Roman" w:cs="Times New Roman"/>
                <w:sz w:val="16"/>
                <w:szCs w:val="16"/>
                <w:rPrChange w:id="4647" w:author="Maryann Calligan" w:date="2021-06-17T09:27:00Z">
                  <w:rPr>
                    <w:rFonts w:ascii="Arial" w:hAnsi="Arial" w:cs="Arial"/>
                    <w:sz w:val="16"/>
                    <w:szCs w:val="16"/>
                  </w:rPr>
                </w:rPrChange>
              </w:rPr>
            </w:pPr>
            <w:r w:rsidRPr="004924AE">
              <w:rPr>
                <w:rFonts w:ascii="Times New Roman" w:hAnsi="Times New Roman" w:cs="Times New Roman"/>
                <w:sz w:val="16"/>
                <w:szCs w:val="16"/>
                <w:rPrChange w:id="4648" w:author="Maryann Calligan" w:date="2021-06-17T09:27:00Z">
                  <w:rPr>
                    <w:rFonts w:ascii="Arial" w:hAnsi="Arial" w:cs="Arial"/>
                    <w:sz w:val="16"/>
                    <w:szCs w:val="16"/>
                  </w:rPr>
                </w:rPrChange>
              </w:rPr>
              <w:t>9</w:t>
            </w:r>
          </w:p>
        </w:tc>
        <w:tc>
          <w:tcPr>
            <w:tcW w:w="850" w:type="dxa"/>
            <w:tcBorders>
              <w:top w:val="single" w:sz="8" w:space="0" w:color="BFBFBF" w:themeColor="background1" w:themeShade="BF"/>
            </w:tcBorders>
          </w:tcPr>
          <w:p w14:paraId="497D0958" w14:textId="53B6760C" w:rsidR="00685CAB" w:rsidRPr="004924AE" w:rsidRDefault="00685CAB" w:rsidP="00080793">
            <w:pPr>
              <w:spacing w:after="0"/>
              <w:rPr>
                <w:rFonts w:ascii="Times New Roman" w:hAnsi="Times New Roman" w:cs="Times New Roman"/>
                <w:sz w:val="16"/>
                <w:szCs w:val="16"/>
                <w:rPrChange w:id="4649" w:author="Maryann Calligan" w:date="2021-06-17T09:27:00Z">
                  <w:rPr>
                    <w:rFonts w:ascii="Arial" w:hAnsi="Arial" w:cs="Arial"/>
                    <w:sz w:val="16"/>
                    <w:szCs w:val="16"/>
                  </w:rPr>
                </w:rPrChange>
              </w:rPr>
            </w:pPr>
            <w:r w:rsidRPr="004924AE">
              <w:rPr>
                <w:rFonts w:ascii="Times New Roman" w:hAnsi="Times New Roman" w:cs="Times New Roman"/>
                <w:sz w:val="16"/>
                <w:szCs w:val="16"/>
                <w:rPrChange w:id="4650" w:author="Maryann Calligan" w:date="2021-06-17T09:27:00Z">
                  <w:rPr>
                    <w:rFonts w:ascii="Arial" w:hAnsi="Arial" w:cs="Arial"/>
                    <w:sz w:val="16"/>
                    <w:szCs w:val="16"/>
                  </w:rPr>
                </w:rPrChange>
              </w:rPr>
              <w:t>10</w:t>
            </w:r>
          </w:p>
        </w:tc>
      </w:tr>
      <w:tr w:rsidR="00685CAB" w:rsidRPr="004924AE" w14:paraId="5843185A" w14:textId="77777777" w:rsidTr="00080793">
        <w:tc>
          <w:tcPr>
            <w:tcW w:w="3402" w:type="dxa"/>
            <w:tcBorders>
              <w:top w:val="single" w:sz="8" w:space="0" w:color="BFBFBF" w:themeColor="background1" w:themeShade="BF"/>
              <w:bottom w:val="single" w:sz="8" w:space="0" w:color="BFBFBF" w:themeColor="background1" w:themeShade="BF"/>
            </w:tcBorders>
          </w:tcPr>
          <w:p w14:paraId="0A52522D" w14:textId="3881FB61" w:rsidR="00685CAB" w:rsidRPr="004924AE" w:rsidRDefault="00690C43" w:rsidP="00080793">
            <w:pPr>
              <w:spacing w:after="0"/>
              <w:ind w:left="284"/>
              <w:rPr>
                <w:rFonts w:ascii="Times New Roman" w:hAnsi="Times New Roman" w:cs="Times New Roman"/>
                <w:sz w:val="16"/>
                <w:szCs w:val="16"/>
                <w:rPrChange w:id="4651" w:author="Maryann Calligan" w:date="2021-06-17T09:27:00Z">
                  <w:rPr>
                    <w:rFonts w:ascii="Arial" w:hAnsi="Arial" w:cs="Arial"/>
                    <w:sz w:val="16"/>
                    <w:szCs w:val="16"/>
                  </w:rPr>
                </w:rPrChange>
              </w:rPr>
            </w:pPr>
            <w:r w:rsidRPr="004924AE">
              <w:rPr>
                <w:rFonts w:ascii="Times New Roman" w:hAnsi="Times New Roman" w:cs="Times New Roman"/>
                <w:sz w:val="16"/>
                <w:szCs w:val="16"/>
                <w:rPrChange w:id="4652" w:author="Maryann Calligan" w:date="2021-06-17T09:27:00Z">
                  <w:rPr>
                    <w:rFonts w:ascii="Arial" w:hAnsi="Arial" w:cs="Arial"/>
                    <w:sz w:val="16"/>
                    <w:szCs w:val="16"/>
                  </w:rPr>
                </w:rPrChange>
              </w:rPr>
              <w:t>ERM[</w:t>
            </w:r>
            <w:r w:rsidR="00685CAB" w:rsidRPr="004924AE">
              <w:rPr>
                <w:rFonts w:ascii="Times New Roman" w:hAnsi="Times New Roman" w:cs="Times New Roman"/>
                <w:sz w:val="16"/>
                <w:szCs w:val="16"/>
                <w:rPrChange w:id="4653" w:author="Maryann Calligan" w:date="2021-06-17T09:27:00Z">
                  <w:rPr>
                    <w:rFonts w:ascii="Arial" w:hAnsi="Arial" w:cs="Arial"/>
                    <w:sz w:val="16"/>
                    <w:szCs w:val="16"/>
                  </w:rPr>
                </w:rPrChange>
              </w:rPr>
              <w:t>17-19]</w:t>
            </w:r>
          </w:p>
        </w:tc>
        <w:tc>
          <w:tcPr>
            <w:tcW w:w="850" w:type="dxa"/>
            <w:tcBorders>
              <w:top w:val="single" w:sz="8" w:space="0" w:color="BFBFBF" w:themeColor="background1" w:themeShade="BF"/>
              <w:bottom w:val="single" w:sz="8" w:space="0" w:color="BFBFBF" w:themeColor="background1" w:themeShade="BF"/>
            </w:tcBorders>
          </w:tcPr>
          <w:p w14:paraId="13274AE3" w14:textId="19DB810E" w:rsidR="00685CAB" w:rsidRPr="004924AE" w:rsidRDefault="00685CAB" w:rsidP="00080793">
            <w:pPr>
              <w:spacing w:after="0"/>
              <w:rPr>
                <w:rFonts w:ascii="Times New Roman" w:hAnsi="Times New Roman" w:cs="Times New Roman"/>
                <w:sz w:val="16"/>
                <w:szCs w:val="16"/>
                <w:rPrChange w:id="4654" w:author="Maryann Calligan" w:date="2021-06-17T09:27:00Z">
                  <w:rPr>
                    <w:rFonts w:ascii="Arial" w:hAnsi="Arial" w:cs="Arial"/>
                    <w:sz w:val="16"/>
                    <w:szCs w:val="16"/>
                  </w:rPr>
                </w:rPrChange>
              </w:rPr>
            </w:pPr>
            <w:r w:rsidRPr="004924AE">
              <w:rPr>
                <w:rFonts w:ascii="Times New Roman" w:hAnsi="Times New Roman" w:cs="Times New Roman"/>
                <w:sz w:val="16"/>
                <w:szCs w:val="16"/>
                <w:rPrChange w:id="4655" w:author="Maryann Calligan" w:date="2021-06-17T09:27:00Z">
                  <w:rPr>
                    <w:rFonts w:ascii="Arial" w:hAnsi="Arial" w:cs="Arial"/>
                    <w:sz w:val="16"/>
                    <w:szCs w:val="16"/>
                  </w:rPr>
                </w:rPrChange>
              </w:rPr>
              <w:t>1</w:t>
            </w:r>
          </w:p>
        </w:tc>
        <w:tc>
          <w:tcPr>
            <w:tcW w:w="850" w:type="dxa"/>
            <w:tcBorders>
              <w:top w:val="single" w:sz="8" w:space="0" w:color="BFBFBF" w:themeColor="background1" w:themeShade="BF"/>
              <w:bottom w:val="single" w:sz="8" w:space="0" w:color="BFBFBF" w:themeColor="background1" w:themeShade="BF"/>
            </w:tcBorders>
          </w:tcPr>
          <w:p w14:paraId="6570A554" w14:textId="14F2AFA2" w:rsidR="00685CAB" w:rsidRPr="004924AE" w:rsidRDefault="00685CAB" w:rsidP="00080793">
            <w:pPr>
              <w:spacing w:after="0"/>
              <w:rPr>
                <w:rFonts w:ascii="Times New Roman" w:hAnsi="Times New Roman" w:cs="Times New Roman"/>
                <w:sz w:val="16"/>
                <w:szCs w:val="16"/>
                <w:rPrChange w:id="4656" w:author="Maryann Calligan" w:date="2021-06-17T09:27:00Z">
                  <w:rPr>
                    <w:rFonts w:ascii="Arial" w:hAnsi="Arial" w:cs="Arial"/>
                    <w:sz w:val="16"/>
                    <w:szCs w:val="16"/>
                  </w:rPr>
                </w:rPrChange>
              </w:rPr>
            </w:pPr>
            <w:r w:rsidRPr="004924AE">
              <w:rPr>
                <w:rFonts w:ascii="Times New Roman" w:hAnsi="Times New Roman" w:cs="Times New Roman"/>
                <w:sz w:val="16"/>
                <w:szCs w:val="16"/>
                <w:rPrChange w:id="4657" w:author="Maryann Calligan" w:date="2021-06-17T09:27:00Z">
                  <w:rPr>
                    <w:rFonts w:ascii="Arial" w:hAnsi="Arial" w:cs="Arial"/>
                    <w:sz w:val="16"/>
                    <w:szCs w:val="16"/>
                  </w:rPr>
                </w:rPrChange>
              </w:rPr>
              <w:t>4</w:t>
            </w:r>
          </w:p>
        </w:tc>
        <w:tc>
          <w:tcPr>
            <w:tcW w:w="850" w:type="dxa"/>
            <w:tcBorders>
              <w:top w:val="single" w:sz="8" w:space="0" w:color="BFBFBF" w:themeColor="background1" w:themeShade="BF"/>
              <w:bottom w:val="single" w:sz="8" w:space="0" w:color="BFBFBF" w:themeColor="background1" w:themeShade="BF"/>
            </w:tcBorders>
          </w:tcPr>
          <w:p w14:paraId="2D837091" w14:textId="3D48A082" w:rsidR="00685CAB" w:rsidRPr="004924AE" w:rsidRDefault="00685CAB" w:rsidP="00080793">
            <w:pPr>
              <w:spacing w:after="0"/>
              <w:rPr>
                <w:rFonts w:ascii="Times New Roman" w:hAnsi="Times New Roman" w:cs="Times New Roman"/>
                <w:sz w:val="16"/>
                <w:szCs w:val="16"/>
                <w:rPrChange w:id="4658" w:author="Maryann Calligan" w:date="2021-06-17T09:27:00Z">
                  <w:rPr>
                    <w:rFonts w:ascii="Arial" w:hAnsi="Arial" w:cs="Arial"/>
                    <w:sz w:val="16"/>
                    <w:szCs w:val="16"/>
                  </w:rPr>
                </w:rPrChange>
              </w:rPr>
            </w:pPr>
            <w:r w:rsidRPr="004924AE">
              <w:rPr>
                <w:rFonts w:ascii="Times New Roman" w:hAnsi="Times New Roman" w:cs="Times New Roman"/>
                <w:sz w:val="16"/>
                <w:szCs w:val="16"/>
                <w:rPrChange w:id="4659" w:author="Maryann Calligan" w:date="2021-06-17T09:27:00Z">
                  <w:rPr>
                    <w:rFonts w:ascii="Arial" w:hAnsi="Arial" w:cs="Arial"/>
                    <w:sz w:val="16"/>
                    <w:szCs w:val="16"/>
                  </w:rPr>
                </w:rPrChange>
              </w:rPr>
              <w:t>6</w:t>
            </w:r>
          </w:p>
        </w:tc>
        <w:tc>
          <w:tcPr>
            <w:tcW w:w="850" w:type="dxa"/>
            <w:tcBorders>
              <w:top w:val="single" w:sz="8" w:space="0" w:color="BFBFBF" w:themeColor="background1" w:themeShade="BF"/>
              <w:bottom w:val="single" w:sz="8" w:space="0" w:color="BFBFBF" w:themeColor="background1" w:themeShade="BF"/>
            </w:tcBorders>
          </w:tcPr>
          <w:p w14:paraId="2682377B" w14:textId="26428015" w:rsidR="00685CAB" w:rsidRPr="004924AE" w:rsidRDefault="00685CAB" w:rsidP="00080793">
            <w:pPr>
              <w:spacing w:after="0"/>
              <w:rPr>
                <w:rFonts w:ascii="Times New Roman" w:hAnsi="Times New Roman" w:cs="Times New Roman"/>
                <w:sz w:val="16"/>
                <w:szCs w:val="16"/>
                <w:rPrChange w:id="4660" w:author="Maryann Calligan" w:date="2021-06-17T09:27:00Z">
                  <w:rPr>
                    <w:rFonts w:ascii="Arial" w:hAnsi="Arial" w:cs="Arial"/>
                    <w:sz w:val="16"/>
                    <w:szCs w:val="16"/>
                  </w:rPr>
                </w:rPrChange>
              </w:rPr>
            </w:pPr>
            <w:r w:rsidRPr="004924AE">
              <w:rPr>
                <w:rFonts w:ascii="Times New Roman" w:hAnsi="Times New Roman" w:cs="Times New Roman"/>
                <w:sz w:val="16"/>
                <w:szCs w:val="16"/>
                <w:rPrChange w:id="4661" w:author="Maryann Calligan" w:date="2021-06-17T09:27:00Z">
                  <w:rPr>
                    <w:rFonts w:ascii="Arial" w:hAnsi="Arial" w:cs="Arial"/>
                    <w:sz w:val="16"/>
                    <w:szCs w:val="16"/>
                  </w:rPr>
                </w:rPrChange>
              </w:rPr>
              <w:t>7</w:t>
            </w:r>
          </w:p>
        </w:tc>
        <w:tc>
          <w:tcPr>
            <w:tcW w:w="850" w:type="dxa"/>
            <w:tcBorders>
              <w:top w:val="single" w:sz="8" w:space="0" w:color="BFBFBF" w:themeColor="background1" w:themeShade="BF"/>
              <w:bottom w:val="single" w:sz="8" w:space="0" w:color="BFBFBF" w:themeColor="background1" w:themeShade="BF"/>
            </w:tcBorders>
          </w:tcPr>
          <w:p w14:paraId="6C972420" w14:textId="60386BD6" w:rsidR="00685CAB" w:rsidRPr="004924AE" w:rsidRDefault="00685CAB" w:rsidP="00080793">
            <w:pPr>
              <w:spacing w:after="0"/>
              <w:rPr>
                <w:rFonts w:ascii="Times New Roman" w:hAnsi="Times New Roman" w:cs="Times New Roman"/>
                <w:sz w:val="16"/>
                <w:szCs w:val="16"/>
                <w:rPrChange w:id="4662" w:author="Maryann Calligan" w:date="2021-06-17T09:27:00Z">
                  <w:rPr>
                    <w:rFonts w:ascii="Arial" w:hAnsi="Arial" w:cs="Arial"/>
                    <w:sz w:val="16"/>
                    <w:szCs w:val="16"/>
                  </w:rPr>
                </w:rPrChange>
              </w:rPr>
            </w:pPr>
            <w:r w:rsidRPr="004924AE">
              <w:rPr>
                <w:rFonts w:ascii="Times New Roman" w:hAnsi="Times New Roman" w:cs="Times New Roman"/>
                <w:sz w:val="16"/>
                <w:szCs w:val="16"/>
                <w:rPrChange w:id="4663" w:author="Maryann Calligan" w:date="2021-06-17T09:27:00Z">
                  <w:rPr>
                    <w:rFonts w:ascii="Arial" w:hAnsi="Arial" w:cs="Arial"/>
                    <w:sz w:val="16"/>
                    <w:szCs w:val="16"/>
                  </w:rPr>
                </w:rPrChange>
              </w:rPr>
              <w:t>8</w:t>
            </w:r>
          </w:p>
        </w:tc>
        <w:tc>
          <w:tcPr>
            <w:tcW w:w="850" w:type="dxa"/>
            <w:tcBorders>
              <w:top w:val="single" w:sz="8" w:space="0" w:color="BFBFBF" w:themeColor="background1" w:themeShade="BF"/>
              <w:bottom w:val="single" w:sz="8" w:space="0" w:color="BFBFBF" w:themeColor="background1" w:themeShade="BF"/>
            </w:tcBorders>
          </w:tcPr>
          <w:p w14:paraId="7D51D389" w14:textId="6F8DD225" w:rsidR="00685CAB" w:rsidRPr="004924AE" w:rsidRDefault="00685CAB" w:rsidP="00080793">
            <w:pPr>
              <w:spacing w:after="0"/>
              <w:rPr>
                <w:rFonts w:ascii="Times New Roman" w:hAnsi="Times New Roman" w:cs="Times New Roman"/>
                <w:sz w:val="16"/>
                <w:szCs w:val="16"/>
                <w:rPrChange w:id="4664" w:author="Maryann Calligan" w:date="2021-06-17T09:27:00Z">
                  <w:rPr>
                    <w:rFonts w:ascii="Arial" w:hAnsi="Arial" w:cs="Arial"/>
                    <w:sz w:val="16"/>
                    <w:szCs w:val="16"/>
                  </w:rPr>
                </w:rPrChange>
              </w:rPr>
            </w:pPr>
            <w:r w:rsidRPr="004924AE">
              <w:rPr>
                <w:rFonts w:ascii="Times New Roman" w:hAnsi="Times New Roman" w:cs="Times New Roman"/>
                <w:sz w:val="16"/>
                <w:szCs w:val="16"/>
                <w:rPrChange w:id="4665" w:author="Maryann Calligan" w:date="2021-06-17T09:27:00Z">
                  <w:rPr>
                    <w:rFonts w:ascii="Arial" w:hAnsi="Arial" w:cs="Arial"/>
                    <w:sz w:val="16"/>
                    <w:szCs w:val="16"/>
                  </w:rPr>
                </w:rPrChange>
              </w:rPr>
              <w:t>9</w:t>
            </w:r>
          </w:p>
        </w:tc>
        <w:tc>
          <w:tcPr>
            <w:tcW w:w="850" w:type="dxa"/>
            <w:tcBorders>
              <w:top w:val="single" w:sz="8" w:space="0" w:color="BFBFBF" w:themeColor="background1" w:themeShade="BF"/>
              <w:bottom w:val="single" w:sz="8" w:space="0" w:color="BFBFBF" w:themeColor="background1" w:themeShade="BF"/>
            </w:tcBorders>
          </w:tcPr>
          <w:p w14:paraId="472D2EF9" w14:textId="2EC3DABD" w:rsidR="00685CAB" w:rsidRPr="004924AE" w:rsidRDefault="00685CAB" w:rsidP="00080793">
            <w:pPr>
              <w:spacing w:after="0"/>
              <w:rPr>
                <w:rFonts w:ascii="Times New Roman" w:hAnsi="Times New Roman" w:cs="Times New Roman"/>
                <w:sz w:val="16"/>
                <w:szCs w:val="16"/>
                <w:rPrChange w:id="4666" w:author="Maryann Calligan" w:date="2021-06-17T09:27:00Z">
                  <w:rPr>
                    <w:rFonts w:ascii="Arial" w:hAnsi="Arial" w:cs="Arial"/>
                    <w:sz w:val="16"/>
                    <w:szCs w:val="16"/>
                  </w:rPr>
                </w:rPrChange>
              </w:rPr>
            </w:pPr>
            <w:r w:rsidRPr="004924AE">
              <w:rPr>
                <w:rFonts w:ascii="Times New Roman" w:hAnsi="Times New Roman" w:cs="Times New Roman"/>
                <w:sz w:val="16"/>
                <w:szCs w:val="16"/>
                <w:rPrChange w:id="4667" w:author="Maryann Calligan" w:date="2021-06-17T09:27:00Z">
                  <w:rPr>
                    <w:rFonts w:ascii="Arial" w:hAnsi="Arial" w:cs="Arial"/>
                    <w:sz w:val="16"/>
                    <w:szCs w:val="16"/>
                  </w:rPr>
                </w:rPrChange>
              </w:rPr>
              <w:t>9</w:t>
            </w:r>
          </w:p>
        </w:tc>
        <w:tc>
          <w:tcPr>
            <w:tcW w:w="850" w:type="dxa"/>
            <w:tcBorders>
              <w:top w:val="single" w:sz="8" w:space="0" w:color="BFBFBF" w:themeColor="background1" w:themeShade="BF"/>
              <w:bottom w:val="single" w:sz="8" w:space="0" w:color="BFBFBF" w:themeColor="background1" w:themeShade="BF"/>
            </w:tcBorders>
          </w:tcPr>
          <w:p w14:paraId="2B6FD835" w14:textId="2AAB63E5" w:rsidR="00685CAB" w:rsidRPr="004924AE" w:rsidRDefault="00685CAB" w:rsidP="00080793">
            <w:pPr>
              <w:spacing w:after="0"/>
              <w:rPr>
                <w:rFonts w:ascii="Times New Roman" w:hAnsi="Times New Roman" w:cs="Times New Roman"/>
                <w:sz w:val="16"/>
                <w:szCs w:val="16"/>
                <w:rPrChange w:id="4668" w:author="Maryann Calligan" w:date="2021-06-17T09:27:00Z">
                  <w:rPr>
                    <w:rFonts w:ascii="Arial" w:hAnsi="Arial" w:cs="Arial"/>
                    <w:sz w:val="16"/>
                    <w:szCs w:val="16"/>
                  </w:rPr>
                </w:rPrChange>
              </w:rPr>
            </w:pPr>
            <w:r w:rsidRPr="004924AE">
              <w:rPr>
                <w:rFonts w:ascii="Times New Roman" w:hAnsi="Times New Roman" w:cs="Times New Roman"/>
                <w:sz w:val="16"/>
                <w:szCs w:val="16"/>
                <w:rPrChange w:id="4669" w:author="Maryann Calligan" w:date="2021-06-17T09:27:00Z">
                  <w:rPr>
                    <w:rFonts w:ascii="Arial" w:hAnsi="Arial" w:cs="Arial"/>
                    <w:sz w:val="16"/>
                    <w:szCs w:val="16"/>
                  </w:rPr>
                </w:rPrChange>
              </w:rPr>
              <w:t>10</w:t>
            </w:r>
          </w:p>
        </w:tc>
        <w:tc>
          <w:tcPr>
            <w:tcW w:w="850" w:type="dxa"/>
            <w:tcBorders>
              <w:top w:val="single" w:sz="8" w:space="0" w:color="BFBFBF" w:themeColor="background1" w:themeShade="BF"/>
              <w:bottom w:val="single" w:sz="8" w:space="0" w:color="BFBFBF" w:themeColor="background1" w:themeShade="BF"/>
            </w:tcBorders>
          </w:tcPr>
          <w:p w14:paraId="7CC6233F" w14:textId="0C241CDD" w:rsidR="00685CAB" w:rsidRPr="004924AE" w:rsidRDefault="00685CAB" w:rsidP="00080793">
            <w:pPr>
              <w:spacing w:after="0"/>
              <w:rPr>
                <w:rFonts w:ascii="Times New Roman" w:hAnsi="Times New Roman" w:cs="Times New Roman"/>
                <w:sz w:val="16"/>
                <w:szCs w:val="16"/>
                <w:rPrChange w:id="4670" w:author="Maryann Calligan" w:date="2021-06-17T09:27:00Z">
                  <w:rPr>
                    <w:rFonts w:ascii="Arial" w:hAnsi="Arial" w:cs="Arial"/>
                    <w:sz w:val="16"/>
                    <w:szCs w:val="16"/>
                  </w:rPr>
                </w:rPrChange>
              </w:rPr>
            </w:pPr>
            <w:r w:rsidRPr="004924AE">
              <w:rPr>
                <w:rFonts w:ascii="Times New Roman" w:hAnsi="Times New Roman" w:cs="Times New Roman"/>
                <w:sz w:val="16"/>
                <w:szCs w:val="16"/>
                <w:rPrChange w:id="4671" w:author="Maryann Calligan" w:date="2021-06-17T09:27:00Z">
                  <w:rPr>
                    <w:rFonts w:ascii="Arial" w:hAnsi="Arial" w:cs="Arial"/>
                    <w:sz w:val="16"/>
                    <w:szCs w:val="16"/>
                  </w:rPr>
                </w:rPrChange>
              </w:rPr>
              <w:t>10</w:t>
            </w:r>
          </w:p>
        </w:tc>
      </w:tr>
    </w:tbl>
    <w:p w14:paraId="210A2743" w14:textId="25906FA3" w:rsidR="00685CAB" w:rsidRPr="004924AE" w:rsidRDefault="00685CAB" w:rsidP="00685CAB">
      <w:pPr>
        <w:spacing w:after="0"/>
        <w:rPr>
          <w:rFonts w:ascii="Times New Roman" w:hAnsi="Times New Roman" w:cs="Times New Roman"/>
          <w:sz w:val="18"/>
          <w:szCs w:val="18"/>
          <w:rPrChange w:id="4672" w:author="Maryann Calligan" w:date="2021-06-17T09:27:00Z">
            <w:rPr>
              <w:rFonts w:ascii="Arial" w:hAnsi="Arial" w:cs="Arial"/>
              <w:sz w:val="18"/>
              <w:szCs w:val="18"/>
            </w:rPr>
          </w:rPrChange>
        </w:rPr>
      </w:pPr>
      <w:r w:rsidRPr="004924AE">
        <w:rPr>
          <w:rFonts w:ascii="Times New Roman" w:hAnsi="Times New Roman" w:cs="Times New Roman"/>
          <w:rPrChange w:id="4673" w:author="Maryann Calligan" w:date="2021-06-17T09:27:00Z">
            <w:rPr>
              <w:rFonts w:ascii="Arial" w:hAnsi="Arial" w:cs="Arial"/>
            </w:rPr>
          </w:rPrChange>
        </w:rPr>
        <w:t>*</w:t>
      </w:r>
      <w:bookmarkStart w:id="4674" w:name="_Hlk73787667"/>
      <w:r w:rsidRPr="004924AE">
        <w:rPr>
          <w:rFonts w:ascii="Times New Roman" w:hAnsi="Times New Roman" w:cs="Times New Roman"/>
          <w:sz w:val="18"/>
          <w:szCs w:val="18"/>
          <w:rPrChange w:id="4675" w:author="Maryann Calligan" w:date="2021-06-17T09:27:00Z">
            <w:rPr>
              <w:rFonts w:ascii="Arial" w:hAnsi="Arial" w:cs="Arial"/>
              <w:sz w:val="18"/>
              <w:szCs w:val="18"/>
            </w:rPr>
          </w:rPrChange>
        </w:rPr>
        <w:t>Outcome prevalence was estimated based on average sepsis prevalence from 2008 to 201</w:t>
      </w:r>
      <w:r w:rsidR="00776672" w:rsidRPr="004924AE">
        <w:rPr>
          <w:rFonts w:ascii="Times New Roman" w:hAnsi="Times New Roman" w:cs="Times New Roman"/>
          <w:sz w:val="18"/>
          <w:szCs w:val="18"/>
          <w:rPrChange w:id="4676" w:author="Maryann Calligan" w:date="2021-06-17T09:27:00Z">
            <w:rPr>
              <w:rFonts w:ascii="Arial" w:hAnsi="Arial" w:cs="Arial"/>
              <w:sz w:val="18"/>
              <w:szCs w:val="18"/>
            </w:rPr>
          </w:rPrChange>
        </w:rPr>
        <w:t>9</w:t>
      </w:r>
      <w:r w:rsidRPr="004924AE">
        <w:rPr>
          <w:rFonts w:ascii="Times New Roman" w:hAnsi="Times New Roman" w:cs="Times New Roman"/>
          <w:sz w:val="18"/>
          <w:szCs w:val="18"/>
          <w:rPrChange w:id="4677" w:author="Maryann Calligan" w:date="2021-06-17T09:27:00Z">
            <w:rPr>
              <w:rFonts w:ascii="Arial" w:hAnsi="Arial" w:cs="Arial"/>
              <w:sz w:val="18"/>
              <w:szCs w:val="18"/>
            </w:rPr>
          </w:rPrChange>
        </w:rPr>
        <w:t>.</w:t>
      </w:r>
      <w:r w:rsidR="00202851" w:rsidRPr="004924AE">
        <w:rPr>
          <w:rFonts w:ascii="Times New Roman" w:hAnsi="Times New Roman" w:cs="Times New Roman"/>
          <w:sz w:val="18"/>
          <w:szCs w:val="18"/>
          <w:rPrChange w:id="4678" w:author="Maryann Calligan" w:date="2021-06-17T09:27:00Z">
            <w:rPr>
              <w:rFonts w:ascii="Arial" w:hAnsi="Arial" w:cs="Arial"/>
              <w:sz w:val="18"/>
              <w:szCs w:val="18"/>
            </w:rPr>
          </w:rPrChange>
        </w:rPr>
        <w:t xml:space="preserve"> </w:t>
      </w:r>
      <w:bookmarkStart w:id="4679" w:name="_Hlk73783182"/>
      <w:bookmarkEnd w:id="4674"/>
      <w:r w:rsidR="00202851" w:rsidRPr="004924AE">
        <w:rPr>
          <w:rFonts w:ascii="Times New Roman" w:hAnsi="Times New Roman" w:cs="Times New Roman"/>
          <w:sz w:val="18"/>
          <w:szCs w:val="18"/>
          <w:rPrChange w:id="4680" w:author="Maryann Calligan" w:date="2021-06-17T09:27:00Z">
            <w:rPr>
              <w:rFonts w:ascii="Arial" w:hAnsi="Arial" w:cs="Arial"/>
              <w:sz w:val="18"/>
              <w:szCs w:val="18"/>
            </w:rPr>
          </w:rPrChange>
        </w:rPr>
        <w:t xml:space="preserve">The table illustrates the results of initial model development with training and evaluation in the earliest period </w:t>
      </w:r>
      <w:r w:rsidR="00897545" w:rsidRPr="004924AE">
        <w:rPr>
          <w:rFonts w:ascii="Times New Roman" w:hAnsi="Times New Roman" w:cs="Times New Roman"/>
          <w:sz w:val="18"/>
          <w:szCs w:val="18"/>
          <w:rPrChange w:id="4681" w:author="Maryann Calligan" w:date="2021-06-17T09:27:00Z">
            <w:rPr>
              <w:rFonts w:ascii="Arial" w:hAnsi="Arial" w:cs="Arial"/>
              <w:sz w:val="18"/>
              <w:szCs w:val="18"/>
            </w:rPr>
          </w:rPrChange>
        </w:rPr>
        <w:t>or 2008-2010</w:t>
      </w:r>
      <w:r w:rsidR="00570D85" w:rsidRPr="004924AE">
        <w:rPr>
          <w:rFonts w:ascii="Times New Roman" w:hAnsi="Times New Roman" w:cs="Times New Roman"/>
          <w:sz w:val="18"/>
          <w:szCs w:val="18"/>
          <w:rPrChange w:id="4682" w:author="Maryann Calligan" w:date="2021-06-17T09:27:00Z">
            <w:rPr>
              <w:rFonts w:ascii="Arial" w:hAnsi="Arial" w:cs="Arial"/>
              <w:sz w:val="18"/>
              <w:szCs w:val="18"/>
            </w:rPr>
          </w:rPrChange>
        </w:rPr>
        <w:t>,</w:t>
      </w:r>
      <w:r w:rsidR="00897545" w:rsidRPr="004924AE">
        <w:rPr>
          <w:rFonts w:ascii="Times New Roman" w:hAnsi="Times New Roman" w:cs="Times New Roman"/>
          <w:sz w:val="18"/>
          <w:szCs w:val="18"/>
          <w:rPrChange w:id="4683" w:author="Maryann Calligan" w:date="2021-06-17T09:27:00Z">
            <w:rPr>
              <w:rFonts w:ascii="Arial" w:hAnsi="Arial" w:cs="Arial"/>
              <w:sz w:val="18"/>
              <w:szCs w:val="18"/>
            </w:rPr>
          </w:rPrChange>
        </w:rPr>
        <w:t xml:space="preserve"> </w:t>
      </w:r>
      <w:r w:rsidR="0024794C" w:rsidRPr="004924AE">
        <w:rPr>
          <w:rFonts w:ascii="Times New Roman" w:hAnsi="Times New Roman" w:cs="Times New Roman"/>
          <w:sz w:val="18"/>
          <w:szCs w:val="18"/>
          <w:rPrChange w:id="4684" w:author="Maryann Calligan" w:date="2021-06-17T09:27:00Z">
            <w:rPr>
              <w:rFonts w:ascii="Arial" w:hAnsi="Arial" w:cs="Arial"/>
              <w:sz w:val="18"/>
              <w:szCs w:val="18"/>
            </w:rPr>
          </w:rPrChange>
        </w:rPr>
        <w:t>ERM (08-10</w:t>
      </w:r>
      <w:r w:rsidR="0024794C" w:rsidRPr="004924AE">
        <w:rPr>
          <w:rFonts w:ascii="Times New Roman" w:hAnsi="Times New Roman" w:cs="Times New Roman"/>
          <w:sz w:val="18"/>
          <w:szCs w:val="18"/>
          <w:rPrChange w:id="4685" w:author="Maryann Calligan" w:date="2021-06-17T09:27:00Z">
            <w:rPr>
              <w:rFonts w:ascii="Arial" w:hAnsi="Arial" w:cs="Arial"/>
              <w:sz w:val="18"/>
              <w:szCs w:val="18"/>
            </w:rPr>
          </w:rPrChange>
        </w:rPr>
        <w:sym w:font="Wingdings" w:char="F0E0"/>
      </w:r>
      <w:r w:rsidR="0024794C" w:rsidRPr="004924AE">
        <w:rPr>
          <w:rFonts w:ascii="Times New Roman" w:hAnsi="Times New Roman" w:cs="Times New Roman"/>
          <w:sz w:val="18"/>
          <w:szCs w:val="18"/>
          <w:rPrChange w:id="4686" w:author="Maryann Calligan" w:date="2021-06-17T09:27:00Z">
            <w:rPr>
              <w:rFonts w:ascii="Arial" w:hAnsi="Arial" w:cs="Arial"/>
              <w:sz w:val="18"/>
              <w:szCs w:val="18"/>
            </w:rPr>
          </w:rPrChange>
        </w:rPr>
        <w:t>08-10)</w:t>
      </w:r>
      <w:r w:rsidR="00202851" w:rsidRPr="004924AE">
        <w:rPr>
          <w:rFonts w:ascii="Times New Roman" w:hAnsi="Times New Roman" w:cs="Times New Roman"/>
          <w:sz w:val="18"/>
          <w:szCs w:val="18"/>
          <w:rPrChange w:id="4687" w:author="Maryann Calligan" w:date="2021-06-17T09:27:00Z">
            <w:rPr>
              <w:rFonts w:ascii="Arial" w:hAnsi="Arial" w:cs="Arial"/>
              <w:sz w:val="18"/>
              <w:szCs w:val="18"/>
            </w:rPr>
          </w:rPrChange>
        </w:rPr>
        <w:t xml:space="preserve">, which represents performance anticipated by clinicians applying the model to patients admitted 2017-2019 if the model is not updated. </w:t>
      </w:r>
      <w:r w:rsidR="0024794C" w:rsidRPr="004924AE">
        <w:rPr>
          <w:rFonts w:ascii="Times New Roman" w:hAnsi="Times New Roman" w:cs="Times New Roman"/>
          <w:sz w:val="18"/>
          <w:szCs w:val="18"/>
          <w:rPrChange w:id="4688" w:author="Maryann Calligan" w:date="2021-06-17T09:27:00Z">
            <w:rPr>
              <w:rFonts w:ascii="Arial" w:hAnsi="Arial" w:cs="Arial"/>
              <w:sz w:val="18"/>
              <w:szCs w:val="18"/>
            </w:rPr>
          </w:rPrChange>
        </w:rPr>
        <w:t xml:space="preserve">ERM </w:t>
      </w:r>
      <w:r w:rsidR="00202851" w:rsidRPr="004924AE">
        <w:rPr>
          <w:rFonts w:ascii="Times New Roman" w:hAnsi="Times New Roman" w:cs="Times New Roman"/>
          <w:sz w:val="18"/>
          <w:szCs w:val="18"/>
          <w:rPrChange w:id="4689" w:author="Maryann Calligan" w:date="2021-06-17T09:27:00Z">
            <w:rPr>
              <w:rFonts w:ascii="Arial" w:hAnsi="Arial" w:cs="Arial"/>
              <w:sz w:val="18"/>
              <w:szCs w:val="18"/>
            </w:rPr>
          </w:rPrChange>
        </w:rPr>
        <w:t>(</w:t>
      </w:r>
      <w:r w:rsidR="0024794C" w:rsidRPr="004924AE">
        <w:rPr>
          <w:rFonts w:ascii="Times New Roman" w:hAnsi="Times New Roman" w:cs="Times New Roman"/>
          <w:sz w:val="18"/>
          <w:szCs w:val="18"/>
          <w:rPrChange w:id="4690" w:author="Maryann Calligan" w:date="2021-06-17T09:27:00Z">
            <w:rPr>
              <w:rFonts w:ascii="Arial" w:hAnsi="Arial" w:cs="Arial"/>
              <w:sz w:val="18"/>
              <w:szCs w:val="18"/>
            </w:rPr>
          </w:rPrChange>
        </w:rPr>
        <w:t>08-10</w:t>
      </w:r>
      <w:r w:rsidR="0024794C" w:rsidRPr="004924AE">
        <w:rPr>
          <w:rFonts w:ascii="Times New Roman" w:hAnsi="Times New Roman" w:cs="Times New Roman"/>
          <w:sz w:val="18"/>
          <w:szCs w:val="18"/>
          <w:rPrChange w:id="4691" w:author="Maryann Calligan" w:date="2021-06-17T09:27:00Z">
            <w:rPr>
              <w:rFonts w:ascii="Arial" w:hAnsi="Arial" w:cs="Arial"/>
              <w:sz w:val="18"/>
              <w:szCs w:val="18"/>
            </w:rPr>
          </w:rPrChange>
        </w:rPr>
        <w:sym w:font="Wingdings" w:char="F0E0"/>
      </w:r>
      <w:r w:rsidR="00202851" w:rsidRPr="004924AE">
        <w:rPr>
          <w:rFonts w:ascii="Times New Roman" w:hAnsi="Times New Roman" w:cs="Times New Roman"/>
          <w:sz w:val="18"/>
          <w:szCs w:val="18"/>
          <w:rPrChange w:id="4692" w:author="Maryann Calligan" w:date="2021-06-17T09:27:00Z">
            <w:rPr>
              <w:rFonts w:ascii="Arial" w:hAnsi="Arial" w:cs="Arial"/>
              <w:sz w:val="18"/>
              <w:szCs w:val="18"/>
            </w:rPr>
          </w:rPrChange>
        </w:rPr>
        <w:t xml:space="preserve">17-19) shows actual performance of that model on their patients, or the impact of temporal dataset shift. In other words, the first two </w:t>
      </w:r>
      <w:r w:rsidR="00570D85" w:rsidRPr="004924AE">
        <w:rPr>
          <w:rFonts w:ascii="Times New Roman" w:hAnsi="Times New Roman" w:cs="Times New Roman"/>
          <w:sz w:val="18"/>
          <w:szCs w:val="18"/>
          <w:rPrChange w:id="4693" w:author="Maryann Calligan" w:date="2021-06-17T09:27:00Z">
            <w:rPr>
              <w:rFonts w:ascii="Arial" w:hAnsi="Arial" w:cs="Arial"/>
              <w:sz w:val="18"/>
              <w:szCs w:val="18"/>
            </w:rPr>
          </w:rPrChange>
        </w:rPr>
        <w:t>rows under “False Negatives for 11 Patients that Developed Sepsis”</w:t>
      </w:r>
      <w:r w:rsidR="00202851" w:rsidRPr="004924AE">
        <w:rPr>
          <w:rFonts w:ascii="Times New Roman" w:hAnsi="Times New Roman" w:cs="Times New Roman"/>
          <w:sz w:val="18"/>
          <w:szCs w:val="18"/>
          <w:rPrChange w:id="4694" w:author="Maryann Calligan" w:date="2021-06-17T09:27:00Z">
            <w:rPr>
              <w:rFonts w:ascii="Arial" w:hAnsi="Arial" w:cs="Arial"/>
              <w:sz w:val="18"/>
              <w:szCs w:val="18"/>
            </w:rPr>
          </w:rPrChange>
        </w:rPr>
        <w:t xml:space="preserve"> illustrate the clinical impact of temporal dataset shift for the task with the most extreme dataset shift, namely sepsis. It shows that for the 11 patients who developed sepsis, the false negative rate increased </w:t>
      </w:r>
      <w:r w:rsidR="00570D85" w:rsidRPr="004924AE">
        <w:rPr>
          <w:rFonts w:ascii="Times New Roman" w:hAnsi="Times New Roman" w:cs="Times New Roman"/>
          <w:sz w:val="18"/>
          <w:szCs w:val="18"/>
          <w:rPrChange w:id="4695" w:author="Maryann Calligan" w:date="2021-06-17T09:27:00Z">
            <w:rPr>
              <w:rFonts w:ascii="Arial" w:hAnsi="Arial" w:cs="Arial"/>
              <w:sz w:val="18"/>
              <w:szCs w:val="18"/>
            </w:rPr>
          </w:rPrChange>
        </w:rPr>
        <w:t>by</w:t>
      </w:r>
      <w:r w:rsidR="00202851" w:rsidRPr="004924AE">
        <w:rPr>
          <w:rFonts w:ascii="Times New Roman" w:hAnsi="Times New Roman" w:cs="Times New Roman"/>
          <w:sz w:val="18"/>
          <w:szCs w:val="18"/>
          <w:rPrChange w:id="4696" w:author="Maryann Calligan" w:date="2021-06-17T09:27:00Z">
            <w:rPr>
              <w:rFonts w:ascii="Arial" w:hAnsi="Arial" w:cs="Arial"/>
              <w:sz w:val="18"/>
              <w:szCs w:val="18"/>
            </w:rPr>
          </w:rPrChange>
        </w:rPr>
        <w:t xml:space="preserve"> 1 </w:t>
      </w:r>
      <w:r w:rsidR="00570D85" w:rsidRPr="004924AE">
        <w:rPr>
          <w:rFonts w:ascii="Times New Roman" w:hAnsi="Times New Roman" w:cs="Times New Roman"/>
          <w:sz w:val="18"/>
          <w:szCs w:val="18"/>
          <w:rPrChange w:id="4697" w:author="Maryann Calligan" w:date="2021-06-17T09:27:00Z">
            <w:rPr>
              <w:rFonts w:ascii="Arial" w:hAnsi="Arial" w:cs="Arial"/>
              <w:sz w:val="18"/>
              <w:szCs w:val="18"/>
            </w:rPr>
          </w:rPrChange>
        </w:rPr>
        <w:t>or</w:t>
      </w:r>
      <w:r w:rsidR="00202851" w:rsidRPr="004924AE">
        <w:rPr>
          <w:rFonts w:ascii="Times New Roman" w:hAnsi="Times New Roman" w:cs="Times New Roman"/>
          <w:sz w:val="18"/>
          <w:szCs w:val="18"/>
          <w:rPrChange w:id="4698" w:author="Maryann Calligan" w:date="2021-06-17T09:27:00Z">
            <w:rPr>
              <w:rFonts w:ascii="Arial" w:hAnsi="Arial" w:cs="Arial"/>
              <w:sz w:val="18"/>
              <w:szCs w:val="18"/>
            </w:rPr>
          </w:rPrChange>
        </w:rPr>
        <w:t xml:space="preserve"> 2</w:t>
      </w:r>
      <w:r w:rsidR="00570D85" w:rsidRPr="004924AE">
        <w:rPr>
          <w:rFonts w:ascii="Times New Roman" w:hAnsi="Times New Roman" w:cs="Times New Roman"/>
          <w:sz w:val="18"/>
          <w:szCs w:val="18"/>
          <w:rPrChange w:id="4699" w:author="Maryann Calligan" w:date="2021-06-17T09:27:00Z">
            <w:rPr>
              <w:rFonts w:ascii="Arial" w:hAnsi="Arial" w:cs="Arial"/>
              <w:sz w:val="18"/>
              <w:szCs w:val="18"/>
            </w:rPr>
          </w:rPrChange>
        </w:rPr>
        <w:t xml:space="preserve"> patients</w:t>
      </w:r>
      <w:r w:rsidR="00202851" w:rsidRPr="004924AE">
        <w:rPr>
          <w:rFonts w:ascii="Times New Roman" w:hAnsi="Times New Roman" w:cs="Times New Roman"/>
          <w:sz w:val="18"/>
          <w:szCs w:val="18"/>
          <w:rPrChange w:id="4700" w:author="Maryann Calligan" w:date="2021-06-17T09:27:00Z">
            <w:rPr>
              <w:rFonts w:ascii="Arial" w:hAnsi="Arial" w:cs="Arial"/>
              <w:sz w:val="18"/>
              <w:szCs w:val="18"/>
            </w:rPr>
          </w:rPrChange>
        </w:rPr>
        <w:t>. The table also shows the impact of retraining with the more updated data</w:t>
      </w:r>
      <w:r w:rsidR="00570D85" w:rsidRPr="004924AE">
        <w:rPr>
          <w:rFonts w:ascii="Times New Roman" w:hAnsi="Times New Roman" w:cs="Times New Roman"/>
          <w:sz w:val="18"/>
          <w:szCs w:val="18"/>
          <w:rPrChange w:id="4701" w:author="Maryann Calligan" w:date="2021-06-17T09:27:00Z">
            <w:rPr>
              <w:rFonts w:ascii="Arial" w:hAnsi="Arial" w:cs="Arial"/>
              <w:sz w:val="18"/>
              <w:szCs w:val="18"/>
            </w:rPr>
          </w:rPrChange>
        </w:rPr>
        <w:t>,</w:t>
      </w:r>
      <w:r w:rsidR="00202851" w:rsidRPr="004924AE">
        <w:rPr>
          <w:rFonts w:ascii="Times New Roman" w:hAnsi="Times New Roman" w:cs="Times New Roman"/>
          <w:sz w:val="18"/>
          <w:szCs w:val="18"/>
          <w:rPrChange w:id="4702" w:author="Maryann Calligan" w:date="2021-06-17T09:27:00Z">
            <w:rPr>
              <w:rFonts w:ascii="Arial" w:hAnsi="Arial" w:cs="Arial"/>
              <w:sz w:val="18"/>
              <w:szCs w:val="18"/>
            </w:rPr>
          </w:rPrChange>
        </w:rPr>
        <w:t xml:space="preserve"> ERM[08-16]</w:t>
      </w:r>
      <w:r w:rsidR="00570D85" w:rsidRPr="004924AE">
        <w:rPr>
          <w:rFonts w:ascii="Times New Roman" w:hAnsi="Times New Roman" w:cs="Times New Roman"/>
          <w:sz w:val="18"/>
          <w:szCs w:val="18"/>
          <w:rPrChange w:id="4703" w:author="Maryann Calligan" w:date="2021-06-17T09:27:00Z">
            <w:rPr>
              <w:rFonts w:ascii="Arial" w:hAnsi="Arial" w:cs="Arial"/>
              <w:sz w:val="18"/>
              <w:szCs w:val="18"/>
            </w:rPr>
          </w:rPrChange>
        </w:rPr>
        <w:t>,</w:t>
      </w:r>
      <w:r w:rsidR="00202851" w:rsidRPr="004924AE">
        <w:rPr>
          <w:rFonts w:ascii="Times New Roman" w:hAnsi="Times New Roman" w:cs="Times New Roman"/>
          <w:sz w:val="18"/>
          <w:szCs w:val="18"/>
          <w:rPrChange w:id="4704" w:author="Maryann Calligan" w:date="2021-06-17T09:27:00Z">
            <w:rPr>
              <w:rFonts w:ascii="Arial" w:hAnsi="Arial" w:cs="Arial"/>
              <w:sz w:val="18"/>
              <w:szCs w:val="18"/>
            </w:rPr>
          </w:rPrChange>
        </w:rPr>
        <w:t xml:space="preserve"> and one approach to mitigate dataset shift, namely AL(1500). Results of AL(1500) was almost identical to ERM[08-16] regardless of the threshold used to define sepsis. For illustrat</w:t>
      </w:r>
      <w:r w:rsidR="00897545" w:rsidRPr="004924AE">
        <w:rPr>
          <w:rFonts w:ascii="Times New Roman" w:hAnsi="Times New Roman" w:cs="Times New Roman"/>
          <w:sz w:val="18"/>
          <w:szCs w:val="18"/>
          <w:rPrChange w:id="4705" w:author="Maryann Calligan" w:date="2021-06-17T09:27:00Z">
            <w:rPr>
              <w:rFonts w:ascii="Arial" w:hAnsi="Arial" w:cs="Arial"/>
              <w:sz w:val="18"/>
              <w:szCs w:val="18"/>
            </w:rPr>
          </w:rPrChange>
        </w:rPr>
        <w:t>ive</w:t>
      </w:r>
      <w:r w:rsidR="00202851" w:rsidRPr="004924AE">
        <w:rPr>
          <w:rFonts w:ascii="Times New Roman" w:hAnsi="Times New Roman" w:cs="Times New Roman"/>
          <w:sz w:val="18"/>
          <w:szCs w:val="18"/>
          <w:rPrChange w:id="4706" w:author="Maryann Calligan" w:date="2021-06-17T09:27:00Z">
            <w:rPr>
              <w:rFonts w:ascii="Arial" w:hAnsi="Arial" w:cs="Arial"/>
              <w:sz w:val="18"/>
              <w:szCs w:val="18"/>
            </w:rPr>
          </w:rPrChange>
        </w:rPr>
        <w:t xml:space="preserve"> purposes, it also shows the </w:t>
      </w:r>
      <w:proofErr w:type="gramStart"/>
      <w:r w:rsidR="00690C43" w:rsidRPr="004924AE">
        <w:rPr>
          <w:rFonts w:ascii="Times New Roman" w:hAnsi="Times New Roman" w:cs="Times New Roman"/>
          <w:sz w:val="18"/>
          <w:szCs w:val="18"/>
          <w:rPrChange w:id="4707" w:author="Maryann Calligan" w:date="2021-06-17T09:27:00Z">
            <w:rPr>
              <w:rFonts w:ascii="Arial" w:hAnsi="Arial" w:cs="Arial"/>
              <w:sz w:val="18"/>
              <w:szCs w:val="18"/>
            </w:rPr>
          </w:rPrChange>
        </w:rPr>
        <w:t>ERM[</w:t>
      </w:r>
      <w:proofErr w:type="gramEnd"/>
      <w:r w:rsidR="00202851" w:rsidRPr="004924AE">
        <w:rPr>
          <w:rFonts w:ascii="Times New Roman" w:hAnsi="Times New Roman" w:cs="Times New Roman"/>
          <w:sz w:val="18"/>
          <w:szCs w:val="18"/>
          <w:rPrChange w:id="4708" w:author="Maryann Calligan" w:date="2021-06-17T09:27:00Z">
            <w:rPr>
              <w:rFonts w:ascii="Arial" w:hAnsi="Arial" w:cs="Arial"/>
              <w:sz w:val="18"/>
              <w:szCs w:val="18"/>
            </w:rPr>
          </w:rPrChange>
        </w:rPr>
        <w:t>17-19] in which training and test sets are both 2017-2019 data.</w:t>
      </w:r>
    </w:p>
    <w:bookmarkEnd w:id="4679"/>
    <w:p w14:paraId="379E7A67" w14:textId="1B68FB93" w:rsidR="00760C17" w:rsidRPr="004924AE" w:rsidRDefault="00685CAB" w:rsidP="007D4F2A">
      <w:pPr>
        <w:spacing w:after="0"/>
        <w:rPr>
          <w:rFonts w:ascii="Times New Roman" w:hAnsi="Times New Roman" w:cs="Times New Roman"/>
          <w:b/>
          <w:bCs/>
          <w:rPrChange w:id="4709" w:author="Maryann Calligan" w:date="2021-06-17T09:27:00Z">
            <w:rPr>
              <w:rFonts w:ascii="Arial" w:hAnsi="Arial" w:cs="Arial"/>
              <w:b/>
              <w:bCs/>
            </w:rPr>
          </w:rPrChange>
        </w:rPr>
      </w:pPr>
      <w:r w:rsidRPr="004924AE">
        <w:rPr>
          <w:rFonts w:ascii="Times New Roman" w:hAnsi="Times New Roman" w:cs="Times New Roman"/>
          <w:sz w:val="18"/>
          <w:szCs w:val="18"/>
          <w:rPrChange w:id="4710" w:author="Maryann Calligan" w:date="2021-06-17T09:27:00Z">
            <w:rPr>
              <w:rFonts w:ascii="Arial" w:hAnsi="Arial" w:cs="Arial"/>
              <w:sz w:val="18"/>
              <w:szCs w:val="18"/>
            </w:rPr>
          </w:rPrChange>
        </w:rPr>
        <w:t>Abbreviations: ERM: empirical risk minimization; AL(1500): adversarial learning under unsupervised domain adaptation with 1500 unlabeled samples</w:t>
      </w:r>
      <w:r w:rsidR="007D54E7" w:rsidRPr="004924AE">
        <w:rPr>
          <w:rFonts w:ascii="Times New Roman" w:hAnsi="Times New Roman" w:cs="Times New Roman"/>
          <w:sz w:val="18"/>
          <w:szCs w:val="18"/>
          <w:rPrChange w:id="4711" w:author="Maryann Calligan" w:date="2021-06-17T09:27:00Z">
            <w:rPr>
              <w:rFonts w:ascii="Arial" w:hAnsi="Arial" w:cs="Arial"/>
              <w:sz w:val="18"/>
              <w:szCs w:val="18"/>
            </w:rPr>
          </w:rPrChange>
        </w:rPr>
        <w:t>.</w:t>
      </w:r>
    </w:p>
    <w:sectPr w:rsidR="00760C17" w:rsidRPr="004924AE" w:rsidSect="000947E9">
      <w:headerReference w:type="default" r:id="rId11"/>
      <w:pgSz w:w="15840" w:h="12240"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110AAC" w14:textId="77777777" w:rsidR="00D63737" w:rsidRDefault="00D63737" w:rsidP="00D8556E">
      <w:pPr>
        <w:spacing w:after="0" w:line="240" w:lineRule="auto"/>
      </w:pPr>
      <w:r>
        <w:separator/>
      </w:r>
    </w:p>
  </w:endnote>
  <w:endnote w:type="continuationSeparator" w:id="0">
    <w:p w14:paraId="66DCDFB0" w14:textId="77777777" w:rsidR="00D63737" w:rsidRDefault="00D63737" w:rsidP="00D855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7A17DD" w14:textId="77777777" w:rsidR="00D63737" w:rsidRDefault="00D63737" w:rsidP="00D8556E">
      <w:pPr>
        <w:spacing w:after="0" w:line="240" w:lineRule="auto"/>
      </w:pPr>
      <w:r>
        <w:separator/>
      </w:r>
    </w:p>
  </w:footnote>
  <w:footnote w:type="continuationSeparator" w:id="0">
    <w:p w14:paraId="5C621FC6" w14:textId="77777777" w:rsidR="00D63737" w:rsidRDefault="00D63737" w:rsidP="00D855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1328222"/>
      <w:docPartObj>
        <w:docPartGallery w:val="Page Numbers (Top of Page)"/>
        <w:docPartUnique/>
      </w:docPartObj>
    </w:sdtPr>
    <w:sdtEndPr>
      <w:rPr>
        <w:noProof/>
      </w:rPr>
    </w:sdtEndPr>
    <w:sdtContent>
      <w:p w14:paraId="312D30C5" w14:textId="0CB0B884" w:rsidR="00187D79" w:rsidRDefault="00187D79">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F3ED4CB" w14:textId="317D5B88" w:rsidR="00187D79" w:rsidRDefault="00187D7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70D02"/>
    <w:multiLevelType w:val="hybridMultilevel"/>
    <w:tmpl w:val="266A39B4"/>
    <w:lvl w:ilvl="0" w:tplc="95A45BFC">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9292BDB"/>
    <w:multiLevelType w:val="hybridMultilevel"/>
    <w:tmpl w:val="2CE001F8"/>
    <w:lvl w:ilvl="0" w:tplc="BF686DE4">
      <w:start w:val="2"/>
      <w:numFmt w:val="bullet"/>
      <w:lvlText w:val="-"/>
      <w:lvlJc w:val="left"/>
      <w:pPr>
        <w:ind w:left="720" w:hanging="360"/>
      </w:pPr>
      <w:rPr>
        <w:rFonts w:ascii="Calibri" w:eastAsiaTheme="minorHAns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13DD2F04"/>
    <w:multiLevelType w:val="hybridMultilevel"/>
    <w:tmpl w:val="AECA019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2FB01FC7"/>
    <w:multiLevelType w:val="hybridMultilevel"/>
    <w:tmpl w:val="7ADCBDE0"/>
    <w:lvl w:ilvl="0" w:tplc="10090013">
      <w:start w:val="1"/>
      <w:numFmt w:val="upperRoman"/>
      <w:lvlText w:val="%1."/>
      <w:lvlJc w:val="righ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35B173EE"/>
    <w:multiLevelType w:val="hybridMultilevel"/>
    <w:tmpl w:val="601EDAC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36EB1AA4"/>
    <w:multiLevelType w:val="hybridMultilevel"/>
    <w:tmpl w:val="253A696E"/>
    <w:lvl w:ilvl="0" w:tplc="2D84A158">
      <w:numFmt w:val="bullet"/>
      <w:lvlText w:val=""/>
      <w:lvlJc w:val="left"/>
      <w:pPr>
        <w:ind w:left="720" w:hanging="360"/>
      </w:pPr>
      <w:rPr>
        <w:rFonts w:ascii="Symbol" w:eastAsiaTheme="minorHAnsi" w:hAnsi="Symbo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75093BB4"/>
    <w:multiLevelType w:val="hybridMultilevel"/>
    <w:tmpl w:val="235AB852"/>
    <w:lvl w:ilvl="0" w:tplc="6664885E">
      <w:start w:val="3"/>
      <w:numFmt w:val="bullet"/>
      <w:lvlText w:val=""/>
      <w:lvlJc w:val="left"/>
      <w:pPr>
        <w:ind w:left="720" w:hanging="360"/>
      </w:pPr>
      <w:rPr>
        <w:rFonts w:ascii="Symbol" w:eastAsiaTheme="minorHAnsi" w:hAnsi="Symbo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5"/>
  </w:num>
  <w:num w:numId="4">
    <w:abstractNumId w:val="0"/>
  </w:num>
  <w:num w:numId="5">
    <w:abstractNumId w:val="6"/>
  </w:num>
  <w:num w:numId="6">
    <w:abstractNumId w:val="1"/>
  </w:num>
  <w:num w:numId="7">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ryann Calligan">
    <w15:presenceInfo w15:providerId="AD" w15:userId="S::maryann.calligan@sickkids.ca::3f557c83-5eb2-48bb-a075-7c0916544a3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JAMA&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evzv02d1e5ep1epvd8xax95vs5ew0x00xdz&quot;&gt;Sung_Model Robustness_JAMA Open_21May21&lt;record-ids&gt;&lt;item&gt;103&lt;/item&gt;&lt;item&gt;107&lt;/item&gt;&lt;item&gt;108&lt;/item&gt;&lt;item&gt;109&lt;/item&gt;&lt;item&gt;110&lt;/item&gt;&lt;item&gt;111&lt;/item&gt;&lt;item&gt;119&lt;/item&gt;&lt;item&gt;137&lt;/item&gt;&lt;item&gt;138&lt;/item&gt;&lt;/record-ids&gt;&lt;/item&gt;&lt;/Libraries&gt;"/>
  </w:docVars>
  <w:rsids>
    <w:rsidRoot w:val="00523182"/>
    <w:rsid w:val="00007283"/>
    <w:rsid w:val="0001255F"/>
    <w:rsid w:val="000148AD"/>
    <w:rsid w:val="00030F36"/>
    <w:rsid w:val="00043026"/>
    <w:rsid w:val="0004576D"/>
    <w:rsid w:val="00045DD2"/>
    <w:rsid w:val="00064208"/>
    <w:rsid w:val="00080793"/>
    <w:rsid w:val="00084814"/>
    <w:rsid w:val="000947E9"/>
    <w:rsid w:val="000B5C73"/>
    <w:rsid w:val="000D30AA"/>
    <w:rsid w:val="000D3D9A"/>
    <w:rsid w:val="000E25EB"/>
    <w:rsid w:val="000F12C9"/>
    <w:rsid w:val="000F3C94"/>
    <w:rsid w:val="00102218"/>
    <w:rsid w:val="00105E70"/>
    <w:rsid w:val="001142B4"/>
    <w:rsid w:val="00116782"/>
    <w:rsid w:val="00123B23"/>
    <w:rsid w:val="001249CA"/>
    <w:rsid w:val="00133260"/>
    <w:rsid w:val="00146F5F"/>
    <w:rsid w:val="0015140A"/>
    <w:rsid w:val="0016154E"/>
    <w:rsid w:val="00164976"/>
    <w:rsid w:val="00183EDC"/>
    <w:rsid w:val="00187D79"/>
    <w:rsid w:val="001930AC"/>
    <w:rsid w:val="001A6148"/>
    <w:rsid w:val="001C639A"/>
    <w:rsid w:val="001E4B46"/>
    <w:rsid w:val="001F440E"/>
    <w:rsid w:val="001F56E9"/>
    <w:rsid w:val="00202851"/>
    <w:rsid w:val="0020406E"/>
    <w:rsid w:val="002052C5"/>
    <w:rsid w:val="002111D3"/>
    <w:rsid w:val="00221CA6"/>
    <w:rsid w:val="0022244D"/>
    <w:rsid w:val="0023529B"/>
    <w:rsid w:val="0023650A"/>
    <w:rsid w:val="00237E2A"/>
    <w:rsid w:val="00245AC4"/>
    <w:rsid w:val="0024794C"/>
    <w:rsid w:val="00250E7E"/>
    <w:rsid w:val="002660A4"/>
    <w:rsid w:val="00266B06"/>
    <w:rsid w:val="0026718D"/>
    <w:rsid w:val="0027326C"/>
    <w:rsid w:val="002830A1"/>
    <w:rsid w:val="002852BE"/>
    <w:rsid w:val="002929ED"/>
    <w:rsid w:val="00292FA0"/>
    <w:rsid w:val="00294186"/>
    <w:rsid w:val="00294239"/>
    <w:rsid w:val="00296332"/>
    <w:rsid w:val="002A5141"/>
    <w:rsid w:val="002A5978"/>
    <w:rsid w:val="002B1897"/>
    <w:rsid w:val="002B413F"/>
    <w:rsid w:val="002B6F80"/>
    <w:rsid w:val="002C6D9D"/>
    <w:rsid w:val="002C6FD1"/>
    <w:rsid w:val="002D4D0F"/>
    <w:rsid w:val="002E1033"/>
    <w:rsid w:val="002E7A2E"/>
    <w:rsid w:val="002F6A76"/>
    <w:rsid w:val="0030496D"/>
    <w:rsid w:val="00306DC5"/>
    <w:rsid w:val="00314C91"/>
    <w:rsid w:val="003220EB"/>
    <w:rsid w:val="003307BD"/>
    <w:rsid w:val="0033244A"/>
    <w:rsid w:val="003368F1"/>
    <w:rsid w:val="00344D2A"/>
    <w:rsid w:val="00345454"/>
    <w:rsid w:val="00352D30"/>
    <w:rsid w:val="00361280"/>
    <w:rsid w:val="003669DB"/>
    <w:rsid w:val="00376E61"/>
    <w:rsid w:val="003825C2"/>
    <w:rsid w:val="003901BB"/>
    <w:rsid w:val="003979A8"/>
    <w:rsid w:val="003C2E0D"/>
    <w:rsid w:val="003C5D6C"/>
    <w:rsid w:val="003D1F3B"/>
    <w:rsid w:val="003D2704"/>
    <w:rsid w:val="003D68C5"/>
    <w:rsid w:val="003E0BDD"/>
    <w:rsid w:val="003F1B90"/>
    <w:rsid w:val="003F29CA"/>
    <w:rsid w:val="003F64CB"/>
    <w:rsid w:val="00411926"/>
    <w:rsid w:val="00417878"/>
    <w:rsid w:val="004269EB"/>
    <w:rsid w:val="0044069E"/>
    <w:rsid w:val="004437F9"/>
    <w:rsid w:val="004660FA"/>
    <w:rsid w:val="004719D8"/>
    <w:rsid w:val="00471CE2"/>
    <w:rsid w:val="0047545F"/>
    <w:rsid w:val="004770ED"/>
    <w:rsid w:val="0048261A"/>
    <w:rsid w:val="00482752"/>
    <w:rsid w:val="0048549C"/>
    <w:rsid w:val="00485D48"/>
    <w:rsid w:val="004864C9"/>
    <w:rsid w:val="004924AE"/>
    <w:rsid w:val="00493DF8"/>
    <w:rsid w:val="004A510D"/>
    <w:rsid w:val="004C0673"/>
    <w:rsid w:val="004D38B2"/>
    <w:rsid w:val="004D6B21"/>
    <w:rsid w:val="004E2226"/>
    <w:rsid w:val="004F13A6"/>
    <w:rsid w:val="004F2290"/>
    <w:rsid w:val="004F7844"/>
    <w:rsid w:val="00523182"/>
    <w:rsid w:val="00541595"/>
    <w:rsid w:val="005440B5"/>
    <w:rsid w:val="00553195"/>
    <w:rsid w:val="00553714"/>
    <w:rsid w:val="00570D85"/>
    <w:rsid w:val="00593089"/>
    <w:rsid w:val="00594C12"/>
    <w:rsid w:val="00595CC5"/>
    <w:rsid w:val="005A476D"/>
    <w:rsid w:val="005A7A84"/>
    <w:rsid w:val="005B55F1"/>
    <w:rsid w:val="005D19D9"/>
    <w:rsid w:val="005E05C6"/>
    <w:rsid w:val="005E2F2F"/>
    <w:rsid w:val="00600160"/>
    <w:rsid w:val="00604C29"/>
    <w:rsid w:val="00607264"/>
    <w:rsid w:val="006120BC"/>
    <w:rsid w:val="00612195"/>
    <w:rsid w:val="00616F09"/>
    <w:rsid w:val="00620077"/>
    <w:rsid w:val="006317B6"/>
    <w:rsid w:val="00654BBA"/>
    <w:rsid w:val="006605F8"/>
    <w:rsid w:val="0066239F"/>
    <w:rsid w:val="00664E3D"/>
    <w:rsid w:val="00666B5C"/>
    <w:rsid w:val="00685CAB"/>
    <w:rsid w:val="00686572"/>
    <w:rsid w:val="00690223"/>
    <w:rsid w:val="00690C43"/>
    <w:rsid w:val="006A73EE"/>
    <w:rsid w:val="006B5B72"/>
    <w:rsid w:val="006E5436"/>
    <w:rsid w:val="006F153C"/>
    <w:rsid w:val="00701CD5"/>
    <w:rsid w:val="00714E5D"/>
    <w:rsid w:val="00715BE4"/>
    <w:rsid w:val="00730B93"/>
    <w:rsid w:val="00732066"/>
    <w:rsid w:val="00747E13"/>
    <w:rsid w:val="00750D7F"/>
    <w:rsid w:val="007518A3"/>
    <w:rsid w:val="0075260B"/>
    <w:rsid w:val="00760C17"/>
    <w:rsid w:val="00761764"/>
    <w:rsid w:val="00766A9B"/>
    <w:rsid w:val="00770B2A"/>
    <w:rsid w:val="00776672"/>
    <w:rsid w:val="007835A8"/>
    <w:rsid w:val="0079296D"/>
    <w:rsid w:val="007A3D6E"/>
    <w:rsid w:val="007A7C2B"/>
    <w:rsid w:val="007C2979"/>
    <w:rsid w:val="007C5536"/>
    <w:rsid w:val="007D25FC"/>
    <w:rsid w:val="007D4412"/>
    <w:rsid w:val="007D4F2A"/>
    <w:rsid w:val="007D54E7"/>
    <w:rsid w:val="007D727A"/>
    <w:rsid w:val="007E6714"/>
    <w:rsid w:val="008003A6"/>
    <w:rsid w:val="00825354"/>
    <w:rsid w:val="00831DB4"/>
    <w:rsid w:val="008501A3"/>
    <w:rsid w:val="00861EA7"/>
    <w:rsid w:val="0088446B"/>
    <w:rsid w:val="00887E19"/>
    <w:rsid w:val="00897545"/>
    <w:rsid w:val="008B116D"/>
    <w:rsid w:val="008B3040"/>
    <w:rsid w:val="008B6ADB"/>
    <w:rsid w:val="008C24FE"/>
    <w:rsid w:val="008C28CF"/>
    <w:rsid w:val="008D0D65"/>
    <w:rsid w:val="008D14AF"/>
    <w:rsid w:val="008D3A9B"/>
    <w:rsid w:val="008D6F86"/>
    <w:rsid w:val="008E3FEE"/>
    <w:rsid w:val="008F2DA2"/>
    <w:rsid w:val="009220DF"/>
    <w:rsid w:val="00943A60"/>
    <w:rsid w:val="0094485B"/>
    <w:rsid w:val="00946B8F"/>
    <w:rsid w:val="00952357"/>
    <w:rsid w:val="00961010"/>
    <w:rsid w:val="009742D7"/>
    <w:rsid w:val="00974964"/>
    <w:rsid w:val="00977BBC"/>
    <w:rsid w:val="0099136F"/>
    <w:rsid w:val="009C5F05"/>
    <w:rsid w:val="009C70CB"/>
    <w:rsid w:val="009D35CC"/>
    <w:rsid w:val="009D5B37"/>
    <w:rsid w:val="009E0762"/>
    <w:rsid w:val="00A06847"/>
    <w:rsid w:val="00A1258D"/>
    <w:rsid w:val="00A14631"/>
    <w:rsid w:val="00A17358"/>
    <w:rsid w:val="00A245CA"/>
    <w:rsid w:val="00A25BB4"/>
    <w:rsid w:val="00A37745"/>
    <w:rsid w:val="00A77AAA"/>
    <w:rsid w:val="00AA4059"/>
    <w:rsid w:val="00AB2740"/>
    <w:rsid w:val="00AD2196"/>
    <w:rsid w:val="00B03376"/>
    <w:rsid w:val="00B041FB"/>
    <w:rsid w:val="00B114E6"/>
    <w:rsid w:val="00B117E5"/>
    <w:rsid w:val="00B1231E"/>
    <w:rsid w:val="00B12579"/>
    <w:rsid w:val="00B14E66"/>
    <w:rsid w:val="00B208D2"/>
    <w:rsid w:val="00B22D39"/>
    <w:rsid w:val="00B27069"/>
    <w:rsid w:val="00B575E0"/>
    <w:rsid w:val="00B71414"/>
    <w:rsid w:val="00B7467D"/>
    <w:rsid w:val="00B7664F"/>
    <w:rsid w:val="00B85F5F"/>
    <w:rsid w:val="00B93437"/>
    <w:rsid w:val="00B96A2F"/>
    <w:rsid w:val="00BA3368"/>
    <w:rsid w:val="00BB28C1"/>
    <w:rsid w:val="00BC4D14"/>
    <w:rsid w:val="00C00558"/>
    <w:rsid w:val="00C11623"/>
    <w:rsid w:val="00C123DC"/>
    <w:rsid w:val="00C23EE8"/>
    <w:rsid w:val="00C260BD"/>
    <w:rsid w:val="00C26701"/>
    <w:rsid w:val="00C339F5"/>
    <w:rsid w:val="00C63540"/>
    <w:rsid w:val="00C67C90"/>
    <w:rsid w:val="00C744C3"/>
    <w:rsid w:val="00C75671"/>
    <w:rsid w:val="00C83327"/>
    <w:rsid w:val="00CB5BE4"/>
    <w:rsid w:val="00CC24F1"/>
    <w:rsid w:val="00CD25CB"/>
    <w:rsid w:val="00CD2647"/>
    <w:rsid w:val="00CD3BF8"/>
    <w:rsid w:val="00CD5C16"/>
    <w:rsid w:val="00CE0025"/>
    <w:rsid w:val="00CE0C32"/>
    <w:rsid w:val="00CE72DB"/>
    <w:rsid w:val="00D025E4"/>
    <w:rsid w:val="00D310DB"/>
    <w:rsid w:val="00D34658"/>
    <w:rsid w:val="00D63737"/>
    <w:rsid w:val="00D717E1"/>
    <w:rsid w:val="00D7449F"/>
    <w:rsid w:val="00D8556E"/>
    <w:rsid w:val="00D97C40"/>
    <w:rsid w:val="00DA72A3"/>
    <w:rsid w:val="00DC0A95"/>
    <w:rsid w:val="00DC6423"/>
    <w:rsid w:val="00DD3B92"/>
    <w:rsid w:val="00DD442E"/>
    <w:rsid w:val="00E21636"/>
    <w:rsid w:val="00E2251B"/>
    <w:rsid w:val="00E40371"/>
    <w:rsid w:val="00E40C4D"/>
    <w:rsid w:val="00E42002"/>
    <w:rsid w:val="00E501E2"/>
    <w:rsid w:val="00E671F9"/>
    <w:rsid w:val="00E75C5A"/>
    <w:rsid w:val="00E77275"/>
    <w:rsid w:val="00E77F44"/>
    <w:rsid w:val="00E875FE"/>
    <w:rsid w:val="00E92587"/>
    <w:rsid w:val="00E93F50"/>
    <w:rsid w:val="00EA3A46"/>
    <w:rsid w:val="00EA79A4"/>
    <w:rsid w:val="00EB7DDF"/>
    <w:rsid w:val="00ED5E5F"/>
    <w:rsid w:val="00EF1981"/>
    <w:rsid w:val="00F03B32"/>
    <w:rsid w:val="00F06CFF"/>
    <w:rsid w:val="00F14B80"/>
    <w:rsid w:val="00F24B56"/>
    <w:rsid w:val="00F34B20"/>
    <w:rsid w:val="00F370DD"/>
    <w:rsid w:val="00F4115A"/>
    <w:rsid w:val="00F45685"/>
    <w:rsid w:val="00F4596C"/>
    <w:rsid w:val="00F460BA"/>
    <w:rsid w:val="00F52693"/>
    <w:rsid w:val="00F54149"/>
    <w:rsid w:val="00F62FF0"/>
    <w:rsid w:val="00F65AC8"/>
    <w:rsid w:val="00F65B46"/>
    <w:rsid w:val="00F8720C"/>
    <w:rsid w:val="00F914F7"/>
    <w:rsid w:val="00FA2EA8"/>
    <w:rsid w:val="00FA5394"/>
    <w:rsid w:val="00FB5AA0"/>
    <w:rsid w:val="00FC360D"/>
    <w:rsid w:val="00FC4B50"/>
    <w:rsid w:val="00FD7E2B"/>
    <w:rsid w:val="00FF1C6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85BB355"/>
  <w15:chartTrackingRefBased/>
  <w15:docId w15:val="{8C4C437E-4DB9-43A9-8125-908A935E5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5BE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5BE4"/>
    <w:pPr>
      <w:ind w:left="720"/>
      <w:contextualSpacing/>
    </w:pPr>
  </w:style>
  <w:style w:type="paragraph" w:styleId="BalloonText">
    <w:name w:val="Balloon Text"/>
    <w:basedOn w:val="Normal"/>
    <w:link w:val="BalloonTextChar"/>
    <w:uiPriority w:val="99"/>
    <w:semiHidden/>
    <w:unhideWhenUsed/>
    <w:rsid w:val="00715BE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5BE4"/>
    <w:rPr>
      <w:rFonts w:ascii="Segoe UI" w:hAnsi="Segoe UI" w:cs="Segoe UI"/>
      <w:sz w:val="18"/>
      <w:szCs w:val="18"/>
    </w:rPr>
  </w:style>
  <w:style w:type="table" w:styleId="TableGrid">
    <w:name w:val="Table Grid"/>
    <w:basedOn w:val="TableNormal"/>
    <w:uiPriority w:val="39"/>
    <w:rsid w:val="00715B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715BE4"/>
    <w:rPr>
      <w:sz w:val="16"/>
      <w:szCs w:val="16"/>
    </w:rPr>
  </w:style>
  <w:style w:type="paragraph" w:styleId="CommentText">
    <w:name w:val="annotation text"/>
    <w:basedOn w:val="Normal"/>
    <w:link w:val="CommentTextChar"/>
    <w:uiPriority w:val="99"/>
    <w:unhideWhenUsed/>
    <w:rsid w:val="00715BE4"/>
    <w:pPr>
      <w:spacing w:line="240" w:lineRule="auto"/>
    </w:pPr>
    <w:rPr>
      <w:sz w:val="20"/>
      <w:szCs w:val="20"/>
    </w:rPr>
  </w:style>
  <w:style w:type="character" w:customStyle="1" w:styleId="CommentTextChar">
    <w:name w:val="Comment Text Char"/>
    <w:basedOn w:val="DefaultParagraphFont"/>
    <w:link w:val="CommentText"/>
    <w:uiPriority w:val="99"/>
    <w:rsid w:val="00715BE4"/>
    <w:rPr>
      <w:sz w:val="20"/>
      <w:szCs w:val="20"/>
    </w:rPr>
  </w:style>
  <w:style w:type="paragraph" w:styleId="CommentSubject">
    <w:name w:val="annotation subject"/>
    <w:basedOn w:val="CommentText"/>
    <w:next w:val="CommentText"/>
    <w:link w:val="CommentSubjectChar"/>
    <w:uiPriority w:val="99"/>
    <w:semiHidden/>
    <w:unhideWhenUsed/>
    <w:rsid w:val="00715BE4"/>
    <w:rPr>
      <w:b/>
      <w:bCs/>
    </w:rPr>
  </w:style>
  <w:style w:type="character" w:customStyle="1" w:styleId="CommentSubjectChar">
    <w:name w:val="Comment Subject Char"/>
    <w:basedOn w:val="CommentTextChar"/>
    <w:link w:val="CommentSubject"/>
    <w:uiPriority w:val="99"/>
    <w:semiHidden/>
    <w:rsid w:val="00715BE4"/>
    <w:rPr>
      <w:b/>
      <w:bCs/>
      <w:sz w:val="20"/>
      <w:szCs w:val="20"/>
    </w:rPr>
  </w:style>
  <w:style w:type="paragraph" w:styleId="NormalWeb">
    <w:name w:val="Normal (Web)"/>
    <w:basedOn w:val="Normal"/>
    <w:uiPriority w:val="99"/>
    <w:semiHidden/>
    <w:unhideWhenUsed/>
    <w:rsid w:val="00715BE4"/>
    <w:pPr>
      <w:spacing w:before="100" w:beforeAutospacing="1" w:after="100" w:afterAutospacing="1" w:line="240" w:lineRule="auto"/>
    </w:pPr>
    <w:rPr>
      <w:rFonts w:ascii="Times New Roman" w:eastAsia="Times New Roman" w:hAnsi="Times New Roman" w:cs="Times New Roman"/>
      <w:sz w:val="24"/>
      <w:szCs w:val="24"/>
      <w:lang w:eastAsia="en-CA"/>
    </w:rPr>
  </w:style>
  <w:style w:type="paragraph" w:customStyle="1" w:styleId="EndNoteBibliographyTitle">
    <w:name w:val="EndNote Bibliography Title"/>
    <w:basedOn w:val="Normal"/>
    <w:link w:val="EndNoteBibliographyTitleChar"/>
    <w:rsid w:val="00654BBA"/>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654BBA"/>
    <w:rPr>
      <w:rFonts w:ascii="Calibri" w:hAnsi="Calibri" w:cs="Calibri"/>
      <w:noProof/>
      <w:lang w:val="en-US"/>
    </w:rPr>
  </w:style>
  <w:style w:type="paragraph" w:customStyle="1" w:styleId="EndNoteBibliography">
    <w:name w:val="EndNote Bibliography"/>
    <w:basedOn w:val="Normal"/>
    <w:link w:val="EndNoteBibliographyChar"/>
    <w:rsid w:val="00654BBA"/>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654BBA"/>
    <w:rPr>
      <w:rFonts w:ascii="Calibri" w:hAnsi="Calibri" w:cs="Calibri"/>
      <w:noProof/>
      <w:lang w:val="en-US"/>
    </w:rPr>
  </w:style>
  <w:style w:type="character" w:styleId="Hyperlink">
    <w:name w:val="Hyperlink"/>
    <w:basedOn w:val="DefaultParagraphFont"/>
    <w:uiPriority w:val="99"/>
    <w:unhideWhenUsed/>
    <w:rsid w:val="00654BBA"/>
    <w:rPr>
      <w:color w:val="0563C1" w:themeColor="hyperlink"/>
      <w:u w:val="single"/>
    </w:rPr>
  </w:style>
  <w:style w:type="character" w:styleId="UnresolvedMention">
    <w:name w:val="Unresolved Mention"/>
    <w:basedOn w:val="DefaultParagraphFont"/>
    <w:uiPriority w:val="99"/>
    <w:semiHidden/>
    <w:unhideWhenUsed/>
    <w:rsid w:val="00654BBA"/>
    <w:rPr>
      <w:color w:val="605E5C"/>
      <w:shd w:val="clear" w:color="auto" w:fill="E1DFDD"/>
    </w:rPr>
  </w:style>
  <w:style w:type="paragraph" w:styleId="Revision">
    <w:name w:val="Revision"/>
    <w:hidden/>
    <w:uiPriority w:val="99"/>
    <w:semiHidden/>
    <w:rsid w:val="00043026"/>
    <w:pPr>
      <w:spacing w:after="0" w:line="240" w:lineRule="auto"/>
    </w:pPr>
  </w:style>
  <w:style w:type="paragraph" w:styleId="Header">
    <w:name w:val="header"/>
    <w:basedOn w:val="Normal"/>
    <w:link w:val="HeaderChar"/>
    <w:uiPriority w:val="99"/>
    <w:unhideWhenUsed/>
    <w:rsid w:val="00D855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556E"/>
  </w:style>
  <w:style w:type="paragraph" w:styleId="Footer">
    <w:name w:val="footer"/>
    <w:basedOn w:val="Normal"/>
    <w:link w:val="FooterChar"/>
    <w:uiPriority w:val="99"/>
    <w:unhideWhenUsed/>
    <w:rsid w:val="00D855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556E"/>
  </w:style>
  <w:style w:type="character" w:styleId="FollowedHyperlink">
    <w:name w:val="FollowedHyperlink"/>
    <w:basedOn w:val="DefaultParagraphFont"/>
    <w:uiPriority w:val="99"/>
    <w:semiHidden/>
    <w:unhideWhenUsed/>
    <w:rsid w:val="0079296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0082271">
      <w:bodyDiv w:val="1"/>
      <w:marLeft w:val="0"/>
      <w:marRight w:val="0"/>
      <w:marTop w:val="0"/>
      <w:marBottom w:val="0"/>
      <w:divBdr>
        <w:top w:val="none" w:sz="0" w:space="0" w:color="auto"/>
        <w:left w:val="none" w:sz="0" w:space="0" w:color="auto"/>
        <w:bottom w:val="none" w:sz="0" w:space="0" w:color="auto"/>
        <w:right w:val="none" w:sz="0" w:space="0" w:color="auto"/>
      </w:divBdr>
    </w:div>
    <w:div w:id="1635021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tiff"/><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49EDF2-BB48-4F7E-A950-C905E654CB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19</Pages>
  <Words>6809</Words>
  <Characters>38815</Characters>
  <Application>Microsoft Office Word</Application>
  <DocSecurity>0</DocSecurity>
  <Lines>323</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Lawrence Guo</dc:creator>
  <cp:keywords/>
  <dc:description/>
  <cp:lastModifiedBy>Maryann Calligan</cp:lastModifiedBy>
  <cp:revision>2</cp:revision>
  <dcterms:created xsi:type="dcterms:W3CDTF">2021-06-17T13:28:00Z</dcterms:created>
  <dcterms:modified xsi:type="dcterms:W3CDTF">2021-06-17T13:28:00Z</dcterms:modified>
</cp:coreProperties>
</file>