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C37CA" w14:textId="77777777" w:rsidR="00C25631" w:rsidRPr="0075232A" w:rsidRDefault="00C25631" w:rsidP="00C25631">
      <w:pPr>
        <w:spacing w:line="360" w:lineRule="auto"/>
        <w:rPr>
          <w:rFonts w:ascii="Times New Roman" w:hAnsi="Times New Roman" w:cs="Times New Roman"/>
          <w:b/>
          <w:bCs/>
          <w:iCs/>
          <w:sz w:val="24"/>
          <w:szCs w:val="24"/>
        </w:rPr>
      </w:pPr>
      <w:r w:rsidRPr="0075232A">
        <w:rPr>
          <w:rFonts w:ascii="Times New Roman" w:hAnsi="Times New Roman" w:cs="Times New Roman"/>
          <w:b/>
          <w:bCs/>
          <w:iCs/>
          <w:sz w:val="24"/>
          <w:szCs w:val="24"/>
        </w:rPr>
        <w:t xml:space="preserve">SUPPLEMENTARY </w:t>
      </w:r>
      <w:r>
        <w:rPr>
          <w:rFonts w:ascii="Times New Roman" w:hAnsi="Times New Roman" w:cs="Times New Roman"/>
          <w:b/>
          <w:bCs/>
          <w:iCs/>
          <w:sz w:val="24"/>
          <w:szCs w:val="24"/>
        </w:rPr>
        <w:t>FIGURE</w:t>
      </w:r>
    </w:p>
    <w:p w14:paraId="362510A2" w14:textId="4F145464" w:rsidR="00C25631" w:rsidRPr="0075232A" w:rsidRDefault="00C25631" w:rsidP="00C25631">
      <w:pPr>
        <w:spacing w:line="360" w:lineRule="auto"/>
        <w:jc w:val="both"/>
        <w:rPr>
          <w:rFonts w:ascii="Times New Roman" w:hAnsi="Times New Roman" w:cs="Times New Roman"/>
          <w:sz w:val="24"/>
          <w:szCs w:val="24"/>
        </w:rPr>
      </w:pPr>
      <w:r w:rsidRPr="0075232A">
        <w:rPr>
          <w:rFonts w:ascii="Times New Roman" w:hAnsi="Times New Roman" w:cs="Times New Roman"/>
          <w:b/>
          <w:bCs/>
          <w:i/>
          <w:iCs/>
          <w:sz w:val="24"/>
          <w:szCs w:val="24"/>
        </w:rPr>
        <w:t>Figure S1.</w:t>
      </w:r>
      <w:r w:rsidRPr="0075232A">
        <w:rPr>
          <w:rFonts w:ascii="Times New Roman" w:hAnsi="Times New Roman" w:cs="Times New Roman"/>
          <w:sz w:val="24"/>
          <w:szCs w:val="24"/>
        </w:rPr>
        <w:t xml:space="preserve"> NAcc bilateral seed from a reward brain mask obtained Neurosynth inference maps (</w:t>
      </w:r>
      <w:ins w:id="0" w:author="RMO" w:date="2023-09-16T15:57:00Z">
        <w:r w:rsidR="002645D5">
          <w:rPr>
            <w:rFonts w:ascii="Times New Roman" w:hAnsi="Times New Roman" w:cs="Times New Roman"/>
            <w:sz w:val="24"/>
            <w:szCs w:val="24"/>
          </w:rPr>
          <w:fldChar w:fldCharType="begin"/>
        </w:r>
        <w:r w:rsidR="002645D5">
          <w:rPr>
            <w:rFonts w:ascii="Times New Roman" w:hAnsi="Times New Roman" w:cs="Times New Roman"/>
            <w:sz w:val="24"/>
            <w:szCs w:val="24"/>
          </w:rPr>
          <w:instrText>HYPERLINK "</w:instrText>
        </w:r>
      </w:ins>
      <w:r w:rsidR="002645D5" w:rsidRPr="002645D5">
        <w:rPr>
          <w:rFonts w:ascii="Times New Roman" w:hAnsi="Times New Roman" w:cs="Times New Roman"/>
          <w:sz w:val="24"/>
          <w:szCs w:val="24"/>
          <w:rPrChange w:id="1" w:author="RMO" w:date="2023-09-16T15:57:00Z">
            <w:rPr>
              <w:rStyle w:val="Hipervnculo"/>
              <w:rFonts w:ascii="Times New Roman" w:hAnsi="Times New Roman" w:cs="Times New Roman"/>
              <w:sz w:val="24"/>
              <w:szCs w:val="24"/>
            </w:rPr>
          </w:rPrChange>
        </w:rPr>
        <w:instrText>https://neurosynth.org</w:instrText>
      </w:r>
      <w:ins w:id="2" w:author="RMO" w:date="2023-09-16T15:57:00Z">
        <w:r w:rsidR="002645D5">
          <w:rPr>
            <w:rFonts w:ascii="Times New Roman" w:hAnsi="Times New Roman" w:cs="Times New Roman"/>
            <w:sz w:val="24"/>
            <w:szCs w:val="24"/>
          </w:rPr>
          <w:instrText>"</w:instrText>
        </w:r>
        <w:r w:rsidR="002645D5">
          <w:rPr>
            <w:rFonts w:ascii="Times New Roman" w:hAnsi="Times New Roman" w:cs="Times New Roman"/>
            <w:sz w:val="24"/>
            <w:szCs w:val="24"/>
          </w:rPr>
          <w:fldChar w:fldCharType="separate"/>
        </w:r>
      </w:ins>
      <w:r w:rsidR="002645D5" w:rsidRPr="002645D5">
        <w:rPr>
          <w:rStyle w:val="Hipervnculo"/>
          <w:rFonts w:ascii="Times New Roman" w:hAnsi="Times New Roman" w:cs="Times New Roman"/>
          <w:sz w:val="24"/>
          <w:szCs w:val="24"/>
        </w:rPr>
        <w:t>https://</w:t>
      </w:r>
      <w:del w:id="3" w:author="RMO" w:date="2023-09-16T15:57:00Z">
        <w:r w:rsidR="002645D5" w:rsidRPr="00993870" w:rsidDel="007E2CFD">
          <w:rPr>
            <w:rStyle w:val="Hipervnculo"/>
            <w:rFonts w:ascii="Times New Roman" w:hAnsi="Times New Roman" w:cs="Times New Roman"/>
            <w:sz w:val="24"/>
            <w:szCs w:val="24"/>
          </w:rPr>
          <w:delText>www.</w:delText>
        </w:r>
      </w:del>
      <w:r w:rsidR="002645D5" w:rsidRPr="002645D5">
        <w:rPr>
          <w:rStyle w:val="Hipervnculo"/>
          <w:rFonts w:ascii="Times New Roman" w:hAnsi="Times New Roman" w:cs="Times New Roman"/>
          <w:sz w:val="24"/>
          <w:szCs w:val="24"/>
        </w:rPr>
        <w:t>neurosynth.org</w:t>
      </w:r>
      <w:ins w:id="4" w:author="RMO" w:date="2023-09-16T15:57:00Z">
        <w:r w:rsidR="002645D5">
          <w:rPr>
            <w:rFonts w:ascii="Times New Roman" w:hAnsi="Times New Roman" w:cs="Times New Roman"/>
            <w:sz w:val="24"/>
            <w:szCs w:val="24"/>
          </w:rPr>
          <w:fldChar w:fldCharType="end"/>
        </w:r>
      </w:ins>
      <w:r w:rsidRPr="0075232A">
        <w:rPr>
          <w:rFonts w:ascii="Times New Roman" w:hAnsi="Times New Roman" w:cs="Times New Roman"/>
          <w:sz w:val="24"/>
          <w:szCs w:val="24"/>
        </w:rPr>
        <w:t>)</w:t>
      </w:r>
    </w:p>
    <w:p w14:paraId="46FBDEEF" w14:textId="597212A3" w:rsidR="00C25631" w:rsidRPr="003D3EDA" w:rsidRDefault="00C25631" w:rsidP="00C25631">
      <w:pPr>
        <w:spacing w:line="360" w:lineRule="auto"/>
        <w:jc w:val="both"/>
        <w:rPr>
          <w:rFonts w:ascii="Times New Roman" w:hAnsi="Times New Roman" w:cs="Times New Roman"/>
          <w:sz w:val="20"/>
          <w:szCs w:val="20"/>
        </w:rPr>
      </w:pPr>
      <w:r w:rsidRPr="0075232A">
        <w:rPr>
          <w:rFonts w:ascii="Times New Roman" w:hAnsi="Times New Roman" w:cs="Times New Roman"/>
          <w:b/>
          <w:bCs/>
          <w:noProof/>
          <w:sz w:val="24"/>
          <w:szCs w:val="24"/>
        </w:rPr>
        <w:drawing>
          <wp:inline distT="0" distB="0" distL="0" distR="0" wp14:anchorId="04362CC3" wp14:editId="2D5FF701">
            <wp:extent cx="5400040" cy="2754630"/>
            <wp:effectExtent l="0" t="0" r="0" b="7620"/>
            <wp:docPr id="919453575" name="Imagen 7" descr="Pantalla de juego de vide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53575" name="Imagen 7" descr="Pantalla de juego de video&#10;&#10;Descripción generada automáticamente con confianza media"/>
                    <pic:cNvPicPr/>
                  </pic:nvPicPr>
                  <pic:blipFill>
                    <a:blip r:embed="rId4">
                      <a:extLst>
                        <a:ext uri="{28A0092B-C50C-407E-A947-70E740481C1C}">
                          <a14:useLocalDpi xmlns:a14="http://schemas.microsoft.com/office/drawing/2010/main" val="0"/>
                        </a:ext>
                      </a:extLst>
                    </a:blip>
                    <a:stretch>
                      <a:fillRect/>
                    </a:stretch>
                  </pic:blipFill>
                  <pic:spPr>
                    <a:xfrm>
                      <a:off x="0" y="0"/>
                      <a:ext cx="5400040" cy="2754630"/>
                    </a:xfrm>
                    <a:prstGeom prst="rect">
                      <a:avLst/>
                    </a:prstGeom>
                  </pic:spPr>
                </pic:pic>
              </a:graphicData>
            </a:graphic>
          </wp:inline>
        </w:drawing>
      </w:r>
      <w:r w:rsidRPr="003D3EDA">
        <w:rPr>
          <w:rFonts w:ascii="Times New Roman" w:hAnsi="Times New Roman" w:cs="Times New Roman"/>
          <w:b/>
          <w:bCs/>
          <w:sz w:val="20"/>
          <w:szCs w:val="20"/>
        </w:rPr>
        <w:t>a.</w:t>
      </w:r>
      <w:r w:rsidRPr="003D3EDA">
        <w:rPr>
          <w:rFonts w:ascii="Times New Roman" w:hAnsi="Times New Roman" w:cs="Times New Roman"/>
          <w:sz w:val="20"/>
          <w:szCs w:val="20"/>
        </w:rPr>
        <w:t xml:space="preserve"> Considering a total of 922 studies reporting the “reward” term, several brain regions such as striatal regions, midbrain, the hippocampus, amygdala, insula, cingulate, frontal, and intraparietal cortices were included in the empirical mask obtained from Neurosynth inference maps (family discovery rate (FDR) correction of </w:t>
      </w:r>
      <w:proofErr w:type="spellStart"/>
      <w:r w:rsidRPr="003D3EDA">
        <w:rPr>
          <w:rFonts w:ascii="Times New Roman" w:hAnsi="Times New Roman" w:cs="Times New Roman"/>
          <w:sz w:val="20"/>
          <w:szCs w:val="20"/>
        </w:rPr>
        <w:t>p</w:t>
      </w:r>
      <w:r w:rsidRPr="003D3EDA">
        <w:rPr>
          <w:rFonts w:ascii="Times New Roman" w:hAnsi="Times New Roman" w:cs="Times New Roman"/>
          <w:sz w:val="20"/>
          <w:szCs w:val="20"/>
          <w:vertAlign w:val="subscript"/>
        </w:rPr>
        <w:t>FDR</w:t>
      </w:r>
      <w:proofErr w:type="spellEnd"/>
      <w:r w:rsidRPr="003D3EDA">
        <w:rPr>
          <w:rFonts w:ascii="Times New Roman" w:hAnsi="Times New Roman" w:cs="Times New Roman"/>
          <w:sz w:val="20"/>
          <w:szCs w:val="20"/>
        </w:rPr>
        <w:t xml:space="preserve">&lt;.01). To obtain the nucleus accumbens (NAcc) mask, statistical significance was restricted to </w:t>
      </w:r>
      <w:proofErr w:type="spellStart"/>
      <w:r w:rsidRPr="003D3EDA">
        <w:rPr>
          <w:rFonts w:ascii="Times New Roman" w:hAnsi="Times New Roman" w:cs="Times New Roman"/>
          <w:sz w:val="20"/>
          <w:szCs w:val="20"/>
        </w:rPr>
        <w:t>p</w:t>
      </w:r>
      <w:r w:rsidRPr="003D3EDA">
        <w:rPr>
          <w:rFonts w:ascii="Times New Roman" w:hAnsi="Times New Roman" w:cs="Times New Roman"/>
          <w:sz w:val="20"/>
          <w:szCs w:val="20"/>
          <w:vertAlign w:val="subscript"/>
        </w:rPr>
        <w:t>FDR</w:t>
      </w:r>
      <w:proofErr w:type="spellEnd"/>
      <w:r w:rsidRPr="003D3EDA">
        <w:rPr>
          <w:rFonts w:ascii="Times New Roman" w:hAnsi="Times New Roman" w:cs="Times New Roman"/>
          <w:sz w:val="20"/>
          <w:szCs w:val="20"/>
        </w:rPr>
        <w:t xml:space="preserve">&lt;.00001. </w:t>
      </w:r>
      <w:r w:rsidRPr="003D3EDA">
        <w:rPr>
          <w:rFonts w:ascii="Times New Roman" w:hAnsi="Times New Roman" w:cs="Times New Roman"/>
          <w:b/>
          <w:bCs/>
          <w:sz w:val="20"/>
          <w:szCs w:val="20"/>
        </w:rPr>
        <w:t>b.</w:t>
      </w:r>
      <w:r w:rsidRPr="003D3EDA">
        <w:rPr>
          <w:rFonts w:ascii="Times New Roman" w:hAnsi="Times New Roman" w:cs="Times New Roman"/>
          <w:sz w:val="20"/>
          <w:szCs w:val="20"/>
        </w:rPr>
        <w:t xml:space="preserve"> The final NAcc mask, comprised of 219 voxels, overlapped with the automated anatomical labeling (AAL3) atlas to confirm the location of the obtained seed. The green seed represents the NAcc anatomical template from the AAL and the white mask with red boundaries represents the NAcc Neurosynth mask.</w:t>
      </w:r>
    </w:p>
    <w:p w14:paraId="47A4469F" w14:textId="77777777" w:rsidR="00C25631" w:rsidRPr="0075232A" w:rsidRDefault="00C25631" w:rsidP="00C25631">
      <w:pPr>
        <w:pStyle w:val="Sinespaciado"/>
        <w:spacing w:line="480" w:lineRule="auto"/>
        <w:jc w:val="both"/>
        <w:rPr>
          <w:rFonts w:ascii="Times New Roman" w:hAnsi="Times New Roman" w:cs="Times New Roman"/>
          <w:b/>
          <w:bCs/>
          <w:i/>
          <w:iCs/>
          <w:sz w:val="24"/>
          <w:szCs w:val="24"/>
        </w:rPr>
      </w:pPr>
    </w:p>
    <w:p w14:paraId="1F063D63" w14:textId="77777777" w:rsidR="00C25631" w:rsidRDefault="00C25631"/>
    <w:sectPr w:rsidR="00C25631" w:rsidSect="00323E4B">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MO">
    <w15:presenceInfo w15:providerId="None" w15:userId="RM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SxMDQ2NTU0NTe3MDZR0lEKTi0uzszPAykwqgUARsQUsCwAAAA="/>
  </w:docVars>
  <w:rsids>
    <w:rsidRoot w:val="00C25631"/>
    <w:rsid w:val="002645D5"/>
    <w:rsid w:val="007E2CFD"/>
    <w:rsid w:val="00C25631"/>
    <w:rsid w:val="00FA0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54149"/>
  <w15:chartTrackingRefBased/>
  <w15:docId w15:val="{F162162C-4858-4840-BE65-055A1195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631"/>
    <w:rPr>
      <w:rFonts w:ascii="Calibri" w:eastAsia="Calibri" w:hAnsi="Calibri" w:cs="Calibri"/>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25631"/>
    <w:rPr>
      <w:color w:val="0563C1" w:themeColor="hyperlink"/>
      <w:u w:val="single"/>
    </w:rPr>
  </w:style>
  <w:style w:type="paragraph" w:styleId="Sinespaciado">
    <w:name w:val="No Spacing"/>
    <w:uiPriority w:val="1"/>
    <w:qFormat/>
    <w:rsid w:val="00C25631"/>
    <w:pPr>
      <w:spacing w:after="0" w:line="240" w:lineRule="auto"/>
    </w:pPr>
    <w:rPr>
      <w:rFonts w:ascii="Calibri" w:eastAsia="Calibri" w:hAnsi="Calibri" w:cs="Calibri"/>
      <w:kern w:val="0"/>
      <w14:ligatures w14:val="none"/>
    </w:rPr>
  </w:style>
  <w:style w:type="paragraph" w:styleId="Revisin">
    <w:name w:val="Revision"/>
    <w:hidden/>
    <w:uiPriority w:val="99"/>
    <w:semiHidden/>
    <w:rsid w:val="007E2CFD"/>
    <w:pPr>
      <w:spacing w:after="0" w:line="240" w:lineRule="auto"/>
    </w:pPr>
    <w:rPr>
      <w:rFonts w:ascii="Calibri" w:eastAsia="Calibri" w:hAnsi="Calibri" w:cs="Calibri"/>
      <w:kern w:val="0"/>
      <w14:ligatures w14:val="none"/>
    </w:rPr>
  </w:style>
  <w:style w:type="character" w:styleId="Mencinsinresolver">
    <w:name w:val="Unresolved Mention"/>
    <w:basedOn w:val="Fuentedeprrafopredeter"/>
    <w:uiPriority w:val="99"/>
    <w:semiHidden/>
    <w:unhideWhenUsed/>
    <w:rsid w:val="00264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t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784</Characters>
  <Application>Microsoft Office Word</Application>
  <DocSecurity>0</DocSecurity>
  <Lines>6</Lines>
  <Paragraphs>1</Paragraphs>
  <ScaleCrop>false</ScaleCrop>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dc:creator>
  <cp:keywords/>
  <dc:description/>
  <cp:lastModifiedBy>RMO</cp:lastModifiedBy>
  <cp:revision>3</cp:revision>
  <dcterms:created xsi:type="dcterms:W3CDTF">2023-09-16T13:57:00Z</dcterms:created>
  <dcterms:modified xsi:type="dcterms:W3CDTF">2023-09-16T13:57:00Z</dcterms:modified>
</cp:coreProperties>
</file>